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CD993" w14:textId="20BB0CAB" w:rsidR="004B77E9" w:rsidRDefault="00C218E9" w:rsidP="004059E5">
      <w:pPr>
        <w:keepNext/>
        <w:rPr>
          <w:color w:val="000000"/>
          <w:szCs w:val="22"/>
        </w:rPr>
      </w:pPr>
      <w:r w:rsidRPr="00C218E9">
        <w:rPr>
          <w:rFonts w:eastAsia="Times New Roman"/>
          <w:b/>
          <w:bCs/>
          <w:noProof/>
          <w:color w:val="000000"/>
          <w:lang w:val="en-GB"/>
        </w:rPr>
        <mc:AlternateContent>
          <mc:Choice Requires="wps">
            <w:drawing>
              <wp:anchor distT="45720" distB="45720" distL="114300" distR="114300" simplePos="0" relativeHeight="251659264" behindDoc="0" locked="0" layoutInCell="1" allowOverlap="1" wp14:anchorId="42E1CF11" wp14:editId="6BD19BEF">
                <wp:simplePos x="0" y="0"/>
                <wp:positionH relativeFrom="column">
                  <wp:posOffset>0</wp:posOffset>
                </wp:positionH>
                <wp:positionV relativeFrom="paragraph">
                  <wp:posOffset>205105</wp:posOffset>
                </wp:positionV>
                <wp:extent cx="6195060" cy="1112520"/>
                <wp:effectExtent l="0" t="0" r="1524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1112520"/>
                        </a:xfrm>
                        <a:prstGeom prst="rect">
                          <a:avLst/>
                        </a:prstGeom>
                        <a:solidFill>
                          <a:srgbClr val="FFFFFF"/>
                        </a:solidFill>
                        <a:ln w="9525">
                          <a:solidFill>
                            <a:srgbClr val="000000"/>
                          </a:solidFill>
                          <a:miter lim="800000"/>
                          <a:headEnd/>
                          <a:tailEnd/>
                        </a:ln>
                      </wps:spPr>
                      <wps:txbx>
                        <w:txbxContent>
                          <w:p w14:paraId="2F8ABEB6" w14:textId="0B101955" w:rsidR="00C218E9" w:rsidRDefault="00C218E9" w:rsidP="00C218E9">
                            <w:pPr>
                              <w:rPr>
                                <w:szCs w:val="24"/>
                                <w:lang w:val="bg-BG" w:eastAsia="en-GB"/>
                              </w:rPr>
                            </w:pPr>
                            <w:r>
                              <w:rPr>
                                <w:lang w:eastAsia="en-GB"/>
                              </w:rPr>
                              <w:t xml:space="preserve">Prezentul document conține informațiile aprobate referitoare la produs pentru </w:t>
                            </w:r>
                            <w:r w:rsidR="009B38F8">
                              <w:rPr>
                                <w:lang w:eastAsia="en-GB"/>
                              </w:rPr>
                              <w:t>Ziagen</w:t>
                            </w:r>
                            <w:r>
                              <w:rPr>
                                <w:lang w:eastAsia="en-GB"/>
                              </w:rPr>
                              <w:t>, cu evidențierea modificărilor aduse de la procedura anterioară care au afectat informațiile referitoare la produs (</w:t>
                            </w:r>
                            <w:r w:rsidR="009B38F8" w:rsidRPr="006140DC">
                              <w:t>EMEA/H/C/000252/IB/0127</w:t>
                            </w:r>
                            <w:r>
                              <w:rPr>
                                <w:szCs w:val="24"/>
                              </w:rPr>
                              <w:t>).</w:t>
                            </w:r>
                          </w:p>
                          <w:p w14:paraId="78C3243B" w14:textId="77777777" w:rsidR="00C218E9" w:rsidRDefault="00C218E9" w:rsidP="00C218E9">
                            <w:pPr>
                              <w:rPr>
                                <w:lang w:eastAsia="en-GB"/>
                              </w:rPr>
                            </w:pPr>
                          </w:p>
                          <w:p w14:paraId="7151DCA6" w14:textId="77777777" w:rsidR="00C218E9" w:rsidRPr="00DE2416" w:rsidRDefault="00C218E9" w:rsidP="00C218E9">
                            <w:pPr>
                              <w:rPr>
                                <w:lang w:val="it-IT" w:eastAsia="en-GB"/>
                              </w:rPr>
                            </w:pPr>
                            <w:r w:rsidRPr="00DE2416">
                              <w:rPr>
                                <w:lang w:val="it-IT" w:eastAsia="en-GB"/>
                              </w:rPr>
                              <w:t>Mai multe informații se pot găsi pe site-ul Agenției Europene pentru Medicamente:</w:t>
                            </w:r>
                          </w:p>
                          <w:p w14:paraId="6C8AB7D3" w14:textId="6B494F66" w:rsidR="00C218E9" w:rsidRPr="00DE2416" w:rsidRDefault="00C218E9" w:rsidP="00C218E9">
                            <w:pPr>
                              <w:rPr>
                                <w:lang w:val="it-IT"/>
                              </w:rPr>
                            </w:pPr>
                            <w:hyperlink r:id="rId8" w:history="1">
                              <w:r w:rsidRPr="00C218E9">
                                <w:rPr>
                                  <w:rStyle w:val="Hyperlink"/>
                                  <w:lang w:val="it-IT"/>
                                </w:rPr>
                                <w:t>https://www.ema.europa.eu/en/medicines/human/EPAR/ziagen</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E1CF11" id="_x0000_t202" coordsize="21600,21600" o:spt="202" path="m,l,21600r21600,l21600,xe">
                <v:stroke joinstyle="miter"/>
                <v:path gradientshapeok="t" o:connecttype="rect"/>
              </v:shapetype>
              <v:shape id="Text Box 2" o:spid="_x0000_s1026" type="#_x0000_t202" style="position:absolute;margin-left:0;margin-top:16.15pt;width:487.8pt;height:87.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">
                <v:textbox>
                  <w:txbxContent>
                    <w:p w14:paraId="2F8ABEB6" w14:textId="0B101955" w:rsidR="00C218E9" w:rsidRDefault="00C218E9" w:rsidP="00C218E9">
                      <w:pPr>
                        <w:rPr>
                          <w:szCs w:val="24"/>
                          <w:lang w:val="bg-BG" w:eastAsia="en-GB"/>
                        </w:rPr>
                      </w:pPr>
                      <w:r>
                        <w:rPr>
                          <w:lang w:eastAsia="en-GB"/>
                        </w:rPr>
                        <w:t xml:space="preserve">Prezentul document conține informațiile aprobate referitoare la produs pentru </w:t>
                      </w:r>
                      <w:r w:rsidR="009B38F8">
                        <w:rPr>
                          <w:lang w:eastAsia="en-GB"/>
                        </w:rPr>
                        <w:t>Ziagen</w:t>
                      </w:r>
                      <w:r>
                        <w:rPr>
                          <w:lang w:eastAsia="en-GB"/>
                        </w:rPr>
                        <w:t>, cu evidențierea modificărilor aduse de la procedura anterioară care au afectat informațiile referitoare la produs (</w:t>
                      </w:r>
                      <w:r w:rsidR="009B38F8" w:rsidRPr="006140DC">
                        <w:t>EMEA/H/C/000252/IB/0127</w:t>
                      </w:r>
                      <w:r>
                        <w:rPr>
                          <w:szCs w:val="24"/>
                        </w:rPr>
                        <w:t>).</w:t>
                      </w:r>
                    </w:p>
                    <w:p w14:paraId="78C3243B" w14:textId="77777777" w:rsidR="00C218E9" w:rsidRDefault="00C218E9" w:rsidP="00C218E9">
                      <w:pPr>
                        <w:rPr>
                          <w:lang w:eastAsia="en-GB"/>
                        </w:rPr>
                      </w:pPr>
                    </w:p>
                    <w:p w14:paraId="7151DCA6" w14:textId="77777777" w:rsidR="00C218E9" w:rsidRPr="00DE2416" w:rsidRDefault="00C218E9" w:rsidP="00C218E9">
                      <w:pPr>
                        <w:rPr>
                          <w:lang w:val="it-IT" w:eastAsia="en-GB"/>
                        </w:rPr>
                      </w:pPr>
                      <w:r w:rsidRPr="00DE2416">
                        <w:rPr>
                          <w:lang w:val="it-IT" w:eastAsia="en-GB"/>
                        </w:rPr>
                        <w:t>Mai multe informații se pot găsi pe site-ul Agenției Europene pentru Medicamente:</w:t>
                      </w:r>
                    </w:p>
                    <w:p w14:paraId="6C8AB7D3" w14:textId="6B494F66" w:rsidR="00C218E9" w:rsidRPr="00DE2416" w:rsidRDefault="00C218E9" w:rsidP="00C218E9">
                      <w:pPr>
                        <w:rPr>
                          <w:lang w:val="it-IT"/>
                        </w:rPr>
                      </w:pPr>
                      <w:hyperlink r:id="rId9" w:history="1">
                        <w:r w:rsidRPr="00C218E9">
                          <w:rPr>
                            <w:rStyle w:val="Hyperlink"/>
                            <w:lang w:val="it-IT"/>
                          </w:rPr>
                          <w:t>https://www.ema.europa.eu/en/medicines/human/EPAR/ziagen</w:t>
                        </w:r>
                      </w:hyperlink>
                    </w:p>
                  </w:txbxContent>
                </v:textbox>
                <w10:wrap type="square"/>
              </v:shape>
            </w:pict>
          </mc:Fallback>
        </mc:AlternateContent>
      </w:r>
    </w:p>
    <w:p w14:paraId="4D63A65B" w14:textId="77777777" w:rsidR="004B77E9" w:rsidRDefault="004B77E9" w:rsidP="004059E5">
      <w:pPr>
        <w:keepNext/>
        <w:rPr>
          <w:color w:val="000000"/>
          <w:szCs w:val="22"/>
        </w:rPr>
      </w:pPr>
    </w:p>
    <w:p w14:paraId="02F1D59E" w14:textId="77777777" w:rsidR="004B77E9" w:rsidRDefault="004B77E9" w:rsidP="004059E5">
      <w:pPr>
        <w:keepNext/>
        <w:rPr>
          <w:color w:val="000000"/>
          <w:szCs w:val="22"/>
        </w:rPr>
      </w:pPr>
    </w:p>
    <w:p w14:paraId="129CB8BC" w14:textId="77777777" w:rsidR="004B77E9" w:rsidRDefault="004B77E9" w:rsidP="004059E5">
      <w:pPr>
        <w:keepNext/>
        <w:rPr>
          <w:color w:val="000000"/>
          <w:szCs w:val="22"/>
        </w:rPr>
      </w:pPr>
    </w:p>
    <w:p w14:paraId="2167CFD4" w14:textId="77777777" w:rsidR="004B77E9" w:rsidRDefault="004B77E9" w:rsidP="004059E5">
      <w:pPr>
        <w:keepNext/>
        <w:rPr>
          <w:color w:val="000000"/>
          <w:szCs w:val="22"/>
        </w:rPr>
      </w:pPr>
    </w:p>
    <w:p w14:paraId="269CC618" w14:textId="77777777" w:rsidR="004B77E9" w:rsidRDefault="004B77E9" w:rsidP="004059E5">
      <w:pPr>
        <w:keepNext/>
        <w:rPr>
          <w:color w:val="000000"/>
          <w:szCs w:val="22"/>
        </w:rPr>
      </w:pPr>
    </w:p>
    <w:p w14:paraId="67684488" w14:textId="77777777" w:rsidR="004B77E9" w:rsidRDefault="004B77E9" w:rsidP="004059E5">
      <w:pPr>
        <w:keepNext/>
        <w:rPr>
          <w:color w:val="000000"/>
          <w:szCs w:val="22"/>
        </w:rPr>
      </w:pPr>
    </w:p>
    <w:p w14:paraId="261A0FFE" w14:textId="77777777" w:rsidR="004B77E9" w:rsidRDefault="004B77E9" w:rsidP="004059E5">
      <w:pPr>
        <w:keepNext/>
        <w:rPr>
          <w:color w:val="000000"/>
          <w:szCs w:val="22"/>
        </w:rPr>
      </w:pPr>
    </w:p>
    <w:p w14:paraId="50E43D0B" w14:textId="77777777" w:rsidR="004B77E9" w:rsidRDefault="004B77E9" w:rsidP="004059E5">
      <w:pPr>
        <w:keepNext/>
        <w:rPr>
          <w:color w:val="000000"/>
          <w:szCs w:val="22"/>
        </w:rPr>
      </w:pPr>
    </w:p>
    <w:p w14:paraId="5F06AA8F" w14:textId="77777777" w:rsidR="004B77E9" w:rsidRDefault="004B77E9" w:rsidP="004059E5">
      <w:pPr>
        <w:keepNext/>
        <w:rPr>
          <w:color w:val="000000"/>
          <w:szCs w:val="22"/>
        </w:rPr>
      </w:pPr>
    </w:p>
    <w:p w14:paraId="1DCA0871" w14:textId="77777777" w:rsidR="004B77E9" w:rsidRDefault="004B77E9" w:rsidP="004059E5">
      <w:pPr>
        <w:keepNext/>
        <w:rPr>
          <w:color w:val="000000"/>
          <w:szCs w:val="22"/>
        </w:rPr>
      </w:pPr>
    </w:p>
    <w:p w14:paraId="6AB29E61" w14:textId="77777777" w:rsidR="004B77E9" w:rsidRDefault="004B77E9" w:rsidP="004059E5">
      <w:pPr>
        <w:keepNext/>
        <w:rPr>
          <w:color w:val="000000"/>
          <w:szCs w:val="22"/>
        </w:rPr>
      </w:pPr>
    </w:p>
    <w:p w14:paraId="6172EC71" w14:textId="77777777" w:rsidR="004B77E9" w:rsidRDefault="004B77E9" w:rsidP="004059E5">
      <w:pPr>
        <w:keepNext/>
        <w:rPr>
          <w:color w:val="000000"/>
          <w:szCs w:val="22"/>
        </w:rPr>
      </w:pPr>
    </w:p>
    <w:p w14:paraId="10E598E6" w14:textId="77777777" w:rsidR="004B77E9" w:rsidRDefault="004B77E9" w:rsidP="004059E5">
      <w:pPr>
        <w:keepNext/>
        <w:rPr>
          <w:color w:val="000000"/>
          <w:szCs w:val="22"/>
        </w:rPr>
      </w:pPr>
    </w:p>
    <w:p w14:paraId="53276DF8" w14:textId="77777777" w:rsidR="004B77E9" w:rsidRDefault="004B77E9" w:rsidP="004059E5">
      <w:pPr>
        <w:keepNext/>
        <w:rPr>
          <w:color w:val="000000"/>
          <w:szCs w:val="22"/>
        </w:rPr>
      </w:pPr>
    </w:p>
    <w:p w14:paraId="2AB2A8B3" w14:textId="77777777" w:rsidR="004B77E9" w:rsidRDefault="004B77E9" w:rsidP="004059E5">
      <w:pPr>
        <w:keepNext/>
        <w:rPr>
          <w:color w:val="000000"/>
          <w:szCs w:val="22"/>
        </w:rPr>
      </w:pPr>
    </w:p>
    <w:p w14:paraId="22FE9A32" w14:textId="77777777" w:rsidR="004B77E9" w:rsidRDefault="004B77E9" w:rsidP="004059E5">
      <w:pPr>
        <w:keepNext/>
        <w:rPr>
          <w:color w:val="000000"/>
          <w:szCs w:val="22"/>
        </w:rPr>
      </w:pPr>
    </w:p>
    <w:p w14:paraId="1C6E285D" w14:textId="77777777" w:rsidR="004B77E9" w:rsidRDefault="004B77E9" w:rsidP="004059E5">
      <w:pPr>
        <w:keepNext/>
        <w:rPr>
          <w:color w:val="000000"/>
          <w:szCs w:val="22"/>
        </w:rPr>
      </w:pPr>
    </w:p>
    <w:p w14:paraId="490F341A" w14:textId="77777777" w:rsidR="004B77E9" w:rsidRDefault="004B77E9" w:rsidP="004059E5">
      <w:pPr>
        <w:keepNext/>
        <w:rPr>
          <w:b/>
          <w:color w:val="000000"/>
          <w:szCs w:val="22"/>
        </w:rPr>
      </w:pPr>
    </w:p>
    <w:p w14:paraId="674EABC0" w14:textId="77777777" w:rsidR="004B77E9" w:rsidRDefault="004B77E9" w:rsidP="004059E5">
      <w:pPr>
        <w:keepNext/>
        <w:rPr>
          <w:b/>
          <w:color w:val="000000"/>
          <w:szCs w:val="22"/>
        </w:rPr>
      </w:pPr>
    </w:p>
    <w:p w14:paraId="501FCA94" w14:textId="77777777" w:rsidR="004B77E9" w:rsidRDefault="004B77E9" w:rsidP="004059E5">
      <w:pPr>
        <w:keepNext/>
        <w:rPr>
          <w:b/>
          <w:color w:val="000000"/>
          <w:szCs w:val="22"/>
        </w:rPr>
      </w:pPr>
    </w:p>
    <w:p w14:paraId="6EAB63D5" w14:textId="77777777" w:rsidR="004B77E9" w:rsidRDefault="004B77E9" w:rsidP="004059E5">
      <w:pPr>
        <w:keepNext/>
        <w:rPr>
          <w:b/>
          <w:color w:val="000000"/>
          <w:szCs w:val="22"/>
        </w:rPr>
      </w:pPr>
    </w:p>
    <w:p w14:paraId="4021DAF0" w14:textId="77777777" w:rsidR="004B77E9" w:rsidRDefault="004B77E9" w:rsidP="00F603B0">
      <w:pPr>
        <w:keepNext/>
        <w:jc w:val="center"/>
        <w:rPr>
          <w:b/>
          <w:color w:val="000000"/>
          <w:szCs w:val="22"/>
        </w:rPr>
      </w:pPr>
      <w:r>
        <w:rPr>
          <w:b/>
          <w:color w:val="000000"/>
          <w:szCs w:val="22"/>
        </w:rPr>
        <w:t>ANEXA I</w:t>
      </w:r>
    </w:p>
    <w:p w14:paraId="6DD90D10" w14:textId="77777777" w:rsidR="004B77E9" w:rsidRDefault="004B77E9" w:rsidP="004059E5">
      <w:pPr>
        <w:keepNext/>
        <w:rPr>
          <w:color w:val="000000"/>
          <w:szCs w:val="22"/>
        </w:rPr>
      </w:pPr>
    </w:p>
    <w:p w14:paraId="3AD723E3" w14:textId="77777777" w:rsidR="004B77E9" w:rsidRDefault="004B77E9" w:rsidP="00593E4F">
      <w:pPr>
        <w:pStyle w:val="TitleA"/>
        <w:rPr>
          <w:caps/>
        </w:rPr>
      </w:pPr>
      <w:r>
        <w:t>REZUMATUL CARACTERISTICILOR PRODUSULUI</w:t>
      </w:r>
    </w:p>
    <w:p w14:paraId="6A8885B7" w14:textId="77777777" w:rsidR="004B77E9" w:rsidRDefault="004B77E9" w:rsidP="004059E5">
      <w:pPr>
        <w:keepNext/>
        <w:rPr>
          <w:color w:val="000000"/>
          <w:szCs w:val="22"/>
        </w:rPr>
      </w:pPr>
    </w:p>
    <w:p w14:paraId="127EBDE9" w14:textId="77777777" w:rsidR="004B77E9" w:rsidRDefault="004B77E9" w:rsidP="004059E5">
      <w:pPr>
        <w:keepNext/>
        <w:tabs>
          <w:tab w:val="left" w:pos="567"/>
        </w:tabs>
        <w:rPr>
          <w:b/>
          <w:i/>
          <w:color w:val="000000"/>
          <w:szCs w:val="22"/>
        </w:rPr>
      </w:pPr>
    </w:p>
    <w:p w14:paraId="234853DC" w14:textId="77777777" w:rsidR="004B77E9" w:rsidRDefault="004B77E9" w:rsidP="004059E5">
      <w:pPr>
        <w:keepNext/>
        <w:tabs>
          <w:tab w:val="left" w:pos="567"/>
        </w:tabs>
        <w:rPr>
          <w:b/>
          <w:color w:val="000000"/>
          <w:szCs w:val="22"/>
        </w:rPr>
      </w:pPr>
    </w:p>
    <w:p w14:paraId="28C5EBF3" w14:textId="77777777" w:rsidR="004B77E9" w:rsidRDefault="004B77E9" w:rsidP="004059E5">
      <w:pPr>
        <w:keepNext/>
        <w:tabs>
          <w:tab w:val="left" w:pos="567"/>
        </w:tabs>
        <w:rPr>
          <w:b/>
          <w:color w:val="000000"/>
          <w:szCs w:val="22"/>
        </w:rPr>
      </w:pPr>
    </w:p>
    <w:p w14:paraId="4BF998A0" w14:textId="77777777" w:rsidR="004B77E9" w:rsidRDefault="004B77E9" w:rsidP="004059E5">
      <w:pPr>
        <w:keepNext/>
        <w:tabs>
          <w:tab w:val="left" w:pos="567"/>
        </w:tabs>
        <w:rPr>
          <w:color w:val="000000"/>
          <w:szCs w:val="22"/>
        </w:rPr>
      </w:pPr>
    </w:p>
    <w:p w14:paraId="416119AD" w14:textId="77777777" w:rsidR="004B77E9" w:rsidRDefault="004B77E9" w:rsidP="004059E5">
      <w:pPr>
        <w:keepNext/>
        <w:tabs>
          <w:tab w:val="left" w:pos="567"/>
        </w:tabs>
        <w:rPr>
          <w:b/>
          <w:caps/>
          <w:color w:val="000000"/>
          <w:szCs w:val="22"/>
        </w:rPr>
      </w:pPr>
      <w:r>
        <w:rPr>
          <w:color w:val="000000"/>
          <w:szCs w:val="22"/>
        </w:rPr>
        <w:br w:type="page"/>
      </w:r>
      <w:r>
        <w:rPr>
          <w:b/>
          <w:caps/>
          <w:color w:val="000000"/>
          <w:szCs w:val="22"/>
        </w:rPr>
        <w:lastRenderedPageBreak/>
        <w:t>1.</w:t>
      </w:r>
      <w:r>
        <w:rPr>
          <w:b/>
          <w:caps/>
          <w:color w:val="000000"/>
          <w:szCs w:val="22"/>
        </w:rPr>
        <w:tab/>
      </w:r>
      <w:r>
        <w:rPr>
          <w:b/>
          <w:color w:val="000000"/>
          <w:szCs w:val="22"/>
        </w:rPr>
        <w:t>DENUMIREA COMERCIALĂ A MEDICAMENTULUI</w:t>
      </w:r>
    </w:p>
    <w:p w14:paraId="4522DCBC" w14:textId="77777777" w:rsidR="004B77E9" w:rsidRDefault="004B77E9" w:rsidP="004059E5">
      <w:pPr>
        <w:keepNext/>
        <w:rPr>
          <w:caps/>
          <w:color w:val="000000"/>
          <w:szCs w:val="22"/>
        </w:rPr>
      </w:pPr>
    </w:p>
    <w:p w14:paraId="657AFECC" w14:textId="77777777" w:rsidR="004B77E9" w:rsidRDefault="004B77E9" w:rsidP="004059E5">
      <w:pPr>
        <w:keepNext/>
        <w:rPr>
          <w:color w:val="000000"/>
          <w:szCs w:val="22"/>
        </w:rPr>
      </w:pPr>
      <w:r>
        <w:rPr>
          <w:color w:val="000000"/>
          <w:szCs w:val="22"/>
        </w:rPr>
        <w:t>Ziagen 300 mg comprimate filmate</w:t>
      </w:r>
    </w:p>
    <w:p w14:paraId="3A8DC488" w14:textId="77777777" w:rsidR="004B77E9" w:rsidRDefault="004B77E9" w:rsidP="004059E5">
      <w:pPr>
        <w:keepNext/>
        <w:rPr>
          <w:color w:val="000000"/>
          <w:szCs w:val="22"/>
        </w:rPr>
      </w:pPr>
    </w:p>
    <w:p w14:paraId="6BB968E0" w14:textId="77777777" w:rsidR="004B77E9" w:rsidRDefault="004B77E9" w:rsidP="004059E5">
      <w:pPr>
        <w:keepNext/>
        <w:rPr>
          <w:color w:val="000000"/>
          <w:szCs w:val="22"/>
        </w:rPr>
      </w:pPr>
    </w:p>
    <w:p w14:paraId="42F9408D" w14:textId="77777777" w:rsidR="004B77E9" w:rsidRDefault="004B77E9" w:rsidP="004059E5">
      <w:pPr>
        <w:keepNext/>
        <w:tabs>
          <w:tab w:val="left" w:pos="567"/>
        </w:tabs>
        <w:rPr>
          <w:b/>
          <w:caps/>
          <w:color w:val="000000"/>
          <w:szCs w:val="22"/>
        </w:rPr>
      </w:pPr>
      <w:r>
        <w:rPr>
          <w:b/>
          <w:color w:val="000000"/>
          <w:szCs w:val="22"/>
        </w:rPr>
        <w:t>2.</w:t>
      </w:r>
      <w:r>
        <w:rPr>
          <w:b/>
          <w:color w:val="000000"/>
          <w:szCs w:val="22"/>
        </w:rPr>
        <w:tab/>
        <w:t>COMPOZIŢIA CALITATIVĂ ŞI CANTITATIVĂ</w:t>
      </w:r>
    </w:p>
    <w:p w14:paraId="6F2E3FB4" w14:textId="77777777" w:rsidR="004B77E9" w:rsidRDefault="004B77E9" w:rsidP="004059E5">
      <w:pPr>
        <w:keepNext/>
        <w:rPr>
          <w:caps/>
          <w:color w:val="000000"/>
          <w:szCs w:val="22"/>
        </w:rPr>
      </w:pPr>
    </w:p>
    <w:p w14:paraId="5C4EDE77" w14:textId="77777777" w:rsidR="004B77E9" w:rsidRDefault="004B77E9" w:rsidP="004059E5">
      <w:pPr>
        <w:keepNext/>
        <w:rPr>
          <w:color w:val="000000"/>
          <w:szCs w:val="22"/>
        </w:rPr>
      </w:pPr>
      <w:r>
        <w:rPr>
          <w:color w:val="000000"/>
          <w:szCs w:val="22"/>
        </w:rPr>
        <w:t>Fiecare comprimat filmat conţine abacavir 300 mg (sub formă de sulfat).</w:t>
      </w:r>
    </w:p>
    <w:p w14:paraId="58B961A8" w14:textId="77777777" w:rsidR="004B77E9" w:rsidRDefault="004B77E9" w:rsidP="004059E5">
      <w:pPr>
        <w:keepNext/>
        <w:rPr>
          <w:color w:val="000000"/>
          <w:szCs w:val="22"/>
        </w:rPr>
      </w:pPr>
    </w:p>
    <w:p w14:paraId="5AE44F7C" w14:textId="77777777" w:rsidR="004B77E9" w:rsidRDefault="004B77E9" w:rsidP="004059E5">
      <w:pPr>
        <w:keepNext/>
        <w:rPr>
          <w:color w:val="000000"/>
          <w:szCs w:val="22"/>
        </w:rPr>
      </w:pPr>
      <w:r>
        <w:rPr>
          <w:color w:val="000000"/>
          <w:szCs w:val="22"/>
        </w:rPr>
        <w:t>Pentru lista tuturor excipienţilor, vezi pct. 6.1.</w:t>
      </w:r>
    </w:p>
    <w:p w14:paraId="03CA1FA4" w14:textId="77777777" w:rsidR="004B77E9" w:rsidRDefault="004B77E9" w:rsidP="004059E5">
      <w:pPr>
        <w:keepNext/>
        <w:rPr>
          <w:color w:val="000000"/>
          <w:szCs w:val="22"/>
        </w:rPr>
      </w:pPr>
    </w:p>
    <w:p w14:paraId="7C2C9703" w14:textId="77777777" w:rsidR="004B77E9" w:rsidRDefault="004B77E9" w:rsidP="004059E5">
      <w:pPr>
        <w:keepNext/>
        <w:rPr>
          <w:color w:val="000000"/>
          <w:szCs w:val="22"/>
        </w:rPr>
      </w:pPr>
    </w:p>
    <w:p w14:paraId="55AA5662" w14:textId="77777777" w:rsidR="004B77E9" w:rsidRDefault="004B77E9" w:rsidP="004059E5">
      <w:pPr>
        <w:keepNext/>
        <w:tabs>
          <w:tab w:val="left" w:pos="567"/>
        </w:tabs>
        <w:rPr>
          <w:b/>
          <w:caps/>
          <w:color w:val="000000"/>
          <w:szCs w:val="22"/>
        </w:rPr>
      </w:pPr>
      <w:r>
        <w:rPr>
          <w:b/>
          <w:caps/>
          <w:color w:val="000000"/>
          <w:szCs w:val="22"/>
        </w:rPr>
        <w:t>3.</w:t>
      </w:r>
      <w:r>
        <w:rPr>
          <w:b/>
          <w:caps/>
          <w:color w:val="000000"/>
          <w:szCs w:val="22"/>
        </w:rPr>
        <w:tab/>
      </w:r>
      <w:r>
        <w:rPr>
          <w:b/>
          <w:color w:val="000000"/>
          <w:szCs w:val="22"/>
        </w:rPr>
        <w:t>FORMA FARMACEUTICĂ</w:t>
      </w:r>
    </w:p>
    <w:p w14:paraId="02C0D708" w14:textId="77777777" w:rsidR="004B77E9" w:rsidRDefault="004B77E9" w:rsidP="004059E5">
      <w:pPr>
        <w:keepNext/>
        <w:rPr>
          <w:color w:val="000000"/>
          <w:szCs w:val="22"/>
        </w:rPr>
      </w:pPr>
    </w:p>
    <w:p w14:paraId="3B05F0D3" w14:textId="77777777" w:rsidR="004B77E9" w:rsidRDefault="004B77E9" w:rsidP="004059E5">
      <w:pPr>
        <w:keepNext/>
        <w:rPr>
          <w:color w:val="000000"/>
          <w:szCs w:val="22"/>
        </w:rPr>
      </w:pPr>
      <w:r>
        <w:rPr>
          <w:color w:val="000000"/>
          <w:szCs w:val="22"/>
        </w:rPr>
        <w:t>Comprimat filmat</w:t>
      </w:r>
      <w:r w:rsidR="001B5BAF">
        <w:rPr>
          <w:color w:val="000000"/>
          <w:szCs w:val="22"/>
        </w:rPr>
        <w:t xml:space="preserve"> (comprimate)</w:t>
      </w:r>
    </w:p>
    <w:p w14:paraId="6DF49ADB" w14:textId="77777777" w:rsidR="004B77E9" w:rsidRDefault="004B77E9" w:rsidP="004059E5">
      <w:pPr>
        <w:keepNext/>
        <w:rPr>
          <w:color w:val="000000"/>
          <w:szCs w:val="22"/>
        </w:rPr>
      </w:pPr>
    </w:p>
    <w:p w14:paraId="5BE5A9FC" w14:textId="77777777" w:rsidR="004B77E9" w:rsidRDefault="004B77E9" w:rsidP="004059E5">
      <w:pPr>
        <w:keepNext/>
        <w:rPr>
          <w:color w:val="000000"/>
          <w:szCs w:val="22"/>
        </w:rPr>
      </w:pPr>
      <w:r>
        <w:rPr>
          <w:color w:val="000000"/>
          <w:szCs w:val="22"/>
        </w:rPr>
        <w:t xml:space="preserve">Comprimatele cu linie mediană sunt galbene, biconvexe, cu formă asemănătoare unei capsule şi sunt gravate cu </w:t>
      </w:r>
      <w:r w:rsidR="001B5BAF" w:rsidRPr="00732334">
        <w:rPr>
          <w:color w:val="000000"/>
          <w:szCs w:val="22"/>
        </w:rPr>
        <w:t>‘</w:t>
      </w:r>
      <w:r>
        <w:rPr>
          <w:color w:val="000000"/>
          <w:szCs w:val="22"/>
        </w:rPr>
        <w:t xml:space="preserve">GX </w:t>
      </w:r>
      <w:smartTag w:uri="urn:schemas-microsoft-com:office:smarttags" w:element="metricconverter">
        <w:smartTagPr>
          <w:attr w:name="ProductID" w:val="623’"/>
        </w:smartTagPr>
        <w:r>
          <w:rPr>
            <w:color w:val="000000"/>
            <w:szCs w:val="22"/>
          </w:rPr>
          <w:t>623</w:t>
        </w:r>
        <w:r w:rsidR="001B5BAF">
          <w:rPr>
            <w:color w:val="000000"/>
            <w:szCs w:val="22"/>
          </w:rPr>
          <w:t>’</w:t>
        </w:r>
      </w:smartTag>
      <w:r>
        <w:rPr>
          <w:color w:val="000000"/>
          <w:szCs w:val="22"/>
        </w:rPr>
        <w:t xml:space="preserve"> pe ambele feţe.</w:t>
      </w:r>
    </w:p>
    <w:p w14:paraId="14B70E14" w14:textId="77777777" w:rsidR="001B5BAF" w:rsidRDefault="001B5BAF" w:rsidP="004059E5">
      <w:pPr>
        <w:keepNext/>
        <w:rPr>
          <w:color w:val="000000"/>
          <w:szCs w:val="22"/>
        </w:rPr>
      </w:pPr>
    </w:p>
    <w:p w14:paraId="4DA3CD76" w14:textId="77777777" w:rsidR="001B5BAF" w:rsidRDefault="001B5BAF" w:rsidP="004059E5">
      <w:pPr>
        <w:keepNext/>
        <w:rPr>
          <w:color w:val="000000"/>
          <w:szCs w:val="22"/>
        </w:rPr>
      </w:pPr>
      <w:r>
        <w:rPr>
          <w:color w:val="000000"/>
          <w:szCs w:val="22"/>
        </w:rPr>
        <w:t>Comprimatul poate fi divizat în două părţi egale.</w:t>
      </w:r>
    </w:p>
    <w:p w14:paraId="200E0A8D" w14:textId="77777777" w:rsidR="004B77E9" w:rsidRDefault="004B77E9" w:rsidP="004059E5">
      <w:pPr>
        <w:keepNext/>
        <w:rPr>
          <w:color w:val="000000"/>
          <w:szCs w:val="22"/>
        </w:rPr>
      </w:pPr>
    </w:p>
    <w:p w14:paraId="55B77F2A" w14:textId="77777777" w:rsidR="004B77E9" w:rsidRDefault="004B77E9" w:rsidP="004059E5">
      <w:pPr>
        <w:keepNext/>
        <w:rPr>
          <w:color w:val="000000"/>
          <w:szCs w:val="22"/>
        </w:rPr>
      </w:pPr>
    </w:p>
    <w:p w14:paraId="7B965415" w14:textId="77777777" w:rsidR="004B77E9" w:rsidRDefault="004B77E9" w:rsidP="004059E5">
      <w:pPr>
        <w:keepNext/>
        <w:tabs>
          <w:tab w:val="left" w:pos="567"/>
        </w:tabs>
        <w:rPr>
          <w:b/>
          <w:caps/>
          <w:color w:val="000000"/>
          <w:szCs w:val="22"/>
        </w:rPr>
      </w:pPr>
      <w:r>
        <w:rPr>
          <w:b/>
          <w:caps/>
          <w:color w:val="000000"/>
          <w:szCs w:val="22"/>
        </w:rPr>
        <w:t>4.</w:t>
      </w:r>
      <w:r>
        <w:rPr>
          <w:b/>
          <w:caps/>
          <w:color w:val="000000"/>
          <w:szCs w:val="22"/>
        </w:rPr>
        <w:tab/>
      </w:r>
      <w:r>
        <w:rPr>
          <w:b/>
          <w:color w:val="000000"/>
          <w:szCs w:val="22"/>
        </w:rPr>
        <w:t>DATE CLINICE</w:t>
      </w:r>
    </w:p>
    <w:p w14:paraId="5124A410" w14:textId="77777777" w:rsidR="004B77E9" w:rsidRDefault="004B77E9" w:rsidP="004059E5">
      <w:pPr>
        <w:keepNext/>
        <w:rPr>
          <w:color w:val="000000"/>
          <w:szCs w:val="22"/>
        </w:rPr>
      </w:pPr>
    </w:p>
    <w:p w14:paraId="05B6CC2A" w14:textId="77777777" w:rsidR="004B77E9" w:rsidRDefault="004B77E9" w:rsidP="004059E5">
      <w:pPr>
        <w:keepNext/>
        <w:tabs>
          <w:tab w:val="left" w:pos="567"/>
        </w:tabs>
        <w:rPr>
          <w:b/>
          <w:color w:val="000000"/>
          <w:szCs w:val="22"/>
        </w:rPr>
      </w:pPr>
      <w:r>
        <w:rPr>
          <w:b/>
          <w:color w:val="000000"/>
          <w:szCs w:val="22"/>
        </w:rPr>
        <w:t>4.1</w:t>
      </w:r>
      <w:r>
        <w:rPr>
          <w:b/>
          <w:color w:val="000000"/>
          <w:szCs w:val="22"/>
        </w:rPr>
        <w:tab/>
        <w:t>Indicaţii terapeutice</w:t>
      </w:r>
    </w:p>
    <w:p w14:paraId="50C30C46" w14:textId="77777777" w:rsidR="004B77E9" w:rsidRDefault="004B77E9" w:rsidP="004059E5">
      <w:pPr>
        <w:keepNext/>
        <w:tabs>
          <w:tab w:val="left" w:pos="567"/>
        </w:tabs>
        <w:rPr>
          <w:color w:val="000000"/>
          <w:szCs w:val="22"/>
        </w:rPr>
      </w:pPr>
    </w:p>
    <w:p w14:paraId="65BAA8ED" w14:textId="77777777" w:rsidR="004B77E9" w:rsidRDefault="004B77E9" w:rsidP="004059E5">
      <w:pPr>
        <w:keepNext/>
        <w:ind w:right="49"/>
        <w:rPr>
          <w:color w:val="000000"/>
          <w:szCs w:val="22"/>
        </w:rPr>
      </w:pPr>
      <w:r>
        <w:rPr>
          <w:color w:val="000000"/>
          <w:szCs w:val="22"/>
        </w:rPr>
        <w:t>Ziagen este indicat în terapia antiretrovirală asociată pentru tratamentul infecţiei cu virusul imunodeficienţei umane (HIV)</w:t>
      </w:r>
      <w:r w:rsidR="00826BA6">
        <w:rPr>
          <w:color w:val="000000"/>
          <w:szCs w:val="22"/>
        </w:rPr>
        <w:t xml:space="preserve"> la adulţi</w:t>
      </w:r>
      <w:r w:rsidR="009E229F">
        <w:rPr>
          <w:color w:val="000000"/>
          <w:szCs w:val="22"/>
        </w:rPr>
        <w:t>, adolescenţi</w:t>
      </w:r>
      <w:r w:rsidR="00826BA6">
        <w:rPr>
          <w:color w:val="000000"/>
          <w:szCs w:val="22"/>
        </w:rPr>
        <w:t xml:space="preserve"> şi copii</w:t>
      </w:r>
      <w:r w:rsidR="00173086">
        <w:rPr>
          <w:color w:val="000000"/>
          <w:szCs w:val="22"/>
        </w:rPr>
        <w:t xml:space="preserve"> (vezi pct. 4.4 şi 5.1).</w:t>
      </w:r>
    </w:p>
    <w:p w14:paraId="44EF8196" w14:textId="77777777" w:rsidR="004B77E9" w:rsidRDefault="004B77E9" w:rsidP="004059E5">
      <w:pPr>
        <w:keepNext/>
        <w:ind w:right="49"/>
        <w:rPr>
          <w:color w:val="000000"/>
          <w:szCs w:val="22"/>
        </w:rPr>
      </w:pPr>
    </w:p>
    <w:p w14:paraId="334B2A24" w14:textId="77777777" w:rsidR="004B77E9" w:rsidRDefault="004B77E9" w:rsidP="004059E5">
      <w:pPr>
        <w:keepNext/>
        <w:ind w:right="49"/>
        <w:rPr>
          <w:color w:val="000000"/>
          <w:szCs w:val="22"/>
        </w:rPr>
      </w:pPr>
      <w:r>
        <w:rPr>
          <w:color w:val="000000"/>
          <w:szCs w:val="22"/>
        </w:rPr>
        <w:t>Demonstrarea beneficiului administrării Ziagen se bazează în principal pe rezultatele studiilor efectuate cu regimul de administrare de două ori pe zi, la pacienţi netrataţi anterior, în cadrul terapiei asociate (vezi pct. 5.1).</w:t>
      </w:r>
    </w:p>
    <w:p w14:paraId="659C67F7" w14:textId="77777777" w:rsidR="004B77E9" w:rsidRDefault="004B77E9" w:rsidP="004059E5">
      <w:pPr>
        <w:keepNext/>
        <w:rPr>
          <w:color w:val="000000"/>
          <w:szCs w:val="22"/>
        </w:rPr>
      </w:pPr>
    </w:p>
    <w:p w14:paraId="3C4D541C" w14:textId="77777777" w:rsidR="00F05676" w:rsidRPr="00BF2181" w:rsidRDefault="00F05676" w:rsidP="00E3680A">
      <w:pPr>
        <w:keepNext/>
        <w:keepLines/>
        <w:widowControl w:val="0"/>
        <w:rPr>
          <w:szCs w:val="22"/>
        </w:rPr>
      </w:pPr>
      <w:r w:rsidRPr="00BF2181">
        <w:rPr>
          <w:szCs w:val="22"/>
        </w:rPr>
        <w:t xml:space="preserve">Înaintea începerii tratamentului cu abacavir, trebuie realizată o evaluare pentru depistarea alelei HLA-B*5701 </w:t>
      </w:r>
      <w:r w:rsidR="00A43185">
        <w:rPr>
          <w:szCs w:val="22"/>
        </w:rPr>
        <w:t>la</w:t>
      </w:r>
      <w:r w:rsidRPr="00BF2181">
        <w:rPr>
          <w:szCs w:val="22"/>
        </w:rPr>
        <w:t xml:space="preserve"> toţi pacienţii infectaţi cu HIV, indiferent de </w:t>
      </w:r>
      <w:r w:rsidR="0009531E">
        <w:rPr>
          <w:szCs w:val="22"/>
        </w:rPr>
        <w:t xml:space="preserve">originea </w:t>
      </w:r>
      <w:r w:rsidRPr="00BF2181">
        <w:rPr>
          <w:szCs w:val="22"/>
        </w:rPr>
        <w:t>ras</w:t>
      </w:r>
      <w:r w:rsidR="0009531E">
        <w:rPr>
          <w:szCs w:val="22"/>
        </w:rPr>
        <w:t>ial</w:t>
      </w:r>
      <w:r w:rsidRPr="00BF2181">
        <w:rPr>
          <w:szCs w:val="22"/>
        </w:rPr>
        <w:t>ă</w:t>
      </w:r>
      <w:r w:rsidR="00173086">
        <w:rPr>
          <w:szCs w:val="22"/>
        </w:rPr>
        <w:t xml:space="preserve"> </w:t>
      </w:r>
      <w:r w:rsidR="00173086">
        <w:rPr>
          <w:color w:val="000000"/>
        </w:rPr>
        <w:t>(vezi pct. 4.4</w:t>
      </w:r>
      <w:r w:rsidR="00173086" w:rsidRPr="0050174A">
        <w:rPr>
          <w:color w:val="000000"/>
        </w:rPr>
        <w:t>).</w:t>
      </w:r>
      <w:r w:rsidRPr="00BF2181">
        <w:rPr>
          <w:szCs w:val="22"/>
        </w:rPr>
        <w:t xml:space="preserve"> Abacavir nu trebuie utilizat în cazul pacienţilor cunoscuţi ca purtători ai alelei HLA-B*5701</w:t>
      </w:r>
      <w:r w:rsidR="00173086">
        <w:rPr>
          <w:szCs w:val="22"/>
        </w:rPr>
        <w:t>.</w:t>
      </w:r>
    </w:p>
    <w:p w14:paraId="7DA086CB" w14:textId="77777777" w:rsidR="00F05676" w:rsidRDefault="00F05676" w:rsidP="00E3680A">
      <w:pPr>
        <w:keepNext/>
        <w:keepLines/>
        <w:widowControl w:val="0"/>
        <w:rPr>
          <w:color w:val="000000"/>
          <w:szCs w:val="22"/>
        </w:rPr>
      </w:pPr>
    </w:p>
    <w:p w14:paraId="126004AC" w14:textId="77777777" w:rsidR="004B77E9" w:rsidRDefault="004B77E9" w:rsidP="00E3680A">
      <w:pPr>
        <w:keepNext/>
        <w:keepLines/>
        <w:widowControl w:val="0"/>
        <w:tabs>
          <w:tab w:val="left" w:pos="567"/>
        </w:tabs>
        <w:rPr>
          <w:b/>
          <w:color w:val="000000"/>
          <w:szCs w:val="22"/>
        </w:rPr>
      </w:pPr>
      <w:r>
        <w:rPr>
          <w:b/>
          <w:color w:val="000000"/>
          <w:szCs w:val="22"/>
        </w:rPr>
        <w:t>4.2</w:t>
      </w:r>
      <w:r>
        <w:rPr>
          <w:b/>
          <w:color w:val="000000"/>
          <w:szCs w:val="22"/>
        </w:rPr>
        <w:tab/>
        <w:t>Doze şi mod de administrare</w:t>
      </w:r>
    </w:p>
    <w:p w14:paraId="089FF5C2" w14:textId="77777777" w:rsidR="004B77E9" w:rsidRDefault="004B77E9" w:rsidP="00E3680A">
      <w:pPr>
        <w:keepNext/>
        <w:keepLines/>
        <w:widowControl w:val="0"/>
        <w:rPr>
          <w:color w:val="000000"/>
          <w:szCs w:val="22"/>
        </w:rPr>
      </w:pPr>
    </w:p>
    <w:p w14:paraId="7BA3BA96" w14:textId="77777777" w:rsidR="004B77E9" w:rsidRDefault="004B77E9" w:rsidP="00E3680A">
      <w:pPr>
        <w:keepNext/>
        <w:keepLines/>
        <w:widowControl w:val="0"/>
        <w:rPr>
          <w:color w:val="000000"/>
          <w:szCs w:val="22"/>
        </w:rPr>
      </w:pPr>
      <w:r>
        <w:rPr>
          <w:color w:val="000000"/>
          <w:szCs w:val="22"/>
        </w:rPr>
        <w:t xml:space="preserve">Ziagen trebuie prescris de către medici </w:t>
      </w:r>
      <w:r w:rsidR="004202EB">
        <w:rPr>
          <w:color w:val="000000"/>
          <w:szCs w:val="22"/>
        </w:rPr>
        <w:t>cu experienţă</w:t>
      </w:r>
      <w:r>
        <w:rPr>
          <w:color w:val="000000"/>
          <w:szCs w:val="22"/>
        </w:rPr>
        <w:t xml:space="preserve"> în abordarea terapeutică a infecţiei cu virusul HIV.</w:t>
      </w:r>
    </w:p>
    <w:p w14:paraId="533A05A7" w14:textId="77777777" w:rsidR="004B77E9" w:rsidRDefault="004B77E9" w:rsidP="004059E5">
      <w:pPr>
        <w:keepNext/>
        <w:rPr>
          <w:color w:val="000000"/>
          <w:szCs w:val="22"/>
        </w:rPr>
      </w:pPr>
    </w:p>
    <w:p w14:paraId="73F7A691" w14:textId="596546F3" w:rsidR="004B77E9" w:rsidRPr="00A500BB" w:rsidRDefault="004B77E9" w:rsidP="004059E5">
      <w:pPr>
        <w:keepNext/>
        <w:outlineLvl w:val="0"/>
        <w:rPr>
          <w:color w:val="000000"/>
        </w:rPr>
      </w:pPr>
      <w:r w:rsidRPr="00A500BB">
        <w:rPr>
          <w:color w:val="000000"/>
        </w:rPr>
        <w:t>Ziagen poate fi luat cu sau fără alimente.</w:t>
      </w:r>
      <w:r w:rsidR="001607C0">
        <w:rPr>
          <w:color w:val="000000"/>
          <w:lang w:val="fr-FR"/>
        </w:rPr>
        <w:fldChar w:fldCharType="begin"/>
      </w:r>
      <w:r w:rsidR="001607C0" w:rsidRPr="00A500BB">
        <w:rPr>
          <w:color w:val="000000"/>
        </w:rPr>
        <w:instrText xml:space="preserve"> DOCVARIABLE vault_nd_d91df96f-9513-4cf9-8163-2eb9c367cd61 \* MERGEFORMAT </w:instrText>
      </w:r>
      <w:r w:rsidR="001607C0">
        <w:rPr>
          <w:color w:val="000000"/>
          <w:lang w:val="fr-FR"/>
        </w:rPr>
        <w:fldChar w:fldCharType="separate"/>
      </w:r>
      <w:r w:rsidR="001607C0" w:rsidRPr="00A500BB">
        <w:rPr>
          <w:color w:val="000000"/>
        </w:rPr>
        <w:t xml:space="preserve"> </w:t>
      </w:r>
      <w:r w:rsidR="001607C0">
        <w:rPr>
          <w:color w:val="000000"/>
          <w:lang w:val="fr-FR"/>
        </w:rPr>
        <w:fldChar w:fldCharType="end"/>
      </w:r>
    </w:p>
    <w:p w14:paraId="7EBDECC7" w14:textId="77777777" w:rsidR="004B77E9" w:rsidRDefault="004B77E9" w:rsidP="004059E5">
      <w:pPr>
        <w:keepNext/>
        <w:rPr>
          <w:color w:val="000000"/>
          <w:szCs w:val="22"/>
        </w:rPr>
      </w:pPr>
    </w:p>
    <w:p w14:paraId="573181E8" w14:textId="77777777" w:rsidR="008E546F" w:rsidRDefault="008E546F" w:rsidP="004059E5">
      <w:pPr>
        <w:keepNext/>
        <w:rPr>
          <w:color w:val="000000"/>
          <w:szCs w:val="22"/>
        </w:rPr>
      </w:pPr>
      <w:r>
        <w:rPr>
          <w:color w:val="000000"/>
          <w:szCs w:val="22"/>
        </w:rPr>
        <w:t xml:space="preserve">Pentru a se asigura administrarea </w:t>
      </w:r>
      <w:r w:rsidR="00B921B4">
        <w:rPr>
          <w:color w:val="000000"/>
          <w:szCs w:val="22"/>
        </w:rPr>
        <w:t>completă a dozei</w:t>
      </w:r>
      <w:r>
        <w:rPr>
          <w:color w:val="000000"/>
          <w:szCs w:val="22"/>
        </w:rPr>
        <w:t xml:space="preserve"> de medicament, comprimatele trebuie înghiţite întregi, fără a fi zdrobite.</w:t>
      </w:r>
    </w:p>
    <w:p w14:paraId="2151859D" w14:textId="77777777" w:rsidR="008E546F" w:rsidRDefault="008E546F" w:rsidP="004059E5">
      <w:pPr>
        <w:keepNext/>
        <w:rPr>
          <w:color w:val="000000"/>
          <w:szCs w:val="22"/>
        </w:rPr>
      </w:pPr>
    </w:p>
    <w:p w14:paraId="4F7F93D4" w14:textId="6AD51A2D" w:rsidR="004B77E9" w:rsidRPr="00A500BB" w:rsidRDefault="004B77E9" w:rsidP="004059E5">
      <w:pPr>
        <w:keepNext/>
        <w:outlineLvl w:val="0"/>
        <w:rPr>
          <w:color w:val="000000"/>
        </w:rPr>
      </w:pPr>
      <w:r>
        <w:rPr>
          <w:color w:val="000000"/>
          <w:szCs w:val="22"/>
        </w:rPr>
        <w:t>Ziagen este</w:t>
      </w:r>
      <w:r w:rsidR="008E546F">
        <w:rPr>
          <w:color w:val="000000"/>
          <w:szCs w:val="22"/>
        </w:rPr>
        <w:t>, de asemenea,</w:t>
      </w:r>
      <w:r>
        <w:rPr>
          <w:color w:val="000000"/>
          <w:szCs w:val="22"/>
        </w:rPr>
        <w:t xml:space="preserve"> disponibil sub formă de soluţie orală pentru utilizare la copii </w:t>
      </w:r>
      <w:r w:rsidRPr="00A500BB">
        <w:rPr>
          <w:color w:val="000000"/>
        </w:rPr>
        <w:t>cu v</w:t>
      </w:r>
      <w:r>
        <w:rPr>
          <w:color w:val="000000"/>
        </w:rPr>
        <w:t xml:space="preserve">ârsta de peste 3 luni şi greutatea sub </w:t>
      </w:r>
      <w:smartTag w:uri="urn:schemas-microsoft-com:office:smarttags" w:element="metricconverter">
        <w:smartTagPr>
          <w:attr w:name="ProductID" w:val="14 kg"/>
        </w:smartTagPr>
        <w:r>
          <w:rPr>
            <w:color w:val="000000"/>
          </w:rPr>
          <w:t>14 kg</w:t>
        </w:r>
      </w:smartTag>
      <w:r>
        <w:rPr>
          <w:color w:val="000000"/>
          <w:szCs w:val="22"/>
        </w:rPr>
        <w:t xml:space="preserve"> şi pentru acei pacienţi pentru care administrarea comprimatelor este inadecvată.</w:t>
      </w:r>
      <w:r w:rsidR="001607C0">
        <w:rPr>
          <w:color w:val="000000"/>
          <w:szCs w:val="22"/>
        </w:rPr>
        <w:fldChar w:fldCharType="begin"/>
      </w:r>
      <w:r w:rsidR="001607C0">
        <w:rPr>
          <w:color w:val="000000"/>
          <w:szCs w:val="22"/>
        </w:rPr>
        <w:instrText xml:space="preserve"> DOCVARIABLE vault_nd_b02c4134-ff7f-4530-acc1-76230c913544 \* MERGEFORMAT </w:instrText>
      </w:r>
      <w:r w:rsidR="001607C0">
        <w:rPr>
          <w:color w:val="000000"/>
          <w:szCs w:val="22"/>
        </w:rPr>
        <w:fldChar w:fldCharType="separate"/>
      </w:r>
      <w:r w:rsidR="001607C0">
        <w:rPr>
          <w:color w:val="000000"/>
          <w:szCs w:val="22"/>
        </w:rPr>
        <w:t xml:space="preserve"> </w:t>
      </w:r>
      <w:r w:rsidR="001607C0">
        <w:rPr>
          <w:color w:val="000000"/>
          <w:szCs w:val="22"/>
        </w:rPr>
        <w:fldChar w:fldCharType="end"/>
      </w:r>
    </w:p>
    <w:p w14:paraId="6C5703E7" w14:textId="77777777" w:rsidR="004B77E9" w:rsidRDefault="004B77E9" w:rsidP="004059E5">
      <w:pPr>
        <w:keepNext/>
        <w:rPr>
          <w:color w:val="000000"/>
          <w:szCs w:val="22"/>
        </w:rPr>
      </w:pPr>
    </w:p>
    <w:p w14:paraId="613DB797" w14:textId="77777777" w:rsidR="00992060" w:rsidRDefault="007E2C48" w:rsidP="00992060">
      <w:pPr>
        <w:keepNext/>
        <w:rPr>
          <w:color w:val="000000"/>
          <w:szCs w:val="22"/>
        </w:rPr>
      </w:pPr>
      <w:r>
        <w:rPr>
          <w:color w:val="000000"/>
          <w:szCs w:val="22"/>
        </w:rPr>
        <w:t xml:space="preserve">Alternativ, în cazul pacienţilor care nu pot înghiţi comprimatele, acestea pot fi sfărâmate şi amestecate cu o cantitate mică de alimente semi-solide sau lichid, care trebuie </w:t>
      </w:r>
      <w:r w:rsidR="00F13249">
        <w:rPr>
          <w:color w:val="000000"/>
          <w:szCs w:val="22"/>
        </w:rPr>
        <w:t>î</w:t>
      </w:r>
      <w:r>
        <w:rPr>
          <w:color w:val="000000"/>
          <w:szCs w:val="22"/>
        </w:rPr>
        <w:t xml:space="preserve">nghiţite imediat </w:t>
      </w:r>
      <w:r w:rsidRPr="00B921B4">
        <w:rPr>
          <w:color w:val="000000"/>
          <w:szCs w:val="22"/>
        </w:rPr>
        <w:t>(vezi pct. 5.2).</w:t>
      </w:r>
    </w:p>
    <w:p w14:paraId="17B913AB" w14:textId="77777777" w:rsidR="00992060" w:rsidRDefault="00992060" w:rsidP="00992060">
      <w:pPr>
        <w:keepNext/>
        <w:rPr>
          <w:color w:val="000000"/>
          <w:szCs w:val="22"/>
        </w:rPr>
      </w:pPr>
    </w:p>
    <w:p w14:paraId="32344B9B" w14:textId="77777777" w:rsidR="00A95CBD" w:rsidRPr="00A75257" w:rsidRDefault="00992060" w:rsidP="00A954CA">
      <w:pPr>
        <w:keepNext/>
        <w:rPr>
          <w:i/>
          <w:color w:val="000000"/>
          <w:szCs w:val="22"/>
          <w:u w:val="single"/>
        </w:rPr>
      </w:pPr>
      <w:r w:rsidRPr="00A75257">
        <w:rPr>
          <w:i/>
          <w:color w:val="000000"/>
          <w:szCs w:val="22"/>
          <w:u w:val="single"/>
        </w:rPr>
        <w:t>Adulţi</w:t>
      </w:r>
      <w:r w:rsidR="00CD7ACE" w:rsidRPr="00A75257">
        <w:rPr>
          <w:i/>
          <w:color w:val="000000"/>
          <w:szCs w:val="22"/>
          <w:u w:val="single"/>
        </w:rPr>
        <w:t>,</w:t>
      </w:r>
      <w:r w:rsidRPr="00A75257">
        <w:rPr>
          <w:i/>
          <w:color w:val="000000"/>
          <w:szCs w:val="22"/>
          <w:u w:val="single"/>
        </w:rPr>
        <w:t xml:space="preserve"> adolescenţi </w:t>
      </w:r>
      <w:r w:rsidR="00CD7ACE" w:rsidRPr="00A75257">
        <w:rPr>
          <w:i/>
          <w:color w:val="000000"/>
          <w:szCs w:val="22"/>
          <w:u w:val="single"/>
        </w:rPr>
        <w:t>şi</w:t>
      </w:r>
      <w:r w:rsidR="00CD7ACE" w:rsidRPr="00A75257">
        <w:rPr>
          <w:i/>
          <w:color w:val="000000"/>
          <w:u w:val="single"/>
        </w:rPr>
        <w:t xml:space="preserve"> </w:t>
      </w:r>
      <w:r w:rsidR="00CD7ACE" w:rsidRPr="00A500BB">
        <w:rPr>
          <w:i/>
          <w:color w:val="000000"/>
          <w:u w:val="single"/>
        </w:rPr>
        <w:t>copii</w:t>
      </w:r>
      <w:r w:rsidR="00CD7ACE" w:rsidRPr="00A500BB">
        <w:rPr>
          <w:color w:val="000000"/>
          <w:u w:val="single"/>
        </w:rPr>
        <w:t xml:space="preserve"> </w:t>
      </w:r>
      <w:r w:rsidR="00CD7ACE" w:rsidRPr="00A75257">
        <w:rPr>
          <w:i/>
          <w:color w:val="000000"/>
          <w:u w:val="single"/>
        </w:rPr>
        <w:t>(</w:t>
      </w:r>
      <w:r w:rsidR="00CD7ACE" w:rsidRPr="00A500BB">
        <w:rPr>
          <w:i/>
          <w:color w:val="000000"/>
          <w:u w:val="single"/>
        </w:rPr>
        <w:t>cu greutate</w:t>
      </w:r>
      <w:r w:rsidR="00F51F46" w:rsidRPr="00A500BB">
        <w:rPr>
          <w:i/>
          <w:color w:val="000000"/>
          <w:u w:val="single"/>
        </w:rPr>
        <w:t>a</w:t>
      </w:r>
      <w:r w:rsidR="00CD7ACE" w:rsidRPr="00A500BB">
        <w:rPr>
          <w:i/>
          <w:color w:val="000000"/>
          <w:u w:val="single"/>
        </w:rPr>
        <w:t xml:space="preserve"> de cel puţin</w:t>
      </w:r>
      <w:r w:rsidR="00CD7ACE" w:rsidRPr="00A75257">
        <w:rPr>
          <w:i/>
          <w:color w:val="000000"/>
          <w:u w:val="single"/>
        </w:rPr>
        <w:t xml:space="preserve"> 25 kg</w:t>
      </w:r>
      <w:r w:rsidRPr="00A75257">
        <w:rPr>
          <w:i/>
          <w:color w:val="000000"/>
          <w:u w:val="single"/>
        </w:rPr>
        <w:t>)</w:t>
      </w:r>
      <w:r w:rsidRPr="00A75257">
        <w:rPr>
          <w:i/>
          <w:color w:val="000000"/>
          <w:szCs w:val="22"/>
          <w:u w:val="single"/>
        </w:rPr>
        <w:t xml:space="preserve">: </w:t>
      </w:r>
    </w:p>
    <w:p w14:paraId="1B4553E6" w14:textId="77777777" w:rsidR="00A95CBD" w:rsidRDefault="00A95CBD" w:rsidP="00A954CA">
      <w:pPr>
        <w:keepNext/>
        <w:rPr>
          <w:i/>
          <w:color w:val="000000"/>
          <w:szCs w:val="22"/>
        </w:rPr>
      </w:pPr>
    </w:p>
    <w:p w14:paraId="4DB0692F" w14:textId="77777777" w:rsidR="004B77E9" w:rsidRDefault="00A95CBD" w:rsidP="00A954CA">
      <w:pPr>
        <w:keepNext/>
        <w:rPr>
          <w:color w:val="000000"/>
          <w:szCs w:val="22"/>
        </w:rPr>
      </w:pPr>
      <w:r>
        <w:rPr>
          <w:color w:val="000000"/>
          <w:szCs w:val="22"/>
        </w:rPr>
        <w:lastRenderedPageBreak/>
        <w:t>D</w:t>
      </w:r>
      <w:r w:rsidR="00992060">
        <w:rPr>
          <w:color w:val="000000"/>
          <w:szCs w:val="22"/>
        </w:rPr>
        <w:t>oza recomandată de Ziagen este de 600 mg pe zi.</w:t>
      </w:r>
      <w:r w:rsidR="00230871">
        <w:rPr>
          <w:color w:val="000000"/>
          <w:szCs w:val="22"/>
        </w:rPr>
        <w:t xml:space="preserve"> </w:t>
      </w:r>
      <w:r w:rsidR="004B77E9">
        <w:rPr>
          <w:color w:val="000000"/>
          <w:szCs w:val="22"/>
        </w:rPr>
        <w:t>Aceasta poate fi administrată fie 300 mg (un comprimat), de două ori pe zi, fie 600 mg (două comprimate), o dată pe zi (vezi pct. 4.4 şi 5.1).</w:t>
      </w:r>
    </w:p>
    <w:p w14:paraId="03C0069F" w14:textId="77777777" w:rsidR="004B77E9" w:rsidRDefault="004B77E9" w:rsidP="00992060">
      <w:pPr>
        <w:rPr>
          <w:color w:val="000000"/>
          <w:szCs w:val="22"/>
        </w:rPr>
      </w:pPr>
    </w:p>
    <w:p w14:paraId="78CAAD5E" w14:textId="77777777" w:rsidR="004B77E9" w:rsidRPr="00A75257" w:rsidRDefault="004B77E9" w:rsidP="00992060">
      <w:pPr>
        <w:keepLines/>
        <w:rPr>
          <w:snapToGrid w:val="0"/>
          <w:color w:val="000000"/>
          <w:szCs w:val="22"/>
          <w:u w:val="single"/>
        </w:rPr>
      </w:pPr>
      <w:r w:rsidRPr="00A75257">
        <w:rPr>
          <w:i/>
          <w:color w:val="000000"/>
          <w:u w:val="single"/>
        </w:rPr>
        <w:t>Copii (</w:t>
      </w:r>
      <w:r w:rsidR="007815B1" w:rsidRPr="00A75257">
        <w:rPr>
          <w:i/>
          <w:color w:val="000000"/>
          <w:u w:val="single"/>
          <w:lang w:val="it-IT"/>
        </w:rPr>
        <w:t>c</w:t>
      </w:r>
      <w:r w:rsidR="00A95CBD" w:rsidRPr="00A75257">
        <w:rPr>
          <w:i/>
          <w:color w:val="000000"/>
          <w:u w:val="single"/>
          <w:lang w:val="it-IT"/>
        </w:rPr>
        <w:t xml:space="preserve">u greutatea </w:t>
      </w:r>
      <w:r w:rsidR="007815B1" w:rsidRPr="00A75257">
        <w:rPr>
          <w:i/>
          <w:color w:val="000000"/>
          <w:u w:val="single"/>
          <w:lang w:val="it-IT"/>
        </w:rPr>
        <w:t xml:space="preserve">mai </w:t>
      </w:r>
      <w:r w:rsidR="00A95CBD" w:rsidRPr="00A75257">
        <w:rPr>
          <w:i/>
          <w:color w:val="000000"/>
          <w:u w:val="single"/>
          <w:lang w:val="it-IT"/>
        </w:rPr>
        <w:t>mică</w:t>
      </w:r>
      <w:r w:rsidR="007815B1" w:rsidRPr="00A75257">
        <w:rPr>
          <w:i/>
          <w:color w:val="000000"/>
          <w:u w:val="single"/>
          <w:lang w:val="it-IT"/>
        </w:rPr>
        <w:t xml:space="preserve"> de</w:t>
      </w:r>
      <w:r w:rsidR="007815B1" w:rsidRPr="00A75257">
        <w:rPr>
          <w:i/>
          <w:color w:val="000000"/>
          <w:u w:val="single"/>
        </w:rPr>
        <w:t xml:space="preserve"> 25 kg</w:t>
      </w:r>
      <w:r w:rsidRPr="00A75257">
        <w:rPr>
          <w:i/>
          <w:color w:val="000000"/>
          <w:u w:val="single"/>
        </w:rPr>
        <w:t>):</w:t>
      </w:r>
    </w:p>
    <w:p w14:paraId="1269E46A" w14:textId="77777777" w:rsidR="004B77E9" w:rsidRDefault="004B77E9" w:rsidP="00992060">
      <w:pPr>
        <w:keepLines/>
        <w:outlineLvl w:val="0"/>
        <w:rPr>
          <w:i/>
          <w:color w:val="000000"/>
          <w:u w:val="single"/>
        </w:rPr>
      </w:pPr>
    </w:p>
    <w:p w14:paraId="036C7454" w14:textId="06F66418" w:rsidR="004B77E9" w:rsidRDefault="004B77E9" w:rsidP="00992060">
      <w:pPr>
        <w:keepLines/>
        <w:outlineLvl w:val="0"/>
        <w:rPr>
          <w:color w:val="000000"/>
        </w:rPr>
      </w:pPr>
      <w:r>
        <w:rPr>
          <w:color w:val="000000"/>
        </w:rPr>
        <w:t>Se recomandă pentru Ziagen comprimate, utilizarea metodei de dozaj în funcţie de greutatea corporală.</w:t>
      </w:r>
      <w:r w:rsidR="001607C0">
        <w:rPr>
          <w:color w:val="000000"/>
        </w:rPr>
        <w:fldChar w:fldCharType="begin"/>
      </w:r>
      <w:r w:rsidR="001607C0">
        <w:rPr>
          <w:color w:val="000000"/>
        </w:rPr>
        <w:instrText xml:space="preserve"> DOCVARIABLE vault_nd_c2d4d4e0-4bdd-430b-a4b0-a6c175f1f21f \* MERGEFORMAT </w:instrText>
      </w:r>
      <w:r w:rsidR="001607C0">
        <w:rPr>
          <w:color w:val="000000"/>
        </w:rPr>
        <w:fldChar w:fldCharType="separate"/>
      </w:r>
      <w:r w:rsidR="001607C0">
        <w:rPr>
          <w:color w:val="000000"/>
        </w:rPr>
        <w:t xml:space="preserve"> </w:t>
      </w:r>
      <w:r w:rsidR="001607C0">
        <w:rPr>
          <w:color w:val="000000"/>
        </w:rPr>
        <w:fldChar w:fldCharType="end"/>
      </w:r>
    </w:p>
    <w:p w14:paraId="72B7685E" w14:textId="77777777" w:rsidR="004B77E9" w:rsidRDefault="004B77E9" w:rsidP="00992060">
      <w:pPr>
        <w:keepLines/>
        <w:rPr>
          <w:i/>
          <w:color w:val="000000"/>
        </w:rPr>
      </w:pPr>
    </w:p>
    <w:p w14:paraId="012BE4A6" w14:textId="71D6662A" w:rsidR="004B77E9" w:rsidRPr="00A500BB" w:rsidRDefault="00A95CBD" w:rsidP="00992060">
      <w:pPr>
        <w:keepLines/>
        <w:outlineLvl w:val="0"/>
        <w:rPr>
          <w:szCs w:val="22"/>
        </w:rPr>
      </w:pPr>
      <w:r w:rsidRPr="00A500BB">
        <w:rPr>
          <w:i/>
          <w:szCs w:val="22"/>
        </w:rPr>
        <w:t>C</w:t>
      </w:r>
      <w:r w:rsidR="004B77E9" w:rsidRPr="00A500BB">
        <w:rPr>
          <w:i/>
          <w:szCs w:val="22"/>
        </w:rPr>
        <w:t xml:space="preserve">opii </w:t>
      </w:r>
      <w:r w:rsidR="004B77E9" w:rsidRPr="00A27B6E">
        <w:rPr>
          <w:i/>
          <w:color w:val="000000"/>
        </w:rPr>
        <w:t xml:space="preserve">cu greutatea </w:t>
      </w:r>
      <w:r w:rsidR="00A75257" w:rsidRPr="00A500BB">
        <w:rPr>
          <w:i/>
          <w:szCs w:val="22"/>
        </w:rPr>
        <w:t>cuprinsă între</w:t>
      </w:r>
      <w:r w:rsidR="004B77E9" w:rsidRPr="00A500BB">
        <w:rPr>
          <w:i/>
          <w:szCs w:val="22"/>
        </w:rPr>
        <w:t xml:space="preserve"> </w:t>
      </w:r>
      <w:r w:rsidRPr="00A27B6E">
        <w:rPr>
          <w:i/>
          <w:color w:val="000000"/>
        </w:rPr>
        <w:t>≥</w:t>
      </w:r>
      <w:r w:rsidR="00A75257">
        <w:rPr>
          <w:i/>
          <w:color w:val="000000"/>
        </w:rPr>
        <w:t xml:space="preserve"> </w:t>
      </w:r>
      <w:r w:rsidR="004B77E9" w:rsidRPr="00A500BB">
        <w:rPr>
          <w:i/>
          <w:szCs w:val="22"/>
        </w:rPr>
        <w:t>2</w:t>
      </w:r>
      <w:r w:rsidR="0001345A" w:rsidRPr="00A500BB">
        <w:rPr>
          <w:i/>
          <w:szCs w:val="22"/>
        </w:rPr>
        <w:t>0</w:t>
      </w:r>
      <w:r w:rsidR="004B77E9" w:rsidRPr="00A500BB">
        <w:rPr>
          <w:i/>
          <w:szCs w:val="22"/>
        </w:rPr>
        <w:t xml:space="preserve"> </w:t>
      </w:r>
      <w:r w:rsidRPr="00A500BB">
        <w:rPr>
          <w:i/>
          <w:szCs w:val="22"/>
        </w:rPr>
        <w:t xml:space="preserve">kg </w:t>
      </w:r>
      <w:r w:rsidR="004B77E9" w:rsidRPr="00A500BB">
        <w:rPr>
          <w:i/>
          <w:szCs w:val="22"/>
        </w:rPr>
        <w:t xml:space="preserve">şi </w:t>
      </w:r>
      <w:r w:rsidRPr="00A27B6E">
        <w:rPr>
          <w:i/>
          <w:color w:val="000000"/>
        </w:rPr>
        <w:t>&lt;</w:t>
      </w:r>
      <w:r w:rsidR="00B74E9C">
        <w:rPr>
          <w:i/>
          <w:color w:val="000000"/>
        </w:rPr>
        <w:t xml:space="preserve"> </w:t>
      </w:r>
      <w:r w:rsidR="007815B1" w:rsidRPr="00A500BB">
        <w:rPr>
          <w:i/>
          <w:szCs w:val="22"/>
        </w:rPr>
        <w:t>25</w:t>
      </w:r>
      <w:r w:rsidR="004B77E9" w:rsidRPr="00A500BB">
        <w:rPr>
          <w:i/>
          <w:szCs w:val="22"/>
        </w:rPr>
        <w:t xml:space="preserve"> kg</w:t>
      </w:r>
      <w:r w:rsidR="004B77E9" w:rsidRPr="00A500BB">
        <w:rPr>
          <w:szCs w:val="22"/>
        </w:rPr>
        <w:t xml:space="preserve">: </w:t>
      </w:r>
      <w:r w:rsidRPr="00A500BB">
        <w:rPr>
          <w:szCs w:val="22"/>
        </w:rPr>
        <w:t>D</w:t>
      </w:r>
      <w:r w:rsidR="004B77E9" w:rsidRPr="00A500BB">
        <w:rPr>
          <w:szCs w:val="22"/>
        </w:rPr>
        <w:t>oza recomandată este de</w:t>
      </w:r>
      <w:r w:rsidR="008011A7" w:rsidRPr="00A500BB">
        <w:rPr>
          <w:szCs w:val="22"/>
        </w:rPr>
        <w:t xml:space="preserve"> 450 mg</w:t>
      </w:r>
      <w:r w:rsidR="00D15963" w:rsidRPr="00A500BB">
        <w:rPr>
          <w:szCs w:val="22"/>
        </w:rPr>
        <w:t xml:space="preserve"> pe</w:t>
      </w:r>
      <w:r w:rsidR="008011A7" w:rsidRPr="008011A7">
        <w:rPr>
          <w:snapToGrid w:val="0"/>
          <w:color w:val="000000"/>
          <w:szCs w:val="22"/>
        </w:rPr>
        <w:t xml:space="preserve"> zi</w:t>
      </w:r>
      <w:r w:rsidR="008011A7">
        <w:rPr>
          <w:snapToGrid w:val="0"/>
          <w:color w:val="000000"/>
          <w:szCs w:val="22"/>
        </w:rPr>
        <w:t>.</w:t>
      </w:r>
      <w:r w:rsidR="004B77E9" w:rsidRPr="00A500BB">
        <w:rPr>
          <w:szCs w:val="22"/>
        </w:rPr>
        <w:t xml:space="preserve"> </w:t>
      </w:r>
      <w:r w:rsidR="008011A7">
        <w:rPr>
          <w:color w:val="000000"/>
          <w:szCs w:val="22"/>
        </w:rPr>
        <w:t>Aceasta poate fi administrată</w:t>
      </w:r>
      <w:r w:rsidR="008011A7" w:rsidRPr="00A500BB">
        <w:rPr>
          <w:szCs w:val="22"/>
        </w:rPr>
        <w:t xml:space="preserve"> fie 150 mg (</w:t>
      </w:r>
      <w:r w:rsidRPr="00A500BB">
        <w:rPr>
          <w:szCs w:val="22"/>
        </w:rPr>
        <w:t xml:space="preserve">o </w:t>
      </w:r>
      <w:r w:rsidR="004B77E9" w:rsidRPr="00A500BB">
        <w:rPr>
          <w:szCs w:val="22"/>
        </w:rPr>
        <w:t>jumătate de comprimat</w:t>
      </w:r>
      <w:r w:rsidR="008011A7" w:rsidRPr="00A500BB">
        <w:rPr>
          <w:szCs w:val="22"/>
        </w:rPr>
        <w:t>)</w:t>
      </w:r>
      <w:r w:rsidR="004B77E9" w:rsidRPr="00A500BB">
        <w:rPr>
          <w:szCs w:val="22"/>
        </w:rPr>
        <w:t xml:space="preserve">, dimineaţa şi </w:t>
      </w:r>
      <w:r w:rsidR="008011A7" w:rsidRPr="00A500BB">
        <w:rPr>
          <w:szCs w:val="22"/>
        </w:rPr>
        <w:t>300 mg (</w:t>
      </w:r>
      <w:r w:rsidR="004B77E9" w:rsidRPr="00A500BB">
        <w:rPr>
          <w:szCs w:val="22"/>
        </w:rPr>
        <w:t>un comprimat întreg</w:t>
      </w:r>
      <w:r w:rsidR="008011A7" w:rsidRPr="00A500BB">
        <w:rPr>
          <w:szCs w:val="22"/>
        </w:rPr>
        <w:t>)</w:t>
      </w:r>
      <w:r w:rsidR="004B77E9" w:rsidRPr="00A500BB">
        <w:rPr>
          <w:szCs w:val="22"/>
        </w:rPr>
        <w:t xml:space="preserve"> seara</w:t>
      </w:r>
      <w:r w:rsidR="008011A7" w:rsidRPr="00A500BB">
        <w:rPr>
          <w:szCs w:val="22"/>
        </w:rPr>
        <w:t xml:space="preserve">, sau 450 mg (un comprimat </w:t>
      </w:r>
      <w:r w:rsidR="008011A7">
        <w:rPr>
          <w:szCs w:val="22"/>
        </w:rPr>
        <w:t>şi jumătate</w:t>
      </w:r>
      <w:r>
        <w:rPr>
          <w:szCs w:val="22"/>
        </w:rPr>
        <w:t xml:space="preserve"> </w:t>
      </w:r>
      <w:r>
        <w:rPr>
          <w:color w:val="000000"/>
        </w:rPr>
        <w:t xml:space="preserve">dintr-un </w:t>
      </w:r>
      <w:r w:rsidR="00FD0B98">
        <w:rPr>
          <w:color w:val="000000"/>
        </w:rPr>
        <w:t xml:space="preserve">alt </w:t>
      </w:r>
      <w:r>
        <w:rPr>
          <w:color w:val="000000"/>
        </w:rPr>
        <w:t>comprimat</w:t>
      </w:r>
      <w:r w:rsidR="00D15963" w:rsidRPr="00A500BB">
        <w:rPr>
          <w:szCs w:val="22"/>
        </w:rPr>
        <w:t>)</w:t>
      </w:r>
      <w:r w:rsidR="00D15963" w:rsidRPr="0001345A">
        <w:rPr>
          <w:snapToGrid w:val="0"/>
          <w:color w:val="000000"/>
          <w:szCs w:val="22"/>
        </w:rPr>
        <w:t xml:space="preserve"> </w:t>
      </w:r>
      <w:r w:rsidR="00D15963" w:rsidRPr="00D15963">
        <w:rPr>
          <w:snapToGrid w:val="0"/>
          <w:color w:val="000000"/>
          <w:szCs w:val="22"/>
        </w:rPr>
        <w:t>o dată pe zi</w:t>
      </w:r>
      <w:r w:rsidR="004B77E9" w:rsidRPr="00A500BB">
        <w:rPr>
          <w:szCs w:val="22"/>
        </w:rPr>
        <w:t>.</w:t>
      </w:r>
      <w:r w:rsidR="001607C0">
        <w:rPr>
          <w:szCs w:val="22"/>
          <w:lang w:val="es-MX"/>
        </w:rPr>
        <w:fldChar w:fldCharType="begin"/>
      </w:r>
      <w:r w:rsidR="001607C0" w:rsidRPr="00A500BB">
        <w:rPr>
          <w:szCs w:val="22"/>
        </w:rPr>
        <w:instrText xml:space="preserve"> DOCVARIABLE vault_nd_84dbc145-beb5-47d8-b4df-f73a50a11c48 \* MERGEFORMAT </w:instrText>
      </w:r>
      <w:r w:rsidR="001607C0">
        <w:rPr>
          <w:szCs w:val="22"/>
          <w:lang w:val="es-MX"/>
        </w:rPr>
        <w:fldChar w:fldCharType="separate"/>
      </w:r>
      <w:r w:rsidR="001607C0" w:rsidRPr="00A500BB">
        <w:rPr>
          <w:szCs w:val="22"/>
        </w:rPr>
        <w:t xml:space="preserve"> </w:t>
      </w:r>
      <w:r w:rsidR="001607C0">
        <w:rPr>
          <w:szCs w:val="22"/>
          <w:lang w:val="es-MX"/>
        </w:rPr>
        <w:fldChar w:fldCharType="end"/>
      </w:r>
    </w:p>
    <w:p w14:paraId="0BEF6995" w14:textId="77777777" w:rsidR="004B77E9" w:rsidRPr="00A500BB" w:rsidRDefault="004B77E9" w:rsidP="00992060">
      <w:pPr>
        <w:keepLines/>
        <w:outlineLvl w:val="0"/>
        <w:rPr>
          <w:szCs w:val="22"/>
        </w:rPr>
      </w:pPr>
    </w:p>
    <w:p w14:paraId="7AB23239" w14:textId="3B7710D1" w:rsidR="009124D7" w:rsidRPr="00A500BB" w:rsidRDefault="00A95CBD" w:rsidP="009124D7">
      <w:pPr>
        <w:keepLines/>
        <w:outlineLvl w:val="0"/>
        <w:rPr>
          <w:szCs w:val="22"/>
        </w:rPr>
      </w:pPr>
      <w:r w:rsidRPr="00A500BB">
        <w:rPr>
          <w:i/>
          <w:szCs w:val="22"/>
        </w:rPr>
        <w:t>C</w:t>
      </w:r>
      <w:r w:rsidR="004B77E9" w:rsidRPr="00A500BB">
        <w:rPr>
          <w:i/>
          <w:szCs w:val="22"/>
        </w:rPr>
        <w:t xml:space="preserve">opii cu greutatea </w:t>
      </w:r>
      <w:r w:rsidR="00A75257" w:rsidRPr="00A500BB">
        <w:rPr>
          <w:i/>
          <w:szCs w:val="22"/>
        </w:rPr>
        <w:t xml:space="preserve">cuprinsă </w:t>
      </w:r>
      <w:r w:rsidR="004B77E9" w:rsidRPr="00A500BB">
        <w:rPr>
          <w:i/>
          <w:szCs w:val="22"/>
        </w:rPr>
        <w:t>între 14</w:t>
      </w:r>
      <w:r w:rsidR="00290896" w:rsidRPr="00A500BB">
        <w:rPr>
          <w:i/>
          <w:szCs w:val="22"/>
        </w:rPr>
        <w:t xml:space="preserve"> kg</w:t>
      </w:r>
      <w:r w:rsidR="004B77E9" w:rsidRPr="00A500BB">
        <w:rPr>
          <w:i/>
          <w:szCs w:val="22"/>
        </w:rPr>
        <w:t xml:space="preserve"> şi </w:t>
      </w:r>
      <w:r w:rsidRPr="00A27B6E">
        <w:rPr>
          <w:i/>
          <w:color w:val="000000"/>
        </w:rPr>
        <w:t xml:space="preserve">&lt; </w:t>
      </w:r>
      <w:r w:rsidR="004B77E9" w:rsidRPr="00A500BB">
        <w:rPr>
          <w:i/>
          <w:szCs w:val="22"/>
        </w:rPr>
        <w:t>2</w:t>
      </w:r>
      <w:r w:rsidR="00D15963" w:rsidRPr="00A500BB">
        <w:rPr>
          <w:i/>
          <w:szCs w:val="22"/>
        </w:rPr>
        <w:t>0</w:t>
      </w:r>
      <w:r w:rsidR="004B77E9" w:rsidRPr="00A500BB">
        <w:rPr>
          <w:i/>
          <w:szCs w:val="22"/>
        </w:rPr>
        <w:t xml:space="preserve"> kg</w:t>
      </w:r>
      <w:r w:rsidR="004B77E9" w:rsidRPr="00A500BB">
        <w:rPr>
          <w:szCs w:val="22"/>
        </w:rPr>
        <w:t xml:space="preserve">: </w:t>
      </w:r>
      <w:r w:rsidRPr="00A500BB">
        <w:rPr>
          <w:szCs w:val="22"/>
        </w:rPr>
        <w:t>D</w:t>
      </w:r>
      <w:r w:rsidR="004B77E9" w:rsidRPr="00A500BB">
        <w:rPr>
          <w:szCs w:val="22"/>
        </w:rPr>
        <w:t xml:space="preserve">oza recomandată </w:t>
      </w:r>
      <w:r w:rsidR="00D15963" w:rsidRPr="00A500BB">
        <w:rPr>
          <w:szCs w:val="22"/>
        </w:rPr>
        <w:t>este de 300 mg pe zi.</w:t>
      </w:r>
      <w:r w:rsidR="00D15963" w:rsidRPr="00D15963">
        <w:rPr>
          <w:color w:val="000000"/>
          <w:szCs w:val="22"/>
        </w:rPr>
        <w:t xml:space="preserve"> </w:t>
      </w:r>
      <w:r w:rsidR="00D15963">
        <w:rPr>
          <w:color w:val="000000"/>
          <w:szCs w:val="22"/>
        </w:rPr>
        <w:t>Aceasta poate fi administrată</w:t>
      </w:r>
      <w:r w:rsidR="00D15963" w:rsidRPr="00A500BB">
        <w:rPr>
          <w:szCs w:val="22"/>
        </w:rPr>
        <w:t xml:space="preserve"> fie 150 mg (</w:t>
      </w:r>
      <w:r w:rsidRPr="00A500BB">
        <w:rPr>
          <w:szCs w:val="22"/>
        </w:rPr>
        <w:t xml:space="preserve">o </w:t>
      </w:r>
      <w:r w:rsidR="00D15963" w:rsidRPr="00A500BB">
        <w:rPr>
          <w:szCs w:val="22"/>
        </w:rPr>
        <w:t>jumătate de comprimat)</w:t>
      </w:r>
      <w:r w:rsidR="00D15963" w:rsidRPr="00D15963">
        <w:rPr>
          <w:snapToGrid w:val="0"/>
          <w:color w:val="000000"/>
          <w:szCs w:val="22"/>
        </w:rPr>
        <w:t xml:space="preserve"> </w:t>
      </w:r>
      <w:r w:rsidR="00D15963" w:rsidRPr="001B2AB4">
        <w:rPr>
          <w:color w:val="000000"/>
        </w:rPr>
        <w:t xml:space="preserve">de </w:t>
      </w:r>
      <w:r w:rsidR="00D15963">
        <w:rPr>
          <w:color w:val="000000"/>
        </w:rPr>
        <w:t xml:space="preserve">două ori pe zi, fie 300 mg </w:t>
      </w:r>
      <w:r w:rsidR="009124D7" w:rsidRPr="00667DCA">
        <w:rPr>
          <w:color w:val="000000"/>
        </w:rPr>
        <w:t>(</w:t>
      </w:r>
      <w:r w:rsidR="009124D7" w:rsidRPr="00A500BB">
        <w:rPr>
          <w:szCs w:val="22"/>
        </w:rPr>
        <w:t xml:space="preserve">un comprimat întreg) </w:t>
      </w:r>
      <w:r w:rsidR="009124D7" w:rsidRPr="00D15963">
        <w:rPr>
          <w:snapToGrid w:val="0"/>
          <w:color w:val="000000"/>
          <w:szCs w:val="22"/>
        </w:rPr>
        <w:t>o dată pe zi</w:t>
      </w:r>
      <w:r w:rsidR="009124D7" w:rsidRPr="00A500BB">
        <w:rPr>
          <w:szCs w:val="22"/>
        </w:rPr>
        <w:t>.</w:t>
      </w:r>
      <w:r w:rsidR="001607C0">
        <w:rPr>
          <w:szCs w:val="22"/>
          <w:lang w:val="es-MX"/>
        </w:rPr>
        <w:fldChar w:fldCharType="begin"/>
      </w:r>
      <w:r w:rsidR="001607C0" w:rsidRPr="00A500BB">
        <w:rPr>
          <w:szCs w:val="22"/>
        </w:rPr>
        <w:instrText xml:space="preserve"> DOCVARIABLE vault_nd_3b43cde5-f8de-4b67-8814-d2bb51fc9780 \* MERGEFORMAT </w:instrText>
      </w:r>
      <w:r w:rsidR="001607C0">
        <w:rPr>
          <w:szCs w:val="22"/>
          <w:lang w:val="es-MX"/>
        </w:rPr>
        <w:fldChar w:fldCharType="separate"/>
      </w:r>
      <w:r w:rsidR="001607C0" w:rsidRPr="00A500BB">
        <w:rPr>
          <w:szCs w:val="22"/>
        </w:rPr>
        <w:t xml:space="preserve"> </w:t>
      </w:r>
      <w:r w:rsidR="001607C0">
        <w:rPr>
          <w:szCs w:val="22"/>
          <w:lang w:val="es-MX"/>
        </w:rPr>
        <w:fldChar w:fldCharType="end"/>
      </w:r>
    </w:p>
    <w:p w14:paraId="213DA9C9" w14:textId="77777777" w:rsidR="004B77E9" w:rsidRDefault="004B77E9" w:rsidP="00992060">
      <w:pPr>
        <w:keepLines/>
        <w:rPr>
          <w:color w:val="000000"/>
          <w:szCs w:val="22"/>
        </w:rPr>
      </w:pPr>
    </w:p>
    <w:p w14:paraId="55A743A2" w14:textId="77777777" w:rsidR="004B77E9" w:rsidRDefault="004B77E9" w:rsidP="00992060">
      <w:pPr>
        <w:keepLines/>
        <w:rPr>
          <w:color w:val="000000"/>
          <w:szCs w:val="22"/>
        </w:rPr>
      </w:pPr>
      <w:r>
        <w:rPr>
          <w:i/>
          <w:color w:val="000000"/>
          <w:szCs w:val="22"/>
        </w:rPr>
        <w:t xml:space="preserve">Copii cu vârsta sub trei luni: </w:t>
      </w:r>
      <w:r w:rsidR="00F377DF">
        <w:rPr>
          <w:color w:val="000000"/>
          <w:szCs w:val="22"/>
        </w:rPr>
        <w:t>E</w:t>
      </w:r>
      <w:r w:rsidR="00D11179">
        <w:rPr>
          <w:color w:val="000000"/>
          <w:szCs w:val="22"/>
        </w:rPr>
        <w:t xml:space="preserve">xperienţa </w:t>
      </w:r>
      <w:r w:rsidR="009124D7">
        <w:rPr>
          <w:color w:val="000000"/>
          <w:szCs w:val="22"/>
        </w:rPr>
        <w:t xml:space="preserve">clinică privind </w:t>
      </w:r>
      <w:r w:rsidR="00D11179">
        <w:rPr>
          <w:color w:val="000000"/>
          <w:szCs w:val="22"/>
        </w:rPr>
        <w:t>utiliz</w:t>
      </w:r>
      <w:r w:rsidR="00795F8B">
        <w:rPr>
          <w:color w:val="000000"/>
          <w:szCs w:val="22"/>
        </w:rPr>
        <w:t>a</w:t>
      </w:r>
      <w:r w:rsidR="00D11179">
        <w:rPr>
          <w:color w:val="000000"/>
          <w:szCs w:val="22"/>
        </w:rPr>
        <w:t>r</w:t>
      </w:r>
      <w:r w:rsidR="009124D7">
        <w:rPr>
          <w:color w:val="000000"/>
          <w:szCs w:val="22"/>
        </w:rPr>
        <w:t>ea</w:t>
      </w:r>
      <w:r w:rsidR="00D11179">
        <w:rPr>
          <w:color w:val="000000"/>
          <w:szCs w:val="22"/>
        </w:rPr>
        <w:t xml:space="preserve"> </w:t>
      </w:r>
      <w:r w:rsidR="00CA6C4A">
        <w:rPr>
          <w:color w:val="000000"/>
          <w:szCs w:val="22"/>
        </w:rPr>
        <w:t>la</w:t>
      </w:r>
      <w:r w:rsidR="00D11179">
        <w:rPr>
          <w:color w:val="000000"/>
          <w:szCs w:val="22"/>
        </w:rPr>
        <w:t xml:space="preserve"> copii cu vârsta sub trei luni este limitată</w:t>
      </w:r>
      <w:r w:rsidR="009124D7" w:rsidRPr="009124D7">
        <w:rPr>
          <w:color w:val="000000"/>
        </w:rPr>
        <w:t xml:space="preserve"> </w:t>
      </w:r>
      <w:r w:rsidR="009124D7">
        <w:rPr>
          <w:color w:val="000000"/>
        </w:rPr>
        <w:t>şi datele disponibile sunt</w:t>
      </w:r>
      <w:r w:rsidR="009124D7" w:rsidRPr="001B2AB4">
        <w:rPr>
          <w:color w:val="000000"/>
        </w:rPr>
        <w:t xml:space="preserve"> insuficient</w:t>
      </w:r>
      <w:r w:rsidR="009124D7">
        <w:rPr>
          <w:color w:val="000000"/>
        </w:rPr>
        <w:t>e</w:t>
      </w:r>
      <w:r w:rsidR="009124D7" w:rsidRPr="001B2AB4">
        <w:rPr>
          <w:color w:val="000000"/>
        </w:rPr>
        <w:t xml:space="preserve"> pentru a face recomandări specifice cu privire la doz</w:t>
      </w:r>
      <w:r w:rsidR="00A95CBD">
        <w:rPr>
          <w:color w:val="000000"/>
        </w:rPr>
        <w:t>ă</w:t>
      </w:r>
      <w:r w:rsidR="00D11179">
        <w:rPr>
          <w:color w:val="000000"/>
          <w:szCs w:val="22"/>
        </w:rPr>
        <w:t xml:space="preserve"> (vezi pct. 5.2). </w:t>
      </w:r>
    </w:p>
    <w:p w14:paraId="0CDA7FDC" w14:textId="77777777" w:rsidR="00D11179" w:rsidRDefault="00D11179" w:rsidP="00992060">
      <w:pPr>
        <w:keepLines/>
        <w:rPr>
          <w:color w:val="000000"/>
          <w:szCs w:val="22"/>
        </w:rPr>
      </w:pPr>
    </w:p>
    <w:p w14:paraId="3567E4E1" w14:textId="77777777" w:rsidR="000A5235" w:rsidRPr="009831A2" w:rsidRDefault="009124D7" w:rsidP="000A52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hint="eastAsia"/>
          <w:color w:val="212121"/>
          <w:sz w:val="20"/>
        </w:rPr>
      </w:pPr>
      <w:r w:rsidRPr="007A2076">
        <w:rPr>
          <w:color w:val="000000"/>
          <w:szCs w:val="22"/>
        </w:rPr>
        <w:t>Pacienţii</w:t>
      </w:r>
      <w:r>
        <w:rPr>
          <w:color w:val="000000"/>
          <w:szCs w:val="22"/>
        </w:rPr>
        <w:t xml:space="preserve"> care trec de la </w:t>
      </w:r>
      <w:r w:rsidR="00A95CBD">
        <w:rPr>
          <w:color w:val="000000"/>
          <w:szCs w:val="22"/>
        </w:rPr>
        <w:t>schema</w:t>
      </w:r>
      <w:r>
        <w:rPr>
          <w:color w:val="000000"/>
          <w:szCs w:val="22"/>
        </w:rPr>
        <w:t xml:space="preserve"> de administrare </w:t>
      </w:r>
      <w:r w:rsidR="006622CB">
        <w:rPr>
          <w:color w:val="000000"/>
          <w:szCs w:val="22"/>
        </w:rPr>
        <w:t xml:space="preserve">de două ori pe zi la </w:t>
      </w:r>
      <w:r w:rsidR="00A95CBD">
        <w:rPr>
          <w:color w:val="000000"/>
          <w:szCs w:val="22"/>
        </w:rPr>
        <w:t>schema</w:t>
      </w:r>
      <w:r w:rsidR="006622CB">
        <w:rPr>
          <w:color w:val="000000"/>
          <w:szCs w:val="22"/>
        </w:rPr>
        <w:t xml:space="preserve"> de administrare de o dat</w:t>
      </w:r>
      <w:r w:rsidR="0001345A">
        <w:rPr>
          <w:color w:val="000000"/>
          <w:szCs w:val="22"/>
        </w:rPr>
        <w:t>ă</w:t>
      </w:r>
      <w:r w:rsidR="006622CB">
        <w:rPr>
          <w:color w:val="000000"/>
          <w:szCs w:val="22"/>
        </w:rPr>
        <w:t xml:space="preserve"> pe zi</w:t>
      </w:r>
      <w:r w:rsidR="00A95CBD">
        <w:rPr>
          <w:color w:val="000000"/>
          <w:szCs w:val="22"/>
        </w:rPr>
        <w:t>,</w:t>
      </w:r>
      <w:r w:rsidR="006622CB">
        <w:rPr>
          <w:color w:val="000000"/>
          <w:szCs w:val="22"/>
        </w:rPr>
        <w:t xml:space="preserve"> trebuie să ia doza recomandată o dată pe zi (</w:t>
      </w:r>
      <w:r w:rsidR="000A5235">
        <w:rPr>
          <w:color w:val="000000"/>
          <w:szCs w:val="22"/>
        </w:rPr>
        <w:t>aşa cum este descris mai sus</w:t>
      </w:r>
      <w:r w:rsidR="000A5235">
        <w:rPr>
          <w:color w:val="000000"/>
        </w:rPr>
        <w:t xml:space="preserve">) la </w:t>
      </w:r>
      <w:r w:rsidR="007A1BB0">
        <w:rPr>
          <w:color w:val="000000"/>
          <w:szCs w:val="22"/>
        </w:rPr>
        <w:t xml:space="preserve">aproximativ 12 ore </w:t>
      </w:r>
      <w:r w:rsidR="000A5235">
        <w:rPr>
          <w:color w:val="000000"/>
          <w:szCs w:val="22"/>
        </w:rPr>
        <w:t>de la ultima doz</w:t>
      </w:r>
      <w:r w:rsidR="00F377DF">
        <w:rPr>
          <w:color w:val="000000"/>
          <w:szCs w:val="22"/>
        </w:rPr>
        <w:t>ă</w:t>
      </w:r>
      <w:r w:rsidR="000A5235">
        <w:rPr>
          <w:color w:val="000000"/>
          <w:szCs w:val="22"/>
        </w:rPr>
        <w:t xml:space="preserve"> zilnică corespunzătoare schemei de administrare de două ori pe zi,</w:t>
      </w:r>
      <w:r w:rsidR="007A1BB0">
        <w:rPr>
          <w:color w:val="000000"/>
          <w:szCs w:val="22"/>
        </w:rPr>
        <w:t xml:space="preserve"> şi apoi să continue cu administrarea dozei recomand</w:t>
      </w:r>
      <w:r w:rsidR="00F377DF">
        <w:rPr>
          <w:color w:val="000000"/>
          <w:szCs w:val="22"/>
        </w:rPr>
        <w:t>ate</w:t>
      </w:r>
      <w:r w:rsidR="007A1BB0">
        <w:rPr>
          <w:color w:val="000000"/>
          <w:szCs w:val="22"/>
        </w:rPr>
        <w:t xml:space="preserve"> o dată pe zi</w:t>
      </w:r>
      <w:r w:rsidR="000A5235">
        <w:rPr>
          <w:color w:val="000000"/>
          <w:szCs w:val="22"/>
        </w:rPr>
        <w:t xml:space="preserve"> (aşa cum este descris mai sus</w:t>
      </w:r>
      <w:r w:rsidR="000A5235">
        <w:rPr>
          <w:color w:val="000000"/>
        </w:rPr>
        <w:t>) la</w:t>
      </w:r>
      <w:r w:rsidR="007A1BB0">
        <w:rPr>
          <w:color w:val="000000"/>
          <w:szCs w:val="22"/>
        </w:rPr>
        <w:t xml:space="preserve"> aproximativ fiecare 24 ore.</w:t>
      </w:r>
      <w:r w:rsidR="007A1BB0" w:rsidRPr="007A1BB0">
        <w:rPr>
          <w:color w:val="000000"/>
        </w:rPr>
        <w:t xml:space="preserve"> </w:t>
      </w:r>
      <w:r w:rsidR="007A1BB0">
        <w:rPr>
          <w:color w:val="000000"/>
        </w:rPr>
        <w:t xml:space="preserve">Când se revine la schema de administrare de două ori pe zi, pacienţii </w:t>
      </w:r>
      <w:r w:rsidR="000A5235" w:rsidRPr="009831A2">
        <w:rPr>
          <w:color w:val="212121"/>
          <w:szCs w:val="22"/>
        </w:rPr>
        <w:t>trebuie să ia doza zilnică recomandată de două ori pe zi la aproximativ 24 de ore de la ultima doză de o dată pe zi</w:t>
      </w:r>
      <w:r w:rsidR="000A5235" w:rsidRPr="009831A2">
        <w:rPr>
          <w:rFonts w:ascii="inherit" w:hAnsi="inherit" w:cs="Courier New" w:hint="eastAsia"/>
          <w:color w:val="212121"/>
          <w:sz w:val="20"/>
        </w:rPr>
        <w:t>.</w:t>
      </w:r>
    </w:p>
    <w:p w14:paraId="6DC449ED" w14:textId="77777777" w:rsidR="000A5235" w:rsidRPr="009831A2" w:rsidRDefault="000A5235" w:rsidP="000A52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hint="eastAsia"/>
          <w:color w:val="212121"/>
          <w:sz w:val="20"/>
        </w:rPr>
      </w:pPr>
    </w:p>
    <w:p w14:paraId="1E550029" w14:textId="77777777" w:rsidR="000A5235" w:rsidRDefault="000A5235" w:rsidP="000A5235">
      <w:pPr>
        <w:rPr>
          <w:i/>
          <w:color w:val="000000"/>
          <w:u w:val="single"/>
        </w:rPr>
      </w:pPr>
      <w:r>
        <w:rPr>
          <w:i/>
          <w:color w:val="000000"/>
          <w:u w:val="single"/>
        </w:rPr>
        <w:t xml:space="preserve">Categorii speciale de pacienţi </w:t>
      </w:r>
    </w:p>
    <w:p w14:paraId="3DF3F07F" w14:textId="77777777" w:rsidR="009124D7" w:rsidRDefault="009124D7" w:rsidP="00992060">
      <w:pPr>
        <w:keepLines/>
        <w:rPr>
          <w:color w:val="000000"/>
          <w:szCs w:val="22"/>
        </w:rPr>
      </w:pPr>
    </w:p>
    <w:p w14:paraId="525E1C8A" w14:textId="77777777" w:rsidR="00173086" w:rsidRDefault="004B77E9" w:rsidP="00992060">
      <w:pPr>
        <w:keepLines/>
        <w:rPr>
          <w:i/>
          <w:color w:val="000000"/>
          <w:szCs w:val="22"/>
        </w:rPr>
      </w:pPr>
      <w:r>
        <w:rPr>
          <w:i/>
          <w:color w:val="000000"/>
          <w:szCs w:val="22"/>
        </w:rPr>
        <w:t xml:space="preserve">Insuficienţă renală </w:t>
      </w:r>
    </w:p>
    <w:p w14:paraId="7F79C341" w14:textId="491A3B30" w:rsidR="004B77E9" w:rsidRDefault="00173086" w:rsidP="00992060">
      <w:pPr>
        <w:keepLines/>
        <w:rPr>
          <w:color w:val="000000"/>
          <w:szCs w:val="22"/>
        </w:rPr>
      </w:pPr>
      <w:r>
        <w:rPr>
          <w:color w:val="000000"/>
          <w:szCs w:val="22"/>
        </w:rPr>
        <w:t>N</w:t>
      </w:r>
      <w:r w:rsidR="004B77E9">
        <w:rPr>
          <w:color w:val="000000"/>
          <w:szCs w:val="22"/>
        </w:rPr>
        <w:t xml:space="preserve">u este necesară ajustarea dozelor de Ziagen la pacienţii cu disfuncţie renală. Cu toate acestea, </w:t>
      </w:r>
      <w:r w:rsidR="00D11179">
        <w:rPr>
          <w:color w:val="000000"/>
          <w:szCs w:val="22"/>
        </w:rPr>
        <w:t>nu este recomandată</w:t>
      </w:r>
      <w:r w:rsidR="004B77E9">
        <w:rPr>
          <w:color w:val="000000"/>
          <w:szCs w:val="22"/>
        </w:rPr>
        <w:t xml:space="preserve"> administrarea Ziagen la pacienţii cu boală renală în stadiu terminal (vezi pct. 5.2).</w:t>
      </w:r>
    </w:p>
    <w:p w14:paraId="7D448EBE" w14:textId="77777777" w:rsidR="004B77E9" w:rsidRDefault="004B77E9" w:rsidP="00992060">
      <w:pPr>
        <w:keepLines/>
        <w:rPr>
          <w:color w:val="000000"/>
          <w:szCs w:val="22"/>
        </w:rPr>
      </w:pPr>
    </w:p>
    <w:p w14:paraId="4A251239" w14:textId="77777777" w:rsidR="00173086" w:rsidRDefault="004B77E9" w:rsidP="00992060">
      <w:pPr>
        <w:keepLines/>
        <w:rPr>
          <w:i/>
          <w:color w:val="000000"/>
          <w:szCs w:val="22"/>
        </w:rPr>
      </w:pPr>
      <w:r>
        <w:rPr>
          <w:i/>
          <w:color w:val="000000"/>
          <w:szCs w:val="22"/>
        </w:rPr>
        <w:t xml:space="preserve">Insuficienţă hepatică </w:t>
      </w:r>
    </w:p>
    <w:p w14:paraId="0B38F0A6" w14:textId="77777777" w:rsidR="00D11179" w:rsidRDefault="00173086" w:rsidP="00992060">
      <w:pPr>
        <w:keepLines/>
        <w:rPr>
          <w:snapToGrid w:val="0"/>
          <w:color w:val="000000"/>
          <w:szCs w:val="22"/>
        </w:rPr>
      </w:pPr>
      <w:r>
        <w:rPr>
          <w:snapToGrid w:val="0"/>
          <w:color w:val="000000"/>
          <w:szCs w:val="22"/>
        </w:rPr>
        <w:t>A</w:t>
      </w:r>
      <w:r w:rsidR="00D11179">
        <w:rPr>
          <w:snapToGrid w:val="0"/>
          <w:color w:val="000000"/>
          <w:szCs w:val="22"/>
        </w:rPr>
        <w:t xml:space="preserve">bacavir este metabolizat în </w:t>
      </w:r>
      <w:r w:rsidR="00866377">
        <w:rPr>
          <w:snapToGrid w:val="0"/>
          <w:color w:val="000000"/>
          <w:szCs w:val="22"/>
        </w:rPr>
        <w:t>principal</w:t>
      </w:r>
      <w:r w:rsidR="00866377" w:rsidDel="00866377">
        <w:rPr>
          <w:snapToGrid w:val="0"/>
          <w:color w:val="000000"/>
          <w:szCs w:val="22"/>
        </w:rPr>
        <w:t xml:space="preserve"> </w:t>
      </w:r>
      <w:r w:rsidR="00D11179">
        <w:rPr>
          <w:snapToGrid w:val="0"/>
          <w:color w:val="000000"/>
          <w:szCs w:val="22"/>
        </w:rPr>
        <w:t>la nivel hepatic. Nu se po</w:t>
      </w:r>
      <w:r w:rsidR="00495B9A">
        <w:rPr>
          <w:snapToGrid w:val="0"/>
          <w:color w:val="000000"/>
          <w:szCs w:val="22"/>
        </w:rPr>
        <w:t>a</w:t>
      </w:r>
      <w:r w:rsidR="00D11179">
        <w:rPr>
          <w:snapToGrid w:val="0"/>
          <w:color w:val="000000"/>
          <w:szCs w:val="22"/>
        </w:rPr>
        <w:t>t</w:t>
      </w:r>
      <w:r w:rsidR="00495B9A">
        <w:rPr>
          <w:snapToGrid w:val="0"/>
          <w:color w:val="000000"/>
          <w:szCs w:val="22"/>
        </w:rPr>
        <w:t>e</w:t>
      </w:r>
      <w:r w:rsidR="00D11179">
        <w:rPr>
          <w:snapToGrid w:val="0"/>
          <w:color w:val="000000"/>
          <w:szCs w:val="22"/>
        </w:rPr>
        <w:t xml:space="preserve"> face </w:t>
      </w:r>
      <w:r w:rsidR="00495B9A">
        <w:rPr>
          <w:snapToGrid w:val="0"/>
          <w:color w:val="000000"/>
          <w:szCs w:val="22"/>
        </w:rPr>
        <w:t xml:space="preserve">o </w:t>
      </w:r>
      <w:r w:rsidR="00D11179">
        <w:rPr>
          <w:snapToGrid w:val="0"/>
          <w:color w:val="000000"/>
          <w:szCs w:val="22"/>
        </w:rPr>
        <w:t>recomand</w:t>
      </w:r>
      <w:r w:rsidR="00495B9A">
        <w:rPr>
          <w:snapToGrid w:val="0"/>
          <w:color w:val="000000"/>
          <w:szCs w:val="22"/>
        </w:rPr>
        <w:t>a</w:t>
      </w:r>
      <w:r w:rsidR="00D11179">
        <w:rPr>
          <w:snapToGrid w:val="0"/>
          <w:color w:val="000000"/>
          <w:szCs w:val="22"/>
        </w:rPr>
        <w:t>r</w:t>
      </w:r>
      <w:r w:rsidR="00495B9A">
        <w:rPr>
          <w:snapToGrid w:val="0"/>
          <w:color w:val="000000"/>
          <w:szCs w:val="22"/>
        </w:rPr>
        <w:t>e</w:t>
      </w:r>
      <w:r w:rsidR="00D11179">
        <w:rPr>
          <w:snapToGrid w:val="0"/>
          <w:color w:val="000000"/>
          <w:szCs w:val="22"/>
        </w:rPr>
        <w:t xml:space="preserve"> </w:t>
      </w:r>
      <w:r w:rsidR="00495B9A">
        <w:rPr>
          <w:snapToGrid w:val="0"/>
          <w:color w:val="000000"/>
          <w:szCs w:val="22"/>
        </w:rPr>
        <w:t>fermă</w:t>
      </w:r>
      <w:r w:rsidR="008A09AF">
        <w:rPr>
          <w:snapToGrid w:val="0"/>
          <w:color w:val="000000"/>
          <w:szCs w:val="22"/>
        </w:rPr>
        <w:t xml:space="preserve"> </w:t>
      </w:r>
      <w:r w:rsidR="00D11179">
        <w:rPr>
          <w:snapToGrid w:val="0"/>
          <w:color w:val="000000"/>
          <w:szCs w:val="22"/>
        </w:rPr>
        <w:t>de dozaj pentru pacienţii cu insuficienţă hepatică uşoară</w:t>
      </w:r>
      <w:r w:rsidR="008A09AF">
        <w:rPr>
          <w:snapToGrid w:val="0"/>
          <w:color w:val="000000"/>
          <w:szCs w:val="22"/>
        </w:rPr>
        <w:t xml:space="preserve"> </w:t>
      </w:r>
      <w:r w:rsidR="008A09AF">
        <w:rPr>
          <w:szCs w:val="22"/>
        </w:rPr>
        <w:t>(scor</w:t>
      </w:r>
      <w:r w:rsidR="00C91481">
        <w:rPr>
          <w:szCs w:val="22"/>
        </w:rPr>
        <w:t xml:space="preserve"> </w:t>
      </w:r>
      <w:r w:rsidR="00CC7799">
        <w:rPr>
          <w:szCs w:val="22"/>
        </w:rPr>
        <w:t>Child-Pugh 5</w:t>
      </w:r>
      <w:r w:rsidR="008A09AF">
        <w:rPr>
          <w:szCs w:val="22"/>
        </w:rPr>
        <w:t>-6)</w:t>
      </w:r>
      <w:r w:rsidR="00D11179">
        <w:rPr>
          <w:snapToGrid w:val="0"/>
          <w:color w:val="000000"/>
          <w:szCs w:val="22"/>
        </w:rPr>
        <w:t xml:space="preserve">. În cazul administrării la pacienţi cu insuficienţă hepatică moderată </w:t>
      </w:r>
      <w:r w:rsidR="00782AD8">
        <w:rPr>
          <w:snapToGrid w:val="0"/>
          <w:color w:val="000000"/>
          <w:szCs w:val="22"/>
        </w:rPr>
        <w:t xml:space="preserve">sau severă </w:t>
      </w:r>
      <w:r w:rsidR="00D11179">
        <w:rPr>
          <w:snapToGrid w:val="0"/>
          <w:color w:val="000000"/>
          <w:szCs w:val="22"/>
        </w:rPr>
        <w:t>nu sunt disponibile date</w:t>
      </w:r>
      <w:r w:rsidR="00782AD8">
        <w:rPr>
          <w:snapToGrid w:val="0"/>
          <w:color w:val="000000"/>
          <w:szCs w:val="22"/>
        </w:rPr>
        <w:t xml:space="preserve"> clinice</w:t>
      </w:r>
      <w:r w:rsidR="00D11179">
        <w:rPr>
          <w:snapToGrid w:val="0"/>
          <w:color w:val="000000"/>
          <w:szCs w:val="22"/>
        </w:rPr>
        <w:t xml:space="preserve">, </w:t>
      </w:r>
      <w:r w:rsidR="000A3E99">
        <w:rPr>
          <w:snapToGrid w:val="0"/>
          <w:color w:val="000000"/>
          <w:szCs w:val="22"/>
        </w:rPr>
        <w:t>prin urmare</w:t>
      </w:r>
      <w:r w:rsidR="00D11179">
        <w:rPr>
          <w:snapToGrid w:val="0"/>
          <w:color w:val="000000"/>
          <w:szCs w:val="22"/>
        </w:rPr>
        <w:t xml:space="preserve"> utilizarea abacavirului nu este recomandată decât dacă este considerată necesară. Dacă abacavir este administrat pacienţilor cu insuficienţă hepatică uşoară, atunci </w:t>
      </w:r>
      <w:r w:rsidR="007010D4">
        <w:rPr>
          <w:snapToGrid w:val="0"/>
          <w:color w:val="000000"/>
          <w:szCs w:val="22"/>
        </w:rPr>
        <w:t xml:space="preserve">este necesară </w:t>
      </w:r>
      <w:r w:rsidR="00D11179">
        <w:rPr>
          <w:snapToGrid w:val="0"/>
          <w:color w:val="000000"/>
          <w:szCs w:val="22"/>
        </w:rPr>
        <w:t>o monitorizare atentă</w:t>
      </w:r>
      <w:r w:rsidR="008D68B9">
        <w:rPr>
          <w:snapToGrid w:val="0"/>
          <w:color w:val="000000"/>
          <w:szCs w:val="22"/>
        </w:rPr>
        <w:t>, inclusiv</w:t>
      </w:r>
      <w:r w:rsidR="00D11179">
        <w:rPr>
          <w:snapToGrid w:val="0"/>
          <w:color w:val="000000"/>
          <w:szCs w:val="22"/>
        </w:rPr>
        <w:t xml:space="preserve"> monitorizarea </w:t>
      </w:r>
      <w:r w:rsidR="000A3E99">
        <w:rPr>
          <w:color w:val="000000"/>
          <w:szCs w:val="22"/>
          <w:lang w:eastAsia="en-GB"/>
        </w:rPr>
        <w:t>valorilor concentraţiei</w:t>
      </w:r>
      <w:r w:rsidR="00D11179">
        <w:rPr>
          <w:snapToGrid w:val="0"/>
          <w:color w:val="000000"/>
          <w:szCs w:val="22"/>
        </w:rPr>
        <w:t xml:space="preserve"> plasmatice </w:t>
      </w:r>
      <w:r w:rsidR="000A3E99">
        <w:rPr>
          <w:snapToGrid w:val="0"/>
          <w:color w:val="000000"/>
          <w:szCs w:val="22"/>
        </w:rPr>
        <w:t>al</w:t>
      </w:r>
      <w:r w:rsidR="00D11179">
        <w:rPr>
          <w:snapToGrid w:val="0"/>
          <w:color w:val="000000"/>
          <w:szCs w:val="22"/>
        </w:rPr>
        <w:t>e abacavir</w:t>
      </w:r>
      <w:r w:rsidR="000A3E99">
        <w:rPr>
          <w:snapToGrid w:val="0"/>
          <w:color w:val="000000"/>
          <w:szCs w:val="22"/>
        </w:rPr>
        <w:t>ului</w:t>
      </w:r>
      <w:r w:rsidR="008D68B9">
        <w:rPr>
          <w:snapToGrid w:val="0"/>
          <w:color w:val="000000"/>
          <w:szCs w:val="22"/>
        </w:rPr>
        <w:t>, dacă este posibil</w:t>
      </w:r>
      <w:r w:rsidR="00D11179">
        <w:rPr>
          <w:snapToGrid w:val="0"/>
          <w:color w:val="000000"/>
          <w:szCs w:val="22"/>
        </w:rPr>
        <w:t xml:space="preserve"> (vezi pct. </w:t>
      </w:r>
      <w:r w:rsidR="008D68B9">
        <w:rPr>
          <w:snapToGrid w:val="0"/>
          <w:color w:val="000000"/>
          <w:szCs w:val="22"/>
        </w:rPr>
        <w:t xml:space="preserve">4.4 şi </w:t>
      </w:r>
      <w:r w:rsidR="00D11179">
        <w:rPr>
          <w:snapToGrid w:val="0"/>
          <w:color w:val="000000"/>
          <w:szCs w:val="22"/>
        </w:rPr>
        <w:t xml:space="preserve">5.2). </w:t>
      </w:r>
    </w:p>
    <w:p w14:paraId="2274BEEA" w14:textId="77777777" w:rsidR="004B77E9" w:rsidRDefault="00D11179" w:rsidP="00992060">
      <w:pPr>
        <w:keepLines/>
        <w:rPr>
          <w:snapToGrid w:val="0"/>
          <w:color w:val="000000"/>
          <w:szCs w:val="22"/>
        </w:rPr>
      </w:pPr>
      <w:r>
        <w:rPr>
          <w:snapToGrid w:val="0"/>
          <w:color w:val="000000"/>
          <w:szCs w:val="22"/>
        </w:rPr>
        <w:t xml:space="preserve"> </w:t>
      </w:r>
    </w:p>
    <w:p w14:paraId="73CCC9BB" w14:textId="77777777" w:rsidR="00173086" w:rsidRDefault="00C4793E" w:rsidP="00E3680A">
      <w:pPr>
        <w:keepLines/>
        <w:widowControl w:val="0"/>
        <w:rPr>
          <w:color w:val="000000"/>
          <w:szCs w:val="22"/>
        </w:rPr>
      </w:pPr>
      <w:r>
        <w:rPr>
          <w:i/>
          <w:color w:val="000000"/>
          <w:szCs w:val="22"/>
        </w:rPr>
        <w:t>V</w:t>
      </w:r>
      <w:r w:rsidR="00EC73B9">
        <w:rPr>
          <w:i/>
          <w:color w:val="000000"/>
          <w:szCs w:val="22"/>
        </w:rPr>
        <w:t>ârstnici</w:t>
      </w:r>
      <w:r w:rsidR="004B77E9">
        <w:rPr>
          <w:color w:val="000000"/>
          <w:szCs w:val="22"/>
        </w:rPr>
        <w:t xml:space="preserve"> </w:t>
      </w:r>
    </w:p>
    <w:p w14:paraId="12640A04" w14:textId="77777777" w:rsidR="004B77E9" w:rsidRDefault="00173086" w:rsidP="00E3680A">
      <w:pPr>
        <w:keepLines/>
        <w:widowControl w:val="0"/>
        <w:rPr>
          <w:color w:val="000000"/>
          <w:szCs w:val="22"/>
        </w:rPr>
      </w:pPr>
      <w:r>
        <w:rPr>
          <w:color w:val="000000"/>
          <w:szCs w:val="22"/>
        </w:rPr>
        <w:t>P</w:t>
      </w:r>
      <w:r w:rsidR="004B77E9">
        <w:rPr>
          <w:color w:val="000000"/>
          <w:szCs w:val="22"/>
        </w:rPr>
        <w:t>ână în prezent nu sunt disponibile date de farmacocinetică la pacienţii cu vârstă peste 65 de ani.</w:t>
      </w:r>
    </w:p>
    <w:p w14:paraId="22E0F154" w14:textId="77777777" w:rsidR="004B77E9" w:rsidRDefault="004B77E9" w:rsidP="00E3680A">
      <w:pPr>
        <w:keepLines/>
        <w:widowControl w:val="0"/>
        <w:rPr>
          <w:color w:val="000000"/>
          <w:szCs w:val="22"/>
        </w:rPr>
      </w:pPr>
    </w:p>
    <w:p w14:paraId="2A96EDFF" w14:textId="77777777" w:rsidR="004B77E9" w:rsidRDefault="004B77E9" w:rsidP="00E3680A">
      <w:pPr>
        <w:keepLines/>
        <w:widowControl w:val="0"/>
        <w:tabs>
          <w:tab w:val="left" w:pos="567"/>
        </w:tabs>
        <w:rPr>
          <w:b/>
          <w:color w:val="000000"/>
          <w:szCs w:val="22"/>
        </w:rPr>
      </w:pPr>
      <w:r>
        <w:rPr>
          <w:b/>
          <w:color w:val="000000"/>
          <w:szCs w:val="22"/>
        </w:rPr>
        <w:t>4.3</w:t>
      </w:r>
      <w:r>
        <w:rPr>
          <w:b/>
          <w:color w:val="000000"/>
          <w:szCs w:val="22"/>
        </w:rPr>
        <w:tab/>
        <w:t>Contraindicaţii</w:t>
      </w:r>
    </w:p>
    <w:p w14:paraId="7B35183D" w14:textId="77777777" w:rsidR="004B77E9" w:rsidRDefault="004B77E9" w:rsidP="00E3680A">
      <w:pPr>
        <w:keepLines/>
        <w:widowControl w:val="0"/>
        <w:rPr>
          <w:color w:val="000000"/>
          <w:szCs w:val="22"/>
        </w:rPr>
      </w:pPr>
    </w:p>
    <w:p w14:paraId="3EEFDCBD" w14:textId="77777777" w:rsidR="00173086" w:rsidRPr="0050174A" w:rsidRDefault="00173086" w:rsidP="00E3680A">
      <w:pPr>
        <w:keepLines/>
        <w:widowControl w:val="0"/>
        <w:rPr>
          <w:color w:val="000000"/>
        </w:rPr>
      </w:pPr>
      <w:r w:rsidRPr="0050174A">
        <w:t xml:space="preserve">Hipersensibilitate la </w:t>
      </w:r>
      <w:r w:rsidR="00D97613">
        <w:t>abacavir</w:t>
      </w:r>
      <w:r w:rsidRPr="0050174A">
        <w:t xml:space="preserve"> sau la oricare dintre excipienţi</w:t>
      </w:r>
      <w:r>
        <w:t xml:space="preserve">i enumeraţi la </w:t>
      </w:r>
      <w:r w:rsidR="0020483D">
        <w:t>pct.</w:t>
      </w:r>
      <w:r>
        <w:t xml:space="preserve"> 6.1</w:t>
      </w:r>
      <w:r w:rsidRPr="0050174A">
        <w:t>.</w:t>
      </w:r>
      <w:r>
        <w:t xml:space="preserve"> Vezi pct.</w:t>
      </w:r>
      <w:r w:rsidR="00D97613">
        <w:t xml:space="preserve"> </w:t>
      </w:r>
      <w:r>
        <w:t>4.4 și 4.8.</w:t>
      </w:r>
    </w:p>
    <w:p w14:paraId="12F40CD0" w14:textId="77777777" w:rsidR="00341E9C" w:rsidRDefault="00341E9C" w:rsidP="00E3680A">
      <w:pPr>
        <w:keepLines/>
        <w:widowControl w:val="0"/>
        <w:rPr>
          <w:color w:val="000000"/>
          <w:szCs w:val="22"/>
        </w:rPr>
      </w:pPr>
    </w:p>
    <w:p w14:paraId="379C4C59" w14:textId="77777777" w:rsidR="004B77E9" w:rsidRDefault="004B77E9" w:rsidP="00E3680A">
      <w:pPr>
        <w:keepLines/>
        <w:widowControl w:val="0"/>
        <w:numPr>
          <w:ilvl w:val="1"/>
          <w:numId w:val="4"/>
        </w:numPr>
        <w:ind w:left="573" w:hanging="573"/>
        <w:rPr>
          <w:b/>
          <w:color w:val="000000"/>
          <w:szCs w:val="22"/>
        </w:rPr>
      </w:pPr>
      <w:r>
        <w:rPr>
          <w:b/>
          <w:color w:val="000000"/>
          <w:szCs w:val="22"/>
        </w:rPr>
        <w:t>Atenţionări şi precauţii speciale pentru utilizare</w:t>
      </w:r>
    </w:p>
    <w:p w14:paraId="0229C26F" w14:textId="77777777" w:rsidR="000566A2" w:rsidRPr="000566A2" w:rsidRDefault="000566A2" w:rsidP="00E3680A">
      <w:pPr>
        <w:keepLines/>
        <w:widowControl w:val="0"/>
        <w:tabs>
          <w:tab w:val="left" w:pos="567"/>
        </w:tabs>
        <w:rPr>
          <w:b/>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1F53FD19" w14:textId="77777777" w:rsidTr="00B01B69">
        <w:trPr>
          <w:trHeight w:val="273"/>
        </w:trPr>
        <w:tc>
          <w:tcPr>
            <w:tcW w:w="9287" w:type="dxa"/>
          </w:tcPr>
          <w:p w14:paraId="1714D679" w14:textId="77777777" w:rsidR="004B77E9" w:rsidRPr="00173086" w:rsidRDefault="004B77E9" w:rsidP="00E3680A">
            <w:pPr>
              <w:keepLines/>
              <w:widowControl w:val="0"/>
              <w:tabs>
                <w:tab w:val="left" w:pos="142"/>
              </w:tabs>
              <w:ind w:right="32"/>
              <w:rPr>
                <w:color w:val="000000"/>
                <w:szCs w:val="22"/>
                <w:u w:val="single"/>
              </w:rPr>
            </w:pPr>
            <w:r w:rsidRPr="00173086">
              <w:rPr>
                <w:color w:val="000000"/>
                <w:szCs w:val="22"/>
                <w:u w:val="single"/>
              </w:rPr>
              <w:t>Reacţi</w:t>
            </w:r>
            <w:r w:rsidR="00173086" w:rsidRPr="00173086">
              <w:rPr>
                <w:color w:val="000000"/>
                <w:szCs w:val="22"/>
                <w:u w:val="single"/>
              </w:rPr>
              <w:t>i</w:t>
            </w:r>
            <w:r w:rsidRPr="00173086">
              <w:rPr>
                <w:color w:val="000000"/>
                <w:szCs w:val="22"/>
                <w:u w:val="single"/>
              </w:rPr>
              <w:t xml:space="preserve"> de hipersensibilitate (vezi, de asemenea, pct. 4.8):</w:t>
            </w:r>
          </w:p>
          <w:p w14:paraId="157491A4" w14:textId="77777777" w:rsidR="004B77E9" w:rsidRPr="00173086" w:rsidRDefault="004B77E9" w:rsidP="00E3680A">
            <w:pPr>
              <w:keepLines/>
              <w:widowControl w:val="0"/>
              <w:tabs>
                <w:tab w:val="left" w:pos="142"/>
              </w:tabs>
              <w:ind w:right="32"/>
              <w:rPr>
                <w:color w:val="000000"/>
                <w:szCs w:val="22"/>
                <w:u w:val="single"/>
              </w:rPr>
            </w:pPr>
          </w:p>
          <w:p w14:paraId="3403F51B" w14:textId="77777777" w:rsidR="00173086" w:rsidRDefault="00173086" w:rsidP="00E3680A">
            <w:pPr>
              <w:keepLines/>
              <w:widowControl w:val="0"/>
              <w:tabs>
                <w:tab w:val="left" w:pos="142"/>
              </w:tabs>
              <w:ind w:right="32"/>
            </w:pPr>
            <w:r>
              <w:t>Abacavir este asociat cu un risc de reacții de hipersensibilitate (RHS) (vezi pct</w:t>
            </w:r>
            <w:r w:rsidR="0020483D">
              <w:t>.</w:t>
            </w:r>
            <w:r>
              <w:t xml:space="preserve"> 4.8) caracterizate prin manifestări ca febră și/sau erupții cutanate cu alte simptome indicând implicarea mai multor organe. Au fost observate RHS </w:t>
            </w:r>
            <w:r w:rsidRPr="00B64F6F">
              <w:t>la</w:t>
            </w:r>
            <w:r>
              <w:t xml:space="preserve"> abacavir, unele dintre acestea punând viața în pericol, și în cazuri rare fiind letale, dacă nu au fost controlate corespunzător.</w:t>
            </w:r>
          </w:p>
          <w:p w14:paraId="16DECCF3" w14:textId="77777777" w:rsidR="00173086" w:rsidRDefault="00173086" w:rsidP="00E3680A">
            <w:pPr>
              <w:keepLines/>
              <w:widowControl w:val="0"/>
              <w:tabs>
                <w:tab w:val="left" w:pos="142"/>
              </w:tabs>
              <w:ind w:right="32"/>
              <w:rPr>
                <w:color w:val="000000"/>
                <w:szCs w:val="22"/>
              </w:rPr>
            </w:pPr>
          </w:p>
          <w:p w14:paraId="7C694C55" w14:textId="77777777" w:rsidR="00173086" w:rsidRDefault="00173086" w:rsidP="00E3680A">
            <w:pPr>
              <w:keepLines/>
              <w:widowControl w:val="0"/>
              <w:tabs>
                <w:tab w:val="left" w:pos="142"/>
              </w:tabs>
              <w:ind w:right="32"/>
              <w:rPr>
                <w:color w:val="000000"/>
              </w:rPr>
            </w:pPr>
            <w:r>
              <w:t xml:space="preserve">Riscul de RHS asociate </w:t>
            </w:r>
            <w:r w:rsidR="00A62179">
              <w:t xml:space="preserve">cu administrarea </w:t>
            </w:r>
            <w:r>
              <w:t xml:space="preserve">abacavir este semnificativ la pacienții purtători ai alelei </w:t>
            </w:r>
            <w:r w:rsidRPr="0050174A">
              <w:rPr>
                <w:color w:val="000000"/>
              </w:rPr>
              <w:t>HLA-B*5701</w:t>
            </w:r>
            <w:r>
              <w:rPr>
                <w:color w:val="000000"/>
              </w:rPr>
              <w:t>. Cu toate acestea, RHS asociate</w:t>
            </w:r>
            <w:r w:rsidR="001F3924">
              <w:rPr>
                <w:color w:val="000000"/>
              </w:rPr>
              <w:t xml:space="preserve"> </w:t>
            </w:r>
            <w:r w:rsidR="001F3924">
              <w:t>cu administrarea</w:t>
            </w:r>
            <w:r>
              <w:rPr>
                <w:color w:val="000000"/>
              </w:rPr>
              <w:t xml:space="preserve"> abacavir au fost raportate cu o frecvență scăzută la pacienții care nu sunt purtători ai acestei alele.</w:t>
            </w:r>
          </w:p>
          <w:p w14:paraId="6EA252B6" w14:textId="77777777" w:rsidR="00173086" w:rsidRPr="00E36F79" w:rsidRDefault="00173086" w:rsidP="00E3680A">
            <w:pPr>
              <w:keepLines/>
              <w:widowControl w:val="0"/>
              <w:spacing w:before="120" w:after="120"/>
              <w:rPr>
                <w:bCs/>
                <w:lang w:val="en-US"/>
              </w:rPr>
            </w:pPr>
            <w:r>
              <w:rPr>
                <w:color w:val="000000"/>
              </w:rPr>
              <w:t>Ca urmare, următoarele reguli trebuie respectate</w:t>
            </w:r>
            <w:r w:rsidRPr="00E36F79">
              <w:rPr>
                <w:bCs/>
                <w:lang w:val="en-US"/>
              </w:rPr>
              <w:t>:</w:t>
            </w:r>
          </w:p>
          <w:p w14:paraId="644BF771" w14:textId="77777777" w:rsidR="00173086" w:rsidRDefault="00173086" w:rsidP="00E3680A">
            <w:pPr>
              <w:keepLines/>
              <w:widowControl w:val="0"/>
              <w:numPr>
                <w:ilvl w:val="0"/>
                <w:numId w:val="73"/>
              </w:numPr>
              <w:tabs>
                <w:tab w:val="left" w:pos="142"/>
                <w:tab w:val="left" w:pos="567"/>
              </w:tabs>
              <w:spacing w:line="260" w:lineRule="exact"/>
              <w:ind w:right="32"/>
            </w:pPr>
            <w:r>
              <w:t xml:space="preserve">Trebuie verificat întotdeauna statusul alelei </w:t>
            </w:r>
            <w:r w:rsidRPr="0050174A">
              <w:t>HLA-B</w:t>
            </w:r>
            <w:r w:rsidRPr="0050174A">
              <w:rPr>
                <w:vertAlign w:val="superscript"/>
              </w:rPr>
              <w:t>*</w:t>
            </w:r>
            <w:r w:rsidRPr="0050174A">
              <w:t>5701</w:t>
            </w:r>
            <w:r>
              <w:t xml:space="preserve"> înaintea inițierii terapiei</w:t>
            </w:r>
            <w:r w:rsidR="0089364E">
              <w:t>.</w:t>
            </w:r>
          </w:p>
          <w:p w14:paraId="51609679" w14:textId="77777777" w:rsidR="00173086" w:rsidRDefault="00173086" w:rsidP="00E3680A">
            <w:pPr>
              <w:keepLines/>
              <w:widowControl w:val="0"/>
              <w:tabs>
                <w:tab w:val="left" w:pos="142"/>
              </w:tabs>
              <w:ind w:left="720" w:right="32"/>
            </w:pPr>
          </w:p>
          <w:p w14:paraId="0179736E" w14:textId="77777777" w:rsidR="00173086" w:rsidRDefault="00173086" w:rsidP="00E3680A">
            <w:pPr>
              <w:keepLines/>
              <w:widowControl w:val="0"/>
              <w:numPr>
                <w:ilvl w:val="0"/>
                <w:numId w:val="73"/>
              </w:numPr>
              <w:tabs>
                <w:tab w:val="left" w:pos="142"/>
                <w:tab w:val="left" w:pos="567"/>
              </w:tabs>
              <w:spacing w:line="260" w:lineRule="exact"/>
              <w:ind w:left="567" w:right="32" w:hanging="207"/>
            </w:pPr>
            <w:r>
              <w:t xml:space="preserve">Tratamentul cu Ziagen nu trebuie niciodată inițiat la pacienții cu alela </w:t>
            </w:r>
            <w:r w:rsidRPr="0050174A">
              <w:t>HLA-B</w:t>
            </w:r>
            <w:r w:rsidRPr="0050174A">
              <w:rPr>
                <w:vertAlign w:val="superscript"/>
              </w:rPr>
              <w:t>*</w:t>
            </w:r>
            <w:r w:rsidRPr="0050174A">
              <w:t>5701</w:t>
            </w:r>
            <w:r>
              <w:t xml:space="preserve"> pozitivă, nici la pacienții cu alela </w:t>
            </w:r>
            <w:r w:rsidRPr="0050174A">
              <w:t>HLA-B</w:t>
            </w:r>
            <w:r w:rsidRPr="0050174A">
              <w:rPr>
                <w:vertAlign w:val="superscript"/>
              </w:rPr>
              <w:t>*</w:t>
            </w:r>
            <w:r w:rsidRPr="0050174A">
              <w:t>5701</w:t>
            </w:r>
            <w:r>
              <w:t xml:space="preserve"> negativă care au avut o suspiciune de RHS la abacavir la un </w:t>
            </w:r>
            <w:r w:rsidRPr="00B83ABE">
              <w:t>tratament anterior cu abacavir (</w:t>
            </w:r>
            <w:r>
              <w:t>de ex</w:t>
            </w:r>
            <w:r w:rsidR="0020483D">
              <w:t>emplu</w:t>
            </w:r>
            <w:r>
              <w:t xml:space="preserve"> Kivexa, Trizivir, Triumeq).</w:t>
            </w:r>
          </w:p>
          <w:p w14:paraId="2B4E03C7" w14:textId="77777777" w:rsidR="00173086" w:rsidRDefault="00173086" w:rsidP="00E3680A">
            <w:pPr>
              <w:keepLines/>
              <w:widowControl w:val="0"/>
              <w:tabs>
                <w:tab w:val="left" w:pos="142"/>
                <w:tab w:val="left" w:pos="567"/>
              </w:tabs>
              <w:spacing w:line="260" w:lineRule="exact"/>
              <w:ind w:left="720" w:right="32"/>
              <w:rPr>
                <w:b/>
              </w:rPr>
            </w:pPr>
          </w:p>
          <w:p w14:paraId="6AF3A157" w14:textId="77777777" w:rsidR="00173086" w:rsidRPr="002B1410" w:rsidRDefault="00173086" w:rsidP="00E3680A">
            <w:pPr>
              <w:keepLines/>
              <w:widowControl w:val="0"/>
              <w:numPr>
                <w:ilvl w:val="0"/>
                <w:numId w:val="73"/>
              </w:numPr>
              <w:tabs>
                <w:tab w:val="left" w:pos="142"/>
                <w:tab w:val="left" w:pos="567"/>
              </w:tabs>
              <w:spacing w:line="260" w:lineRule="exact"/>
              <w:ind w:left="567" w:right="32" w:hanging="207"/>
              <w:rPr>
                <w:b/>
              </w:rPr>
            </w:pPr>
            <w:r w:rsidRPr="00A836E5">
              <w:rPr>
                <w:b/>
              </w:rPr>
              <w:t xml:space="preserve">Tratamentul cu </w:t>
            </w:r>
            <w:r>
              <w:rPr>
                <w:b/>
              </w:rPr>
              <w:t>Ziagen</w:t>
            </w:r>
            <w:r w:rsidRPr="00A836E5">
              <w:rPr>
                <w:b/>
              </w:rPr>
              <w:t xml:space="preserve"> trebuie întrerupt imediat</w:t>
            </w:r>
            <w:r>
              <w:rPr>
                <w:b/>
              </w:rPr>
              <w:t xml:space="preserve">, </w:t>
            </w:r>
            <w:r w:rsidRPr="00A836E5">
              <w:t>ch</w:t>
            </w:r>
            <w:r>
              <w:t xml:space="preserve">iar în absența alelei </w:t>
            </w:r>
            <w:r w:rsidRPr="0050174A">
              <w:t>HLA-B</w:t>
            </w:r>
            <w:r w:rsidRPr="0050174A">
              <w:rPr>
                <w:vertAlign w:val="superscript"/>
              </w:rPr>
              <w:t>*</w:t>
            </w:r>
            <w:r w:rsidRPr="0050174A">
              <w:t>5701</w:t>
            </w:r>
            <w:r>
              <w:t>, dacă este suspectată o RHS. Întârzierea întreruperii tratamentului cu Ziagen după declanșarea hipersensibilității poate determina o reacție care să pun</w:t>
            </w:r>
            <w:r w:rsidR="0089364E">
              <w:t>ă</w:t>
            </w:r>
            <w:r>
              <w:t xml:space="preserve"> viața în pericol.</w:t>
            </w:r>
          </w:p>
          <w:p w14:paraId="1F8166DA" w14:textId="77777777" w:rsidR="00173086" w:rsidRDefault="00173086" w:rsidP="00E3680A">
            <w:pPr>
              <w:keepLines/>
              <w:widowControl w:val="0"/>
              <w:tabs>
                <w:tab w:val="left" w:pos="142"/>
              </w:tabs>
              <w:ind w:right="32"/>
              <w:rPr>
                <w:szCs w:val="22"/>
              </w:rPr>
            </w:pPr>
          </w:p>
          <w:p w14:paraId="42538C24" w14:textId="77777777" w:rsidR="00173086" w:rsidRPr="00173086" w:rsidRDefault="00173086" w:rsidP="00E3680A">
            <w:pPr>
              <w:keepLines/>
              <w:widowControl w:val="0"/>
              <w:numPr>
                <w:ilvl w:val="0"/>
                <w:numId w:val="73"/>
              </w:numPr>
              <w:tabs>
                <w:tab w:val="left" w:pos="142"/>
                <w:tab w:val="left" w:pos="567"/>
              </w:tabs>
              <w:spacing w:line="260" w:lineRule="exact"/>
              <w:ind w:left="567" w:right="32" w:hanging="283"/>
              <w:rPr>
                <w:b/>
              </w:rPr>
            </w:pPr>
            <w:r w:rsidRPr="002B1410">
              <w:t xml:space="preserve">După oprirea tratamentului cu </w:t>
            </w:r>
            <w:r>
              <w:t xml:space="preserve">Ziagen ca urmare a suspectării unei RHS, </w:t>
            </w:r>
            <w:r w:rsidRPr="002B1410">
              <w:rPr>
                <w:b/>
              </w:rPr>
              <w:t xml:space="preserve">tratamentul cu </w:t>
            </w:r>
            <w:r>
              <w:rPr>
                <w:b/>
              </w:rPr>
              <w:t>Ziagen</w:t>
            </w:r>
            <w:r w:rsidRPr="002B1410">
              <w:rPr>
                <w:b/>
              </w:rPr>
              <w:t xml:space="preserve"> sau </w:t>
            </w:r>
            <w:r w:rsidR="0089364E">
              <w:rPr>
                <w:b/>
              </w:rPr>
              <w:t xml:space="preserve">cu </w:t>
            </w:r>
            <w:r w:rsidRPr="002B1410">
              <w:rPr>
                <w:b/>
              </w:rPr>
              <w:t>orice alt medicament care con</w:t>
            </w:r>
            <w:r>
              <w:rPr>
                <w:b/>
              </w:rPr>
              <w:t>ț</w:t>
            </w:r>
            <w:r w:rsidRPr="002B1410">
              <w:rPr>
                <w:b/>
              </w:rPr>
              <w:t>ine abacavir</w:t>
            </w:r>
            <w:r>
              <w:rPr>
                <w:b/>
              </w:rPr>
              <w:t xml:space="preserve"> (</w:t>
            </w:r>
            <w:r>
              <w:t>de ex</w:t>
            </w:r>
            <w:r w:rsidR="0020483D">
              <w:t>emplu</w:t>
            </w:r>
            <w:r>
              <w:t xml:space="preserve"> Kivexa, Trizivir, Triumeq) </w:t>
            </w:r>
            <w:r w:rsidRPr="00C61A2A">
              <w:rPr>
                <w:b/>
              </w:rPr>
              <w:t>nu mai trebuie</w:t>
            </w:r>
            <w:r>
              <w:t xml:space="preserve"> </w:t>
            </w:r>
            <w:r w:rsidRPr="002B1410">
              <w:t>reinițiat niciodată</w:t>
            </w:r>
            <w:r>
              <w:t>.</w:t>
            </w:r>
          </w:p>
          <w:p w14:paraId="1A341DD8" w14:textId="77777777" w:rsidR="00173086" w:rsidRDefault="00173086" w:rsidP="00E3680A">
            <w:pPr>
              <w:pStyle w:val="ListParagraph"/>
              <w:keepLines/>
              <w:widowControl w:val="0"/>
              <w:rPr>
                <w:b/>
              </w:rPr>
            </w:pPr>
          </w:p>
          <w:p w14:paraId="5C6995FF" w14:textId="77777777" w:rsidR="00173086" w:rsidRDefault="00173086" w:rsidP="00E3680A">
            <w:pPr>
              <w:keepLines/>
              <w:widowControl w:val="0"/>
              <w:numPr>
                <w:ilvl w:val="0"/>
                <w:numId w:val="73"/>
              </w:numPr>
              <w:tabs>
                <w:tab w:val="left" w:pos="142"/>
                <w:tab w:val="left" w:pos="567"/>
              </w:tabs>
              <w:spacing w:line="260" w:lineRule="exact"/>
              <w:ind w:left="567" w:right="32" w:hanging="207"/>
            </w:pPr>
            <w:r w:rsidRPr="002B1410">
              <w:t xml:space="preserve">Reluarea </w:t>
            </w:r>
            <w:r>
              <w:t>administrării de medicamente care conțin abacavir, î</w:t>
            </w:r>
            <w:r w:rsidRPr="00B83ABE">
              <w:t>n</w:t>
            </w:r>
            <w:r>
              <w:t xml:space="preserve"> urma unei RHS datorate abacavir, </w:t>
            </w:r>
            <w:r w:rsidR="001F5F5C">
              <w:t xml:space="preserve">poate </w:t>
            </w:r>
            <w:r>
              <w:t>determin</w:t>
            </w:r>
            <w:r w:rsidR="001F5F5C">
              <w:t>a</w:t>
            </w:r>
            <w:r>
              <w:t xml:space="preserve"> o revenire imediată a simptomelor, în decurs de câteva ore. De regulă, revenirea este mult mai severă decât manifestarea inițială și poate include hipotensiune arterială, care pune viața în pericol, și deces.</w:t>
            </w:r>
          </w:p>
          <w:p w14:paraId="59AC501F" w14:textId="77777777" w:rsidR="00173086" w:rsidRDefault="00173086" w:rsidP="00E3680A">
            <w:pPr>
              <w:pStyle w:val="ListParagraph"/>
              <w:keepLines/>
              <w:widowControl w:val="0"/>
            </w:pPr>
          </w:p>
          <w:p w14:paraId="428A9219" w14:textId="77777777" w:rsidR="00173086" w:rsidRPr="002B1410" w:rsidRDefault="00173086" w:rsidP="00E3680A">
            <w:pPr>
              <w:keepLines/>
              <w:widowControl w:val="0"/>
              <w:numPr>
                <w:ilvl w:val="0"/>
                <w:numId w:val="73"/>
              </w:numPr>
              <w:tabs>
                <w:tab w:val="left" w:pos="142"/>
                <w:tab w:val="left" w:pos="567"/>
              </w:tabs>
              <w:spacing w:line="260" w:lineRule="exact"/>
              <w:ind w:left="567" w:right="32" w:hanging="207"/>
            </w:pPr>
            <w:r>
              <w:t xml:space="preserve">Pentru a evita reînceperea tratamentului cu abacavir, pacienții care s-au confruntat cu o RHS </w:t>
            </w:r>
            <w:r w:rsidR="001F5F5C">
              <w:t xml:space="preserve">trebuie </w:t>
            </w:r>
            <w:r w:rsidRPr="00B83ABE">
              <w:t>sfătuiți să arunce</w:t>
            </w:r>
            <w:r>
              <w:t xml:space="preserve"> comprimatele de Ziagen rămase.</w:t>
            </w:r>
          </w:p>
          <w:p w14:paraId="5913A4F1" w14:textId="77777777" w:rsidR="00F05676" w:rsidRPr="00BF2181" w:rsidRDefault="00F05676" w:rsidP="00E3680A">
            <w:pPr>
              <w:keepLines/>
              <w:widowControl w:val="0"/>
              <w:rPr>
                <w:szCs w:val="22"/>
              </w:rPr>
            </w:pPr>
          </w:p>
          <w:p w14:paraId="61ABA5EA" w14:textId="77777777" w:rsidR="004B77E9" w:rsidRPr="00224AF8" w:rsidRDefault="004B77E9" w:rsidP="00E3680A">
            <w:pPr>
              <w:keepLines/>
              <w:widowControl w:val="0"/>
              <w:ind w:right="32"/>
              <w:rPr>
                <w:i/>
                <w:color w:val="000000"/>
                <w:szCs w:val="22"/>
                <w:u w:val="single"/>
              </w:rPr>
            </w:pPr>
            <w:r w:rsidRPr="00224AF8">
              <w:rPr>
                <w:i/>
                <w:color w:val="000000"/>
                <w:szCs w:val="22"/>
                <w:u w:val="single"/>
              </w:rPr>
              <w:t>Descriere</w:t>
            </w:r>
            <w:r w:rsidR="00173086" w:rsidRPr="00224AF8">
              <w:rPr>
                <w:i/>
                <w:color w:val="000000"/>
                <w:szCs w:val="22"/>
                <w:u w:val="single"/>
              </w:rPr>
              <w:t>a</w:t>
            </w:r>
            <w:r w:rsidR="00F05676" w:rsidRPr="00224AF8">
              <w:rPr>
                <w:i/>
                <w:color w:val="000000"/>
                <w:szCs w:val="22"/>
                <w:u w:val="single"/>
              </w:rPr>
              <w:t xml:space="preserve"> clinică</w:t>
            </w:r>
            <w:r w:rsidR="00173086" w:rsidRPr="00224AF8">
              <w:rPr>
                <w:i/>
                <w:color w:val="000000"/>
                <w:szCs w:val="22"/>
                <w:u w:val="single"/>
              </w:rPr>
              <w:t xml:space="preserve"> a RHS la abacavir</w:t>
            </w:r>
          </w:p>
          <w:p w14:paraId="1108DF39" w14:textId="77777777" w:rsidR="004B77E9" w:rsidRDefault="004B77E9" w:rsidP="00E3680A">
            <w:pPr>
              <w:keepLines/>
              <w:widowControl w:val="0"/>
              <w:ind w:right="32"/>
              <w:rPr>
                <w:color w:val="000000"/>
                <w:szCs w:val="22"/>
              </w:rPr>
            </w:pPr>
          </w:p>
          <w:p w14:paraId="1C683FB0" w14:textId="77777777" w:rsidR="00173086" w:rsidRDefault="00173086" w:rsidP="00E3680A">
            <w:pPr>
              <w:keepLines/>
              <w:widowControl w:val="0"/>
              <w:tabs>
                <w:tab w:val="left" w:pos="142"/>
              </w:tabs>
              <w:ind w:right="32"/>
              <w:rPr>
                <w:b/>
              </w:rPr>
            </w:pPr>
            <w:r>
              <w:t xml:space="preserve">RHS determinate de abacavir au fost bine caracterizate în cadrul studiilor clinice și pe parcursul expunerii de după punerea pe piață. De regulă, simptomele au apărut în primele șase săptămâni (durata medie până la debut este de 11 zile) de la începerea tratamentului cu abacavir, </w:t>
            </w:r>
            <w:r w:rsidRPr="004C1BE6">
              <w:rPr>
                <w:b/>
              </w:rPr>
              <w:t>deși aceste reacții pot apărea oricând în timpul terapiei.</w:t>
            </w:r>
          </w:p>
          <w:p w14:paraId="665FFC55" w14:textId="77777777" w:rsidR="009134D3" w:rsidRDefault="009134D3" w:rsidP="00E3680A">
            <w:pPr>
              <w:keepLines/>
              <w:widowControl w:val="0"/>
              <w:tabs>
                <w:tab w:val="left" w:pos="142"/>
              </w:tabs>
              <w:ind w:right="32"/>
              <w:rPr>
                <w:b/>
              </w:rPr>
            </w:pPr>
          </w:p>
          <w:p w14:paraId="0B6027F7" w14:textId="77777777" w:rsidR="00173086" w:rsidRPr="005858C7" w:rsidRDefault="007D2B9A" w:rsidP="00E3680A">
            <w:pPr>
              <w:keepLines/>
              <w:widowControl w:val="0"/>
              <w:tabs>
                <w:tab w:val="left" w:pos="142"/>
              </w:tabs>
              <w:ind w:right="32"/>
              <w:rPr>
                <w:b/>
              </w:rPr>
            </w:pPr>
            <w:r>
              <w:rPr>
                <w:color w:val="000000"/>
                <w:szCs w:val="22"/>
              </w:rPr>
              <w:t>Aproape</w:t>
            </w:r>
            <w:r w:rsidR="004B77E9">
              <w:rPr>
                <w:color w:val="000000"/>
                <w:szCs w:val="22"/>
              </w:rPr>
              <w:t xml:space="preserve"> toate </w:t>
            </w:r>
            <w:r w:rsidR="00224AF8">
              <w:rPr>
                <w:color w:val="000000"/>
                <w:szCs w:val="22"/>
              </w:rPr>
              <w:t>RHS</w:t>
            </w:r>
            <w:r w:rsidR="00C67DE4">
              <w:rPr>
                <w:color w:val="000000"/>
                <w:szCs w:val="22"/>
              </w:rPr>
              <w:t xml:space="preserve"> determinate de abacavir</w:t>
            </w:r>
            <w:r w:rsidR="004B77E9">
              <w:rPr>
                <w:color w:val="000000"/>
                <w:szCs w:val="22"/>
              </w:rPr>
              <w:t xml:space="preserve"> </w:t>
            </w:r>
            <w:r>
              <w:rPr>
                <w:color w:val="000000"/>
                <w:szCs w:val="22"/>
              </w:rPr>
              <w:t>includ</w:t>
            </w:r>
            <w:r w:rsidR="004B77E9">
              <w:rPr>
                <w:color w:val="000000"/>
                <w:szCs w:val="22"/>
              </w:rPr>
              <w:t xml:space="preserve"> febră şi/sau erupţie cutanată.</w:t>
            </w:r>
            <w:r w:rsidR="00173086">
              <w:rPr>
                <w:color w:val="000000"/>
                <w:szCs w:val="22"/>
              </w:rPr>
              <w:t xml:space="preserve"> </w:t>
            </w:r>
            <w:r w:rsidR="00173086">
              <w:t xml:space="preserve">Alte semne și simptome observate ca </w:t>
            </w:r>
            <w:r w:rsidR="0092059A">
              <w:t>manifestări ale</w:t>
            </w:r>
            <w:r w:rsidR="00173086">
              <w:t xml:space="preserve"> RHS la abacavir sunt prezentate în detaliu la </w:t>
            </w:r>
            <w:r w:rsidR="0020483D">
              <w:t>pct.</w:t>
            </w:r>
            <w:r w:rsidR="00173086">
              <w:t xml:space="preserve"> 4.8 (Descrierea reacțiilor adverse selectate), inclusiv simptomele respiratorii și gastro</w:t>
            </w:r>
            <w:r w:rsidR="0020483D">
              <w:t>-</w:t>
            </w:r>
            <w:r w:rsidR="00173086">
              <w:t xml:space="preserve">intestinale. </w:t>
            </w:r>
            <w:r w:rsidR="006A0A0F">
              <w:t>Este i</w:t>
            </w:r>
            <w:r w:rsidR="00173086">
              <w:t>mportant</w:t>
            </w:r>
            <w:r w:rsidR="006A0A0F">
              <w:t xml:space="preserve"> de ştiut că</w:t>
            </w:r>
            <w:r w:rsidR="00173086">
              <w:t xml:space="preserve"> astfel de simptome </w:t>
            </w:r>
            <w:r w:rsidR="00173086" w:rsidRPr="005858C7">
              <w:rPr>
                <w:b/>
              </w:rPr>
              <w:t>pot determina diagnosticarea greșită a RHS ca boală respiratorie (pneumonie, bronșită, faringită) sau gastroenterită.</w:t>
            </w:r>
          </w:p>
          <w:p w14:paraId="02E9F578" w14:textId="77777777" w:rsidR="004B77E9" w:rsidRDefault="004B77E9" w:rsidP="00E3680A">
            <w:pPr>
              <w:keepLines/>
              <w:widowControl w:val="0"/>
              <w:tabs>
                <w:tab w:val="left" w:pos="142"/>
              </w:tabs>
              <w:ind w:right="32"/>
              <w:rPr>
                <w:color w:val="000000"/>
                <w:szCs w:val="22"/>
              </w:rPr>
            </w:pPr>
          </w:p>
          <w:p w14:paraId="647A9BB0" w14:textId="77777777" w:rsidR="004B77E9" w:rsidRDefault="004B77E9" w:rsidP="00E3680A">
            <w:pPr>
              <w:keepLines/>
              <w:widowControl w:val="0"/>
              <w:tabs>
                <w:tab w:val="left" w:pos="142"/>
              </w:tabs>
              <w:ind w:right="32"/>
              <w:rPr>
                <w:color w:val="000000"/>
                <w:szCs w:val="22"/>
              </w:rPr>
            </w:pPr>
            <w:r>
              <w:rPr>
                <w:color w:val="000000"/>
                <w:szCs w:val="22"/>
              </w:rPr>
              <w:t xml:space="preserve">Simptomele asociate </w:t>
            </w:r>
            <w:r w:rsidR="006A0A0F">
              <w:rPr>
                <w:color w:val="000000"/>
                <w:szCs w:val="22"/>
              </w:rPr>
              <w:t xml:space="preserve">cu </w:t>
            </w:r>
            <w:r w:rsidR="00173086">
              <w:rPr>
                <w:color w:val="000000"/>
                <w:szCs w:val="22"/>
              </w:rPr>
              <w:t>RHS</w:t>
            </w:r>
            <w:r>
              <w:rPr>
                <w:color w:val="000000"/>
                <w:szCs w:val="22"/>
              </w:rPr>
              <w:t xml:space="preserve"> se agravează odată cu continuarea terapiei şi pot pune viaţa în pericol. De obicei, aceste simptome dispar după întreruperea administrării </w:t>
            </w:r>
            <w:r w:rsidR="00173086">
              <w:rPr>
                <w:color w:val="000000"/>
                <w:szCs w:val="22"/>
              </w:rPr>
              <w:t>abacavir</w:t>
            </w:r>
            <w:r>
              <w:rPr>
                <w:color w:val="000000"/>
                <w:szCs w:val="22"/>
              </w:rPr>
              <w:t>.</w:t>
            </w:r>
          </w:p>
          <w:p w14:paraId="4EB39764" w14:textId="77777777" w:rsidR="00173086" w:rsidRDefault="00173086" w:rsidP="00E3680A">
            <w:pPr>
              <w:keepLines/>
              <w:widowControl w:val="0"/>
              <w:tabs>
                <w:tab w:val="left" w:pos="142"/>
              </w:tabs>
              <w:ind w:right="32"/>
              <w:rPr>
                <w:color w:val="000000"/>
                <w:szCs w:val="22"/>
              </w:rPr>
            </w:pPr>
          </w:p>
          <w:p w14:paraId="5AC3A9BF" w14:textId="77777777" w:rsidR="004B77E9" w:rsidRDefault="00173086" w:rsidP="00E3680A">
            <w:pPr>
              <w:keepLines/>
              <w:widowControl w:val="0"/>
              <w:tabs>
                <w:tab w:val="left" w:pos="142"/>
              </w:tabs>
              <w:ind w:right="32"/>
              <w:rPr>
                <w:b/>
                <w:color w:val="000000"/>
                <w:szCs w:val="22"/>
              </w:rPr>
            </w:pPr>
            <w:r>
              <w:rPr>
                <w:color w:val="000000"/>
              </w:rPr>
              <w:t>Rareori, pacienții care au întrerupt tratamentul</w:t>
            </w:r>
            <w:r w:rsidR="00AD06E2">
              <w:rPr>
                <w:color w:val="000000"/>
              </w:rPr>
              <w:t xml:space="preserve"> cu abacavir</w:t>
            </w:r>
            <w:r>
              <w:rPr>
                <w:color w:val="000000"/>
              </w:rPr>
              <w:t xml:space="preserve"> din alte cauze decât simptomele RHS s-au confruntat cu reacții care pun viața în pericol, în decurs de câteva ore de la reinițierea terapiei cu abacavir (vezi </w:t>
            </w:r>
            <w:r w:rsidR="0020483D">
              <w:rPr>
                <w:color w:val="000000"/>
              </w:rPr>
              <w:t>pct</w:t>
            </w:r>
            <w:r>
              <w:rPr>
                <w:color w:val="000000"/>
              </w:rPr>
              <w:t>. 4.8 Descrierea recțiilor adverse selectate). Reînceperea administrării de abacavir la astfel de pacienți trebuie efectuată într-un cadru în care se poate acorda asistență medicală de urgență.</w:t>
            </w:r>
          </w:p>
        </w:tc>
      </w:tr>
    </w:tbl>
    <w:p w14:paraId="74217375" w14:textId="77777777" w:rsidR="004B77E9" w:rsidRDefault="004B77E9" w:rsidP="00E3680A">
      <w:pPr>
        <w:keepLines/>
        <w:widowControl w:val="0"/>
        <w:rPr>
          <w:color w:val="000000"/>
          <w:szCs w:val="22"/>
        </w:rPr>
      </w:pPr>
    </w:p>
    <w:p w14:paraId="4257455E" w14:textId="77777777" w:rsidR="00971099" w:rsidRDefault="004B77E9" w:rsidP="00E3680A">
      <w:pPr>
        <w:keepNext/>
        <w:widowControl w:val="0"/>
        <w:rPr>
          <w:bCs/>
          <w:i/>
          <w:szCs w:val="22"/>
          <w:u w:val="single"/>
        </w:rPr>
      </w:pPr>
      <w:r w:rsidRPr="00173086">
        <w:rPr>
          <w:color w:val="000000"/>
          <w:szCs w:val="22"/>
          <w:u w:val="single"/>
        </w:rPr>
        <w:t xml:space="preserve">Disfuncţie mitocondrială </w:t>
      </w:r>
      <w:r w:rsidR="00971099" w:rsidRPr="00E768D7">
        <w:rPr>
          <w:bCs/>
          <w:szCs w:val="22"/>
          <w:u w:val="single"/>
        </w:rPr>
        <w:t xml:space="preserve">în urma expunerii </w:t>
      </w:r>
      <w:r w:rsidR="00971099" w:rsidRPr="00E768D7">
        <w:rPr>
          <w:bCs/>
          <w:i/>
          <w:szCs w:val="22"/>
          <w:u w:val="single"/>
        </w:rPr>
        <w:t>in utero</w:t>
      </w:r>
    </w:p>
    <w:p w14:paraId="290CF659" w14:textId="77777777" w:rsidR="00621780" w:rsidRPr="00621780" w:rsidRDefault="00621780" w:rsidP="00E3680A">
      <w:pPr>
        <w:keepNext/>
        <w:widowControl w:val="0"/>
        <w:rPr>
          <w:bCs/>
          <w:szCs w:val="22"/>
          <w:u w:val="single"/>
        </w:rPr>
      </w:pPr>
    </w:p>
    <w:p w14:paraId="71538DF2" w14:textId="77777777" w:rsidR="00971099" w:rsidRPr="00E768D7" w:rsidRDefault="00971099" w:rsidP="00E3680A">
      <w:pPr>
        <w:keepNext/>
        <w:widowControl w:val="0"/>
        <w:rPr>
          <w:bCs/>
          <w:szCs w:val="22"/>
        </w:rPr>
      </w:pPr>
      <w:r w:rsidRPr="00E768D7">
        <w:rPr>
          <w:bCs/>
          <w:szCs w:val="22"/>
        </w:rPr>
        <w:t xml:space="preserve">Analogii nucleoz(t)idici pot afecta funcția mitocondrială în grade variabile, afectarea fiind cea mai pronunțată în cazul stavudinei, didanozinei și zidovudinei. Au fost raportate cazuri de disfuncţie mitocondrială la copiii HIV seronegativi expuşi la analogi nucleozidici </w:t>
      </w:r>
      <w:r w:rsidRPr="00E768D7">
        <w:rPr>
          <w:bCs/>
          <w:i/>
          <w:szCs w:val="22"/>
        </w:rPr>
        <w:t>in utero</w:t>
      </w:r>
      <w:r w:rsidRPr="00E768D7">
        <w:rPr>
          <w:bCs/>
          <w:szCs w:val="22"/>
        </w:rPr>
        <w:t xml:space="preserve"> şi/sau postnatal; acestea au fost predominant asociate cu schemele de tratament care conțin zidovudină. Principalele reacții adverse observate sunt tulburările hematologice (anemie, neutropenie) și tulburările metabolice (hiperlactatemie, hiperlipazemie). Aceste evenimente au fost adesea tranzitorii. S</w:t>
      </w:r>
      <w:r w:rsidRPr="00E768D7">
        <w:rPr>
          <w:bCs/>
          <w:szCs w:val="22"/>
        </w:rPr>
        <w:noBreakHyphen/>
        <w:t xml:space="preserve">au raportat rar </w:t>
      </w:r>
      <w:r w:rsidRPr="00E768D7">
        <w:rPr>
          <w:bCs/>
          <w:szCs w:val="22"/>
        </w:rPr>
        <w:lastRenderedPageBreak/>
        <w:t xml:space="preserve">tulburări neurologice cu debut tardiv (hipertonie, convulsii, comportament anormal). Până în prezent, nu se ştie dacă aceste tulburări neurologice sunt tranzitorii sau permanente. Aceste constatări trebuie luate în considerare pentru orice copil expus </w:t>
      </w:r>
      <w:r w:rsidRPr="00E768D7">
        <w:rPr>
          <w:bCs/>
          <w:i/>
          <w:szCs w:val="22"/>
        </w:rPr>
        <w:t>in utero</w:t>
      </w:r>
      <w:r w:rsidRPr="00E768D7">
        <w:rPr>
          <w:bCs/>
          <w:szCs w:val="22"/>
        </w:rPr>
        <w:t xml:space="preserve"> la analogi nucleoz(t)idici, care prezintă constatări clinice severe de etiologie necunoscută, în special constatări neurologice. Aceste constatări nu afectează recomandările curente la nivel naţional privind utilizarea tratamentului antiretroviral de către gravide pentru prevenirea transmisiei verticale a infecţiei cu HIV.</w:t>
      </w:r>
    </w:p>
    <w:p w14:paraId="2D79600C" w14:textId="77777777" w:rsidR="004B77E9" w:rsidRDefault="004B77E9" w:rsidP="00E3680A">
      <w:pPr>
        <w:keepLines/>
        <w:widowControl w:val="0"/>
        <w:rPr>
          <w:color w:val="000000"/>
          <w:szCs w:val="22"/>
        </w:rPr>
      </w:pPr>
    </w:p>
    <w:p w14:paraId="24666BD3" w14:textId="77777777" w:rsidR="0023117C" w:rsidRPr="0060695C" w:rsidRDefault="002D6EB2" w:rsidP="00E3680A">
      <w:pPr>
        <w:keepLines/>
        <w:widowControl w:val="0"/>
        <w:rPr>
          <w:color w:val="000000"/>
          <w:szCs w:val="22"/>
          <w:u w:val="single"/>
        </w:rPr>
      </w:pPr>
      <w:r w:rsidRPr="002D6EB2">
        <w:rPr>
          <w:color w:val="000000"/>
          <w:szCs w:val="22"/>
          <w:u w:val="single"/>
        </w:rPr>
        <w:t>Greutate corporală şi parametri metabolici</w:t>
      </w:r>
    </w:p>
    <w:p w14:paraId="084351BA" w14:textId="77777777" w:rsidR="00971DBC" w:rsidRPr="0023117C" w:rsidRDefault="00971DBC" w:rsidP="0023117C">
      <w:pPr>
        <w:rPr>
          <w:i/>
        </w:rPr>
      </w:pPr>
    </w:p>
    <w:p w14:paraId="19A2F868" w14:textId="77777777" w:rsidR="0023117C" w:rsidRPr="0023117C" w:rsidRDefault="0023117C" w:rsidP="0023117C">
      <w:pPr>
        <w:rPr>
          <w:rFonts w:eastAsia="Calibri"/>
        </w:rPr>
      </w:pPr>
      <w:r w:rsidRPr="0023117C">
        <w:rPr>
          <w:rFonts w:eastAsia="Calibri"/>
        </w:rPr>
        <w:t>În timpul</w:t>
      </w:r>
      <w:r w:rsidRPr="0023117C">
        <w:t xml:space="preserve"> </w:t>
      </w:r>
      <w:r w:rsidRPr="0023117C">
        <w:rPr>
          <w:rFonts w:eastAsia="Calibri"/>
          <w:color w:val="000000"/>
        </w:rPr>
        <w:t>terapiei antiretrovirale poate să apară o</w:t>
      </w:r>
      <w:r w:rsidRPr="0023117C">
        <w:t xml:space="preserve"> c</w:t>
      </w:r>
      <w:r w:rsidR="00F410BD">
        <w:t>reştere a greutăţii corporale,</w:t>
      </w:r>
      <w:r w:rsidRPr="0023117C">
        <w:t xml:space="preserve"> a concentraţiei lipidelor plasmatice şi a glicemiei</w:t>
      </w:r>
      <w:r w:rsidRPr="0023117C">
        <w:rPr>
          <w:color w:val="000000"/>
        </w:rPr>
        <w:t>. Astfel de modificări pot fi parţial asociate cu controlul asupra bolii şi cu stilul de viaţă. În cazul creşterii valorilor de lipide, în unele cazuri există dovezi ale acestui efect ca urmare a administrării tratamentului, în timp ce pentru creşterea greutăţii corporale nu există dovezi convingătoare cu privire la administrarea unui medicament specific</w:t>
      </w:r>
      <w:r w:rsidRPr="009831A2">
        <w:rPr>
          <w:color w:val="000000"/>
        </w:rPr>
        <w:t xml:space="preserve">. </w:t>
      </w:r>
      <w:r w:rsidRPr="00A500BB">
        <w:rPr>
          <w:color w:val="000000"/>
        </w:rPr>
        <w:t>Monitorizarea lipidelor plasmatice şi a glicemiei se realizează în conformitate cu protocoalele terapeutice stabilite pentru tratamentul infecţiei cu HIV</w:t>
      </w:r>
      <w:r w:rsidRPr="0023117C">
        <w:t xml:space="preserve">. </w:t>
      </w:r>
      <w:r w:rsidRPr="00A500BB">
        <w:rPr>
          <w:snapToGrid w:val="0"/>
        </w:rPr>
        <w:t>Tulburările lipidice trebuie tratate adecvat din punct de vedere clinic.</w:t>
      </w:r>
      <w:r w:rsidRPr="00A500BB">
        <w:rPr>
          <w:color w:val="000000"/>
        </w:rPr>
        <w:t xml:space="preserve"> </w:t>
      </w:r>
      <w:r w:rsidRPr="0023117C">
        <w:rPr>
          <w:color w:val="000000"/>
        </w:rPr>
        <w:t xml:space="preserve"> </w:t>
      </w:r>
      <w:r w:rsidRPr="0023117C">
        <w:rPr>
          <w:rFonts w:eastAsia="Calibri"/>
        </w:rPr>
        <w:t xml:space="preserve"> </w:t>
      </w:r>
    </w:p>
    <w:p w14:paraId="1C206B3A" w14:textId="77777777" w:rsidR="0023117C" w:rsidRPr="0023117C" w:rsidRDefault="0023117C" w:rsidP="0023117C">
      <w:pPr>
        <w:rPr>
          <w:rFonts w:eastAsia="Calibri"/>
        </w:rPr>
      </w:pPr>
    </w:p>
    <w:p w14:paraId="22BE4173" w14:textId="77777777" w:rsidR="00173086" w:rsidRDefault="004B77E9" w:rsidP="0023117C">
      <w:pPr>
        <w:rPr>
          <w:color w:val="000000"/>
          <w:szCs w:val="22"/>
        </w:rPr>
      </w:pPr>
      <w:r w:rsidRPr="00173086">
        <w:rPr>
          <w:color w:val="000000"/>
          <w:szCs w:val="22"/>
          <w:u w:val="single"/>
        </w:rPr>
        <w:t>Pancreatită</w:t>
      </w:r>
      <w:r>
        <w:rPr>
          <w:color w:val="000000"/>
          <w:szCs w:val="22"/>
        </w:rPr>
        <w:t xml:space="preserve"> </w:t>
      </w:r>
    </w:p>
    <w:p w14:paraId="77E1A726" w14:textId="77777777" w:rsidR="00173086" w:rsidRDefault="00173086" w:rsidP="007A0E79">
      <w:pPr>
        <w:rPr>
          <w:color w:val="000000"/>
          <w:szCs w:val="22"/>
        </w:rPr>
      </w:pPr>
    </w:p>
    <w:p w14:paraId="26D65CDC" w14:textId="77777777" w:rsidR="004B77E9" w:rsidRDefault="00173086" w:rsidP="007A0E79">
      <w:pPr>
        <w:rPr>
          <w:color w:val="000000"/>
          <w:szCs w:val="22"/>
        </w:rPr>
      </w:pPr>
      <w:r>
        <w:rPr>
          <w:color w:val="000000"/>
          <w:szCs w:val="22"/>
        </w:rPr>
        <w:t>S</w:t>
      </w:r>
      <w:r w:rsidR="004B77E9">
        <w:rPr>
          <w:color w:val="000000"/>
          <w:szCs w:val="22"/>
        </w:rPr>
        <w:t xml:space="preserve">-au raportat cazuri de pancreatită, dar relaţia de cauzalitate între acestea şi tratamentul cu </w:t>
      </w:r>
      <w:r w:rsidR="00C137F9">
        <w:rPr>
          <w:color w:val="000000"/>
          <w:szCs w:val="22"/>
        </w:rPr>
        <w:t>abacavir</w:t>
      </w:r>
      <w:r w:rsidR="004B77E9">
        <w:rPr>
          <w:color w:val="000000"/>
          <w:szCs w:val="22"/>
        </w:rPr>
        <w:t xml:space="preserve"> este incertă.</w:t>
      </w:r>
    </w:p>
    <w:p w14:paraId="08B527BC" w14:textId="77777777" w:rsidR="004B77E9" w:rsidRDefault="004B77E9" w:rsidP="007A0E79">
      <w:pPr>
        <w:rPr>
          <w:color w:val="000000"/>
          <w:szCs w:val="22"/>
        </w:rPr>
      </w:pPr>
    </w:p>
    <w:p w14:paraId="28C21989" w14:textId="77777777" w:rsidR="00173086" w:rsidRDefault="004B77E9" w:rsidP="007A0E79">
      <w:pPr>
        <w:rPr>
          <w:i/>
          <w:snapToGrid w:val="0"/>
          <w:color w:val="000000"/>
          <w:szCs w:val="22"/>
        </w:rPr>
      </w:pPr>
      <w:r w:rsidRPr="00173086">
        <w:rPr>
          <w:snapToGrid w:val="0"/>
          <w:color w:val="000000"/>
          <w:szCs w:val="22"/>
          <w:u w:val="single"/>
        </w:rPr>
        <w:t>Tripla terapie nucleozidică</w:t>
      </w:r>
    </w:p>
    <w:p w14:paraId="395A6620" w14:textId="77777777" w:rsidR="004C2639" w:rsidRDefault="004C2639" w:rsidP="007A0E79">
      <w:pPr>
        <w:rPr>
          <w:snapToGrid w:val="0"/>
          <w:color w:val="000000"/>
          <w:szCs w:val="22"/>
        </w:rPr>
      </w:pPr>
    </w:p>
    <w:p w14:paraId="5C0CACCB" w14:textId="77777777" w:rsidR="004B77E9" w:rsidRDefault="004C2639" w:rsidP="007A0E79">
      <w:pPr>
        <w:rPr>
          <w:color w:val="000000"/>
          <w:szCs w:val="22"/>
        </w:rPr>
      </w:pPr>
      <w:r>
        <w:rPr>
          <w:snapToGrid w:val="0"/>
          <w:color w:val="000000"/>
          <w:szCs w:val="22"/>
        </w:rPr>
        <w:t>În</w:t>
      </w:r>
      <w:r w:rsidR="004B77E9">
        <w:rPr>
          <w:snapToGrid w:val="0"/>
          <w:color w:val="000000"/>
          <w:szCs w:val="22"/>
        </w:rPr>
        <w:t xml:space="preserve"> cazul pacienţilor cu viremie mare (&gt; 100000 copii/ml), alegerea triplei terapii cu abacavir, lamivudină şi zidovudină necesită o atenţie specială (vezi pct. 5.1).</w:t>
      </w:r>
    </w:p>
    <w:p w14:paraId="6D4DD969" w14:textId="77777777" w:rsidR="004B77E9" w:rsidRDefault="004B77E9" w:rsidP="007A0E79">
      <w:pPr>
        <w:rPr>
          <w:color w:val="000000"/>
          <w:szCs w:val="22"/>
        </w:rPr>
      </w:pPr>
    </w:p>
    <w:p w14:paraId="5E9A8009" w14:textId="0E5D89DD" w:rsidR="004B77E9" w:rsidRDefault="004B77E9" w:rsidP="007A0E79">
      <w:pPr>
        <w:rPr>
          <w:snapToGrid w:val="0"/>
          <w:color w:val="000000"/>
          <w:szCs w:val="22"/>
        </w:rPr>
      </w:pPr>
      <w:r>
        <w:rPr>
          <w:snapToGrid w:val="0"/>
          <w:color w:val="000000"/>
          <w:szCs w:val="22"/>
        </w:rPr>
        <w:t>Când s-au asociat abacavir, disoproxil-fumarat de tenofovir şi lamivudină în cadrul unui regim de administrare o dată pe zi, s-au raportat cazuri de creştere a frecvenţei eşecului virusologic şi de apariţie a rezistenţei în stadii timpurii.</w:t>
      </w:r>
    </w:p>
    <w:p w14:paraId="682ED2E0" w14:textId="77777777" w:rsidR="004B77E9" w:rsidRDefault="004B77E9" w:rsidP="007A0E79">
      <w:pPr>
        <w:spacing w:line="240" w:lineRule="atLeast"/>
        <w:rPr>
          <w:snapToGrid w:val="0"/>
          <w:color w:val="000000"/>
          <w:szCs w:val="22"/>
        </w:rPr>
      </w:pPr>
    </w:p>
    <w:p w14:paraId="675CD402" w14:textId="77777777" w:rsidR="00365C8F" w:rsidRDefault="00365C8F" w:rsidP="00365C8F">
      <w:pPr>
        <w:rPr>
          <w:color w:val="000000"/>
        </w:rPr>
      </w:pPr>
      <w:r w:rsidRPr="00A624D8">
        <w:rPr>
          <w:color w:val="000000"/>
          <w:u w:val="single"/>
        </w:rPr>
        <w:t>Afecţiuni hepatice</w:t>
      </w:r>
    </w:p>
    <w:p w14:paraId="6F3E3B7F" w14:textId="77777777" w:rsidR="00173086" w:rsidRPr="003037B5" w:rsidRDefault="00173086" w:rsidP="007A0E79">
      <w:pPr>
        <w:spacing w:line="240" w:lineRule="atLeast"/>
        <w:rPr>
          <w:snapToGrid w:val="0"/>
          <w:color w:val="000000"/>
          <w:szCs w:val="22"/>
        </w:rPr>
      </w:pPr>
    </w:p>
    <w:p w14:paraId="417D711F" w14:textId="77777777" w:rsidR="004B77E9" w:rsidRDefault="005608B7" w:rsidP="007A0E79">
      <w:pPr>
        <w:spacing w:line="240" w:lineRule="atLeast"/>
        <w:rPr>
          <w:snapToGrid w:val="0"/>
          <w:color w:val="000000"/>
          <w:szCs w:val="22"/>
        </w:rPr>
      </w:pPr>
      <w:r w:rsidRPr="00A624D8">
        <w:rPr>
          <w:color w:val="000000"/>
          <w:szCs w:val="22"/>
        </w:rPr>
        <w:t>Nu s-a</w:t>
      </w:r>
      <w:r w:rsidR="00C1538A">
        <w:rPr>
          <w:color w:val="000000"/>
          <w:szCs w:val="22"/>
        </w:rPr>
        <w:t xml:space="preserve"> stabilit profilul de siguranţă şi eficacitate al administrării</w:t>
      </w:r>
      <w:r w:rsidRPr="00A624D8">
        <w:rPr>
          <w:color w:val="000000"/>
          <w:szCs w:val="22"/>
        </w:rPr>
        <w:t xml:space="preserve"> </w:t>
      </w:r>
      <w:r>
        <w:rPr>
          <w:color w:val="000000"/>
          <w:szCs w:val="22"/>
        </w:rPr>
        <w:t>Ziagen</w:t>
      </w:r>
      <w:r w:rsidRPr="00A624D8">
        <w:rPr>
          <w:color w:val="000000"/>
          <w:szCs w:val="22"/>
        </w:rPr>
        <w:t xml:space="preserve"> la pacienţii cu </w:t>
      </w:r>
      <w:r w:rsidR="003A0B98">
        <w:rPr>
          <w:color w:val="000000"/>
          <w:szCs w:val="22"/>
        </w:rPr>
        <w:t>afecţiuni</w:t>
      </w:r>
      <w:r w:rsidRPr="00A624D8">
        <w:rPr>
          <w:color w:val="000000"/>
          <w:szCs w:val="22"/>
        </w:rPr>
        <w:t xml:space="preserve"> hepatice subiacente importante</w:t>
      </w:r>
      <w:r w:rsidR="004B77E9">
        <w:rPr>
          <w:snapToGrid w:val="0"/>
          <w:color w:val="000000"/>
          <w:szCs w:val="22"/>
        </w:rPr>
        <w:t xml:space="preserve">. Administrarea Ziagen </w:t>
      </w:r>
      <w:r w:rsidR="0060695C">
        <w:rPr>
          <w:snapToGrid w:val="0"/>
          <w:color w:val="000000"/>
          <w:szCs w:val="22"/>
        </w:rPr>
        <w:t xml:space="preserve">nu este recomandată </w:t>
      </w:r>
      <w:r w:rsidR="004B77E9">
        <w:rPr>
          <w:snapToGrid w:val="0"/>
          <w:color w:val="000000"/>
          <w:szCs w:val="22"/>
        </w:rPr>
        <w:t xml:space="preserve">la pacienţii cu insuficienţă hepatică </w:t>
      </w:r>
      <w:r w:rsidR="0060695C">
        <w:rPr>
          <w:snapToGrid w:val="0"/>
          <w:color w:val="000000"/>
          <w:szCs w:val="22"/>
        </w:rPr>
        <w:t xml:space="preserve">moderată sau </w:t>
      </w:r>
      <w:r w:rsidR="004B77E9">
        <w:rPr>
          <w:snapToGrid w:val="0"/>
          <w:color w:val="000000"/>
          <w:szCs w:val="22"/>
        </w:rPr>
        <w:t>severă (vezi pct.</w:t>
      </w:r>
      <w:r w:rsidR="003A1022">
        <w:rPr>
          <w:snapToGrid w:val="0"/>
          <w:color w:val="000000"/>
          <w:szCs w:val="22"/>
        </w:rPr>
        <w:t> </w:t>
      </w:r>
      <w:r w:rsidR="004B77E9">
        <w:rPr>
          <w:snapToGrid w:val="0"/>
          <w:color w:val="000000"/>
          <w:szCs w:val="22"/>
        </w:rPr>
        <w:t>4.</w:t>
      </w:r>
      <w:r w:rsidR="00B07850">
        <w:rPr>
          <w:snapToGrid w:val="0"/>
          <w:color w:val="000000"/>
          <w:szCs w:val="22"/>
        </w:rPr>
        <w:t>2 şi 5.2</w:t>
      </w:r>
      <w:r w:rsidR="004B77E9">
        <w:rPr>
          <w:snapToGrid w:val="0"/>
          <w:color w:val="000000"/>
          <w:szCs w:val="22"/>
        </w:rPr>
        <w:t>).</w:t>
      </w:r>
    </w:p>
    <w:p w14:paraId="04698104" w14:textId="77777777" w:rsidR="009054F8" w:rsidRDefault="009054F8" w:rsidP="007A0E79">
      <w:pPr>
        <w:spacing w:line="240" w:lineRule="atLeast"/>
        <w:rPr>
          <w:snapToGrid w:val="0"/>
          <w:color w:val="000000"/>
          <w:szCs w:val="22"/>
        </w:rPr>
      </w:pPr>
    </w:p>
    <w:p w14:paraId="5E872641" w14:textId="77777777" w:rsidR="004B77E9" w:rsidRDefault="004B77E9" w:rsidP="007A0E79">
      <w:pPr>
        <w:spacing w:line="240" w:lineRule="atLeast"/>
        <w:rPr>
          <w:snapToGrid w:val="0"/>
          <w:color w:val="000000"/>
          <w:szCs w:val="22"/>
        </w:rPr>
      </w:pPr>
      <w:r>
        <w:rPr>
          <w:snapToGrid w:val="0"/>
          <w:color w:val="000000"/>
          <w:szCs w:val="22"/>
        </w:rPr>
        <w:t>În timpul terapiei antiretrovirale asociate, pacienţii cu disfuncţie hepatică preexistentă, inclusiv hepatită cronică activă, au o frecvenţă crescută a tulburărilor funcţiei hepatice şi trebuie monitorizaţi conform ghidurilor de practică medicală curente. Dacă la aceşti pacienţi există dovezi de agravare a afecţiunilor hepatice, trebuie avută în vedere întreruperea sau oprirea tratamentului.</w:t>
      </w:r>
    </w:p>
    <w:p w14:paraId="01D38779" w14:textId="77777777" w:rsidR="000C0569" w:rsidRPr="005E4865" w:rsidRDefault="000C0569" w:rsidP="000C0569">
      <w:pPr>
        <w:rPr>
          <w:szCs w:val="22"/>
          <w:lang w:eastAsia="en-GB"/>
        </w:rPr>
      </w:pPr>
    </w:p>
    <w:p w14:paraId="2B00EA1A" w14:textId="77777777" w:rsidR="00173086" w:rsidRPr="005E4865" w:rsidRDefault="00BE6C1E" w:rsidP="00C260DE">
      <w:pPr>
        <w:widowControl w:val="0"/>
        <w:rPr>
          <w:szCs w:val="22"/>
          <w:u w:val="single"/>
          <w:lang w:eastAsia="en-GB"/>
        </w:rPr>
      </w:pPr>
      <w:r w:rsidRPr="00BE6C1E">
        <w:rPr>
          <w:szCs w:val="22"/>
          <w:u w:val="single"/>
          <w:lang w:eastAsia="en-GB"/>
        </w:rPr>
        <w:t xml:space="preserve">Pacienţi cu hepatită cronică B sau C (infecţie concomitentă cu virus hepatitic B sau C) </w:t>
      </w:r>
    </w:p>
    <w:p w14:paraId="5D21A350" w14:textId="77777777" w:rsidR="00173086" w:rsidRPr="005E4865" w:rsidRDefault="00173086" w:rsidP="00C260DE">
      <w:pPr>
        <w:widowControl w:val="0"/>
        <w:rPr>
          <w:i/>
          <w:szCs w:val="22"/>
          <w:lang w:eastAsia="en-GB"/>
        </w:rPr>
      </w:pPr>
    </w:p>
    <w:p w14:paraId="6E8329EC" w14:textId="77777777" w:rsidR="00C260DE" w:rsidRPr="005E4865" w:rsidRDefault="00BE6C1E" w:rsidP="00C260DE">
      <w:pPr>
        <w:widowControl w:val="0"/>
        <w:rPr>
          <w:szCs w:val="22"/>
          <w:lang w:eastAsia="en-GB"/>
        </w:rPr>
      </w:pPr>
      <w:r w:rsidRPr="00BE6C1E">
        <w:rPr>
          <w:szCs w:val="22"/>
          <w:lang w:eastAsia="en-GB"/>
        </w:rPr>
        <w:t xml:space="preserve">Pacienţii cu hepatită cronică B sau C, trataţi cu terapie antiretrovirală combinată, prezintă un risc crescut de reacţii adverse hepatice severe </w:t>
      </w:r>
      <w:r w:rsidRPr="00BE6C1E">
        <w:rPr>
          <w:snapToGrid w:val="0"/>
          <w:szCs w:val="22"/>
        </w:rPr>
        <w:t>ş</w:t>
      </w:r>
      <w:r w:rsidRPr="00BE6C1E">
        <w:rPr>
          <w:szCs w:val="22"/>
          <w:lang w:eastAsia="en-GB"/>
        </w:rPr>
        <w:t xml:space="preserve">i potenţial letale. În cazul folosirii tratamentului concomitent cu terapie antivirală pentru hepatita B sau C, vă rugăm să citiţi </w:t>
      </w:r>
      <w:r w:rsidRPr="00BE6C1E">
        <w:rPr>
          <w:snapToGrid w:val="0"/>
          <w:szCs w:val="22"/>
        </w:rPr>
        <w:t>ş</w:t>
      </w:r>
      <w:r w:rsidRPr="00BE6C1E">
        <w:rPr>
          <w:szCs w:val="22"/>
          <w:lang w:eastAsia="en-GB"/>
        </w:rPr>
        <w:t>i informaţiile referitoare la aceste medicamente.</w:t>
      </w:r>
    </w:p>
    <w:p w14:paraId="38EC3839" w14:textId="77777777" w:rsidR="007752CA" w:rsidRDefault="007752CA" w:rsidP="00C260DE">
      <w:pPr>
        <w:widowControl w:val="0"/>
        <w:rPr>
          <w:color w:val="333333"/>
          <w:szCs w:val="22"/>
          <w:lang w:eastAsia="en-GB"/>
        </w:rPr>
      </w:pPr>
    </w:p>
    <w:p w14:paraId="5935B55A" w14:textId="77777777" w:rsidR="00173086" w:rsidRDefault="004B77E9" w:rsidP="007A0E79">
      <w:pPr>
        <w:rPr>
          <w:i/>
          <w:color w:val="000000"/>
          <w:szCs w:val="22"/>
        </w:rPr>
      </w:pPr>
      <w:r w:rsidRPr="00173086">
        <w:rPr>
          <w:color w:val="000000"/>
          <w:szCs w:val="22"/>
          <w:u w:val="single"/>
        </w:rPr>
        <w:t>Boală renală</w:t>
      </w:r>
      <w:r>
        <w:rPr>
          <w:i/>
          <w:color w:val="000000"/>
          <w:szCs w:val="22"/>
        </w:rPr>
        <w:t xml:space="preserve"> </w:t>
      </w:r>
    </w:p>
    <w:p w14:paraId="7C7B24F1" w14:textId="77777777" w:rsidR="00173086" w:rsidRDefault="00173086" w:rsidP="007A0E79">
      <w:pPr>
        <w:rPr>
          <w:i/>
          <w:color w:val="000000"/>
          <w:szCs w:val="22"/>
        </w:rPr>
      </w:pPr>
    </w:p>
    <w:p w14:paraId="1B453D4B" w14:textId="0F57224F" w:rsidR="004B77E9" w:rsidRDefault="004B77E9" w:rsidP="007A0E79">
      <w:pPr>
        <w:rPr>
          <w:color w:val="000000"/>
          <w:szCs w:val="22"/>
        </w:rPr>
      </w:pPr>
      <w:r>
        <w:rPr>
          <w:color w:val="000000"/>
          <w:szCs w:val="22"/>
        </w:rPr>
        <w:t>Ziagen nu trebuie administrat pacienţilor cu boală renală în stadiu terminal (vezi pct.</w:t>
      </w:r>
      <w:r w:rsidR="00B82182">
        <w:rPr>
          <w:color w:val="000000"/>
          <w:szCs w:val="22"/>
        </w:rPr>
        <w:t> </w:t>
      </w:r>
      <w:r>
        <w:rPr>
          <w:color w:val="000000"/>
          <w:szCs w:val="22"/>
        </w:rPr>
        <w:t>5.2).</w:t>
      </w:r>
    </w:p>
    <w:p w14:paraId="1CCBE2C1" w14:textId="77777777" w:rsidR="00776282" w:rsidRDefault="00776282" w:rsidP="007A0E79">
      <w:pPr>
        <w:rPr>
          <w:color w:val="000000"/>
          <w:szCs w:val="22"/>
        </w:rPr>
      </w:pPr>
    </w:p>
    <w:p w14:paraId="0019A3AA" w14:textId="77777777" w:rsidR="00776282" w:rsidRDefault="00776282" w:rsidP="00776282">
      <w:pPr>
        <w:rPr>
          <w:u w:val="single"/>
        </w:rPr>
      </w:pPr>
      <w:r>
        <w:rPr>
          <w:u w:val="single"/>
        </w:rPr>
        <w:t>Excipienți</w:t>
      </w:r>
    </w:p>
    <w:p w14:paraId="72A86428" w14:textId="77777777" w:rsidR="00776282" w:rsidRDefault="00776282" w:rsidP="00776282">
      <w:pPr>
        <w:rPr>
          <w:u w:val="single"/>
        </w:rPr>
      </w:pPr>
    </w:p>
    <w:p w14:paraId="4117439A" w14:textId="58C7D74A" w:rsidR="00776282" w:rsidRPr="00667DCA" w:rsidRDefault="00776282" w:rsidP="00776282">
      <w:r>
        <w:t>Acest medicament conține sodiu mai puțin de 1 mmol (23 mg) pe</w:t>
      </w:r>
      <w:r w:rsidR="00D45683">
        <w:t>r</w:t>
      </w:r>
      <w:r>
        <w:t xml:space="preserve"> doz</w:t>
      </w:r>
      <w:r w:rsidR="00D45683">
        <w:t>ă</w:t>
      </w:r>
      <w:r>
        <w:t xml:space="preserve">, adică practic </w:t>
      </w:r>
      <w:r w:rsidRPr="00667DCA">
        <w:t>“nu con</w:t>
      </w:r>
      <w:r>
        <w:t>ține sodiu</w:t>
      </w:r>
      <w:r w:rsidRPr="00667DCA">
        <w:t>”.</w:t>
      </w:r>
    </w:p>
    <w:p w14:paraId="4A4D36F2" w14:textId="77777777" w:rsidR="004B77E9" w:rsidRDefault="004B77E9" w:rsidP="007A0E79">
      <w:pPr>
        <w:rPr>
          <w:color w:val="000000"/>
          <w:szCs w:val="22"/>
        </w:rPr>
      </w:pPr>
    </w:p>
    <w:p w14:paraId="0F41AD72" w14:textId="77777777" w:rsidR="00173086" w:rsidRDefault="004B77E9" w:rsidP="00673715">
      <w:pPr>
        <w:rPr>
          <w:color w:val="000000"/>
          <w:szCs w:val="22"/>
        </w:rPr>
      </w:pPr>
      <w:r w:rsidRPr="00173086">
        <w:rPr>
          <w:color w:val="000000"/>
          <w:szCs w:val="22"/>
          <w:u w:val="single"/>
        </w:rPr>
        <w:t>Sindromul reactivării imune</w:t>
      </w:r>
      <w:r>
        <w:rPr>
          <w:color w:val="000000"/>
          <w:szCs w:val="22"/>
        </w:rPr>
        <w:t xml:space="preserve"> </w:t>
      </w:r>
    </w:p>
    <w:p w14:paraId="65A7A57C" w14:textId="77777777" w:rsidR="00173086" w:rsidRDefault="00173086" w:rsidP="00673715">
      <w:pPr>
        <w:rPr>
          <w:color w:val="000000"/>
          <w:szCs w:val="22"/>
        </w:rPr>
      </w:pPr>
    </w:p>
    <w:p w14:paraId="6B84734A" w14:textId="77777777" w:rsidR="00673715" w:rsidRPr="00D80AC9" w:rsidRDefault="004B77E9" w:rsidP="00673715">
      <w:pPr>
        <w:rPr>
          <w:color w:val="000000"/>
        </w:rPr>
      </w:pPr>
      <w:r>
        <w:rPr>
          <w:color w:val="000000"/>
          <w:szCs w:val="22"/>
        </w:rPr>
        <w:t xml:space="preserve">În cazul pacienţilor infectaţi cu HIV care prezintă un deficit imunitar sever în momentul începerii terapiei antiretrovirale asociate (TARA), poate să apară o reacţie inflamatorie la agenţi patogeni asimptomatici sau reziduali oportunişti care determină afecţiuni clinice severe sau agravarea simptomelor. De obicei, astfel de reacţii au fost observate în primele săptămâni sau luni după începerea TARA. Exemple relevante sunt retinita cu virus citomegalic, infecţiile micobacteriene generalizate şi/sau localizate şi pneumonia cu </w:t>
      </w:r>
      <w:r w:rsidRPr="00A523A5">
        <w:rPr>
          <w:i/>
          <w:color w:val="000000"/>
          <w:szCs w:val="22"/>
        </w:rPr>
        <w:t>Pneumocystis carinii</w:t>
      </w:r>
      <w:r>
        <w:rPr>
          <w:color w:val="000000"/>
          <w:szCs w:val="22"/>
        </w:rPr>
        <w:t>. Orice simptom inflamator trebuie evaluat şi trebuie început tratamentul atunci când este necesar.</w:t>
      </w:r>
      <w:r w:rsidR="00673715" w:rsidRPr="00673715">
        <w:rPr>
          <w:color w:val="1F497D"/>
        </w:rPr>
        <w:t xml:space="preserve"> </w:t>
      </w:r>
      <w:r w:rsidR="00673715" w:rsidRPr="00D80AC9">
        <w:rPr>
          <w:color w:val="000000"/>
        </w:rPr>
        <w:t>Boli autoimmune (</w:t>
      </w:r>
      <w:r w:rsidR="009B5EC6">
        <w:rPr>
          <w:color w:val="000000"/>
        </w:rPr>
        <w:t>precum</w:t>
      </w:r>
      <w:r w:rsidR="00673715" w:rsidRPr="00D80AC9">
        <w:rPr>
          <w:color w:val="000000"/>
        </w:rPr>
        <w:t xml:space="preserve"> </w:t>
      </w:r>
      <w:r w:rsidR="009B5EC6">
        <w:rPr>
          <w:color w:val="000000"/>
        </w:rPr>
        <w:t>b</w:t>
      </w:r>
      <w:r w:rsidR="00673715" w:rsidRPr="00D80AC9">
        <w:rPr>
          <w:color w:val="000000"/>
        </w:rPr>
        <w:t>oala Graves</w:t>
      </w:r>
      <w:r w:rsidR="00ED5BC6" w:rsidRPr="00ED5BC6">
        <w:rPr>
          <w:szCs w:val="22"/>
        </w:rPr>
        <w:t xml:space="preserve"> </w:t>
      </w:r>
      <w:r w:rsidR="00ED5BC6">
        <w:rPr>
          <w:szCs w:val="22"/>
        </w:rPr>
        <w:t xml:space="preserve">şi </w:t>
      </w:r>
      <w:r w:rsidR="00ED5BC6" w:rsidRPr="009831A2">
        <w:rPr>
          <w:szCs w:val="22"/>
        </w:rPr>
        <w:t>hepatita autoimună</w:t>
      </w:r>
      <w:r w:rsidR="00673715" w:rsidRPr="00D80AC9">
        <w:rPr>
          <w:color w:val="000000"/>
        </w:rPr>
        <w:t>) au fost semnalate</w:t>
      </w:r>
      <w:r w:rsidR="001536F0" w:rsidRPr="00D80AC9">
        <w:rPr>
          <w:color w:val="000000"/>
        </w:rPr>
        <w:t xml:space="preserve"> de asemenea,</w:t>
      </w:r>
      <w:r w:rsidR="00673715" w:rsidRPr="00D80AC9">
        <w:rPr>
          <w:color w:val="000000"/>
        </w:rPr>
        <w:t xml:space="preserve"> în cadrul sindromului de reactivare imună; </w:t>
      </w:r>
      <w:r w:rsidR="00E81151" w:rsidRPr="00D80AC9">
        <w:rPr>
          <w:color w:val="000000"/>
        </w:rPr>
        <w:t>cu toate acestea,</w:t>
      </w:r>
      <w:r w:rsidR="00673715" w:rsidRPr="00D80AC9">
        <w:rPr>
          <w:color w:val="000000"/>
        </w:rPr>
        <w:t xml:space="preserve"> timpul de debut este foarte variabil</w:t>
      </w:r>
      <w:r w:rsidR="00E2478F">
        <w:rPr>
          <w:color w:val="000000"/>
        </w:rPr>
        <w:t xml:space="preserve"> şi </w:t>
      </w:r>
      <w:r w:rsidR="00A523A5">
        <w:rPr>
          <w:color w:val="000000"/>
        </w:rPr>
        <w:t xml:space="preserve">aceste reacţii </w:t>
      </w:r>
      <w:r w:rsidR="00E2478F">
        <w:rPr>
          <w:color w:val="000000"/>
        </w:rPr>
        <w:t xml:space="preserve">pot apare </w:t>
      </w:r>
      <w:r w:rsidR="00673715" w:rsidRPr="00D80AC9">
        <w:rPr>
          <w:color w:val="000000"/>
        </w:rPr>
        <w:t>la câteva luni de la iniţierea tratamentului.</w:t>
      </w:r>
    </w:p>
    <w:p w14:paraId="5347D7A4" w14:textId="77777777" w:rsidR="00673715" w:rsidRPr="00C93FF4" w:rsidRDefault="00673715" w:rsidP="00673715"/>
    <w:p w14:paraId="06288EDD" w14:textId="77777777" w:rsidR="00173086" w:rsidRPr="00173086" w:rsidRDefault="004B77E9" w:rsidP="00287E9D">
      <w:pPr>
        <w:keepNext/>
        <w:rPr>
          <w:color w:val="000000"/>
          <w:szCs w:val="22"/>
          <w:u w:val="single"/>
        </w:rPr>
      </w:pPr>
      <w:r w:rsidRPr="00173086">
        <w:rPr>
          <w:color w:val="000000"/>
          <w:szCs w:val="22"/>
          <w:u w:val="single"/>
        </w:rPr>
        <w:t xml:space="preserve">Osteonecroză </w:t>
      </w:r>
    </w:p>
    <w:p w14:paraId="5CFD776B" w14:textId="77777777" w:rsidR="00173086" w:rsidRDefault="00173086" w:rsidP="00287E9D">
      <w:pPr>
        <w:keepNext/>
        <w:rPr>
          <w:color w:val="000000"/>
          <w:szCs w:val="22"/>
        </w:rPr>
      </w:pPr>
    </w:p>
    <w:p w14:paraId="02DB3A7D" w14:textId="77777777" w:rsidR="00515657" w:rsidRDefault="00495347" w:rsidP="00287E9D">
      <w:pPr>
        <w:keepNext/>
        <w:rPr>
          <w:color w:val="000000"/>
          <w:szCs w:val="22"/>
        </w:rPr>
      </w:pPr>
      <w:r>
        <w:rPr>
          <w:color w:val="000000"/>
          <w:szCs w:val="22"/>
        </w:rPr>
        <w:t>C</w:t>
      </w:r>
      <w:r w:rsidR="004B77E9">
        <w:rPr>
          <w:color w:val="000000"/>
          <w:szCs w:val="22"/>
        </w:rPr>
        <w:t>u toate că etiologia este considerată a fi multifactorială (incluzând utilizarea de corticosteroizi, consumul de alcool</w:t>
      </w:r>
      <w:r w:rsidR="0018734B">
        <w:rPr>
          <w:color w:val="000000"/>
          <w:szCs w:val="22"/>
        </w:rPr>
        <w:t xml:space="preserve"> etilic</w:t>
      </w:r>
      <w:r w:rsidR="004B77E9">
        <w:rPr>
          <w:color w:val="000000"/>
          <w:szCs w:val="22"/>
        </w:rPr>
        <w:t>, imunosupresia severă, indicele de masă corporală crescut), s-au raportat cazuri de osteonecroză mai ales la pacienţii cu boală HIV avansată şi/sau expunere îndelungată la terapie TAR</w:t>
      </w:r>
      <w:r w:rsidR="005507C1">
        <w:rPr>
          <w:color w:val="000000"/>
          <w:szCs w:val="22"/>
        </w:rPr>
        <w:t>A</w:t>
      </w:r>
      <w:r w:rsidR="004B77E9">
        <w:rPr>
          <w:color w:val="000000"/>
          <w:szCs w:val="22"/>
        </w:rPr>
        <w:t>. Pacienţii trebuie îndrumaţi să ceară sfatul medicului în cazul în care prezintă artralgii, redoare articulară sau dificultate la mişcare.</w:t>
      </w:r>
    </w:p>
    <w:p w14:paraId="2F5F6F21" w14:textId="77777777" w:rsidR="00515657" w:rsidRDefault="00515657" w:rsidP="007A0E79">
      <w:pPr>
        <w:rPr>
          <w:i/>
          <w:color w:val="000000"/>
          <w:szCs w:val="22"/>
        </w:rPr>
      </w:pPr>
    </w:p>
    <w:p w14:paraId="7B3714C9" w14:textId="77777777" w:rsidR="00173086" w:rsidRDefault="00992060" w:rsidP="007A0E79">
      <w:pPr>
        <w:rPr>
          <w:color w:val="000000"/>
          <w:szCs w:val="22"/>
        </w:rPr>
      </w:pPr>
      <w:r w:rsidRPr="00173086">
        <w:rPr>
          <w:color w:val="000000"/>
          <w:szCs w:val="22"/>
          <w:u w:val="single"/>
        </w:rPr>
        <w:t>Infecţii cu germeni oportunişti</w:t>
      </w:r>
      <w:r>
        <w:rPr>
          <w:color w:val="000000"/>
          <w:szCs w:val="22"/>
        </w:rPr>
        <w:t xml:space="preserve"> </w:t>
      </w:r>
    </w:p>
    <w:p w14:paraId="0B256506" w14:textId="77777777" w:rsidR="00173086" w:rsidRDefault="00173086" w:rsidP="007A0E79">
      <w:pPr>
        <w:rPr>
          <w:color w:val="000000"/>
          <w:szCs w:val="22"/>
        </w:rPr>
      </w:pPr>
    </w:p>
    <w:p w14:paraId="0BCABB82" w14:textId="324B69AB" w:rsidR="00092D5A" w:rsidRDefault="00092D5A" w:rsidP="007A0E79">
      <w:pPr>
        <w:rPr>
          <w:color w:val="000000"/>
          <w:szCs w:val="22"/>
        </w:rPr>
      </w:pPr>
      <w:r w:rsidRPr="00092D5A">
        <w:rPr>
          <w:color w:val="000000"/>
          <w:szCs w:val="22"/>
        </w:rPr>
        <w:t>Pacienţii cărora li se administrează Ziagen sau orice alt tratament antiretroviral pot totuşi să facă infecţii cu germeni oportunişti şi alte complicaţii ale infecţiei cu HIV</w:t>
      </w:r>
      <w:r>
        <w:rPr>
          <w:color w:val="000000"/>
          <w:szCs w:val="22"/>
        </w:rPr>
        <w:t xml:space="preserve">. </w:t>
      </w:r>
    </w:p>
    <w:p w14:paraId="2B9456E0" w14:textId="11B29A00" w:rsidR="004B77E9" w:rsidRDefault="004B77E9" w:rsidP="007A0E79">
      <w:pPr>
        <w:rPr>
          <w:color w:val="000000"/>
          <w:szCs w:val="22"/>
        </w:rPr>
      </w:pPr>
      <w:r>
        <w:rPr>
          <w:color w:val="000000"/>
          <w:szCs w:val="22"/>
        </w:rPr>
        <w:t xml:space="preserve">De aceea, pacienţii trebuie să rămână sub observaţia clinică atentă a unor medici </w:t>
      </w:r>
      <w:r w:rsidR="0018734B">
        <w:rPr>
          <w:color w:val="000000"/>
          <w:szCs w:val="22"/>
        </w:rPr>
        <w:t xml:space="preserve">cu </w:t>
      </w:r>
      <w:r>
        <w:rPr>
          <w:color w:val="000000"/>
          <w:szCs w:val="22"/>
        </w:rPr>
        <w:t>experi</w:t>
      </w:r>
      <w:r w:rsidR="0018734B">
        <w:rPr>
          <w:color w:val="000000"/>
          <w:szCs w:val="22"/>
        </w:rPr>
        <w:t>enţă</w:t>
      </w:r>
      <w:r>
        <w:rPr>
          <w:color w:val="000000"/>
          <w:szCs w:val="22"/>
        </w:rPr>
        <w:t xml:space="preserve"> în tratamentul acestor boli asociate infecţiei cu HIV.</w:t>
      </w:r>
    </w:p>
    <w:p w14:paraId="0FACDE65" w14:textId="77777777" w:rsidR="00C4793E" w:rsidRPr="006B4B59" w:rsidRDefault="00C4793E" w:rsidP="007A0E79">
      <w:pPr>
        <w:widowControl w:val="0"/>
        <w:rPr>
          <w:iCs/>
          <w:color w:val="000000"/>
          <w:szCs w:val="22"/>
        </w:rPr>
      </w:pPr>
    </w:p>
    <w:p w14:paraId="35C183A8" w14:textId="77777777" w:rsidR="00667DCA" w:rsidRPr="00667DCA" w:rsidRDefault="00667DCA" w:rsidP="00667DCA">
      <w:pPr>
        <w:keepNext/>
        <w:widowControl w:val="0"/>
        <w:tabs>
          <w:tab w:val="left" w:pos="567"/>
        </w:tabs>
        <w:spacing w:line="260" w:lineRule="exact"/>
        <w:rPr>
          <w:rFonts w:eastAsia="Times New Roman"/>
          <w:color w:val="000000"/>
          <w:szCs w:val="22"/>
          <w:u w:val="single"/>
        </w:rPr>
      </w:pPr>
      <w:r w:rsidRPr="00667DCA">
        <w:rPr>
          <w:rFonts w:eastAsia="Times New Roman"/>
          <w:iCs/>
          <w:color w:val="000000"/>
          <w:szCs w:val="22"/>
          <w:u w:val="single"/>
        </w:rPr>
        <w:t>Evenimente cardiovasculare</w:t>
      </w:r>
    </w:p>
    <w:p w14:paraId="5BE4A55D" w14:textId="77777777" w:rsidR="00667DCA" w:rsidRPr="00667DCA" w:rsidRDefault="00667DCA" w:rsidP="00667DCA">
      <w:pPr>
        <w:keepNext/>
        <w:widowControl w:val="0"/>
        <w:tabs>
          <w:tab w:val="left" w:pos="567"/>
        </w:tabs>
        <w:spacing w:line="260" w:lineRule="exact"/>
        <w:rPr>
          <w:rFonts w:eastAsia="Times New Roman"/>
          <w:color w:val="000000"/>
          <w:szCs w:val="22"/>
        </w:rPr>
      </w:pPr>
    </w:p>
    <w:p w14:paraId="6DA8B8C0" w14:textId="1F8D163E" w:rsidR="00667DCA" w:rsidRPr="00667DCA" w:rsidRDefault="00667DCA" w:rsidP="00667DCA">
      <w:pPr>
        <w:keepNext/>
        <w:widowControl w:val="0"/>
        <w:tabs>
          <w:tab w:val="left" w:pos="567"/>
        </w:tabs>
        <w:spacing w:line="260" w:lineRule="exact"/>
        <w:rPr>
          <w:rFonts w:eastAsia="Times New Roman"/>
          <w:color w:val="000000"/>
          <w:szCs w:val="22"/>
        </w:rPr>
      </w:pPr>
      <w:r w:rsidRPr="00667DCA">
        <w:rPr>
          <w:rFonts w:eastAsia="Times New Roman"/>
          <w:color w:val="000000"/>
          <w:szCs w:val="22"/>
        </w:rPr>
        <w:t xml:space="preserve">Cu toate că datele obţinute din studii clinice şi observaţionale cu abacavir prezintă rezultate inconsecvente, mai multe studii sugerează un risc crescut de evenimente cardiovasculare (în special infarct miocardic) la pacienții tratați cu abacavir. Prin urmare, atunci când se prescrie </w:t>
      </w:r>
      <w:r>
        <w:rPr>
          <w:rFonts w:eastAsia="Times New Roman"/>
          <w:color w:val="000000"/>
          <w:szCs w:val="22"/>
        </w:rPr>
        <w:t>Ziagen</w:t>
      </w:r>
      <w:r w:rsidRPr="00667DCA">
        <w:rPr>
          <w:rFonts w:eastAsia="Times New Roman"/>
          <w:color w:val="000000"/>
          <w:szCs w:val="22"/>
        </w:rPr>
        <w:t>, se vor lua măsuri pentru reducerea la minim a tuturor factorilor de risc care pot fi modificaţi (de exemplu, fumat, hipertensiune arterială, hiperlipidemie).</w:t>
      </w:r>
    </w:p>
    <w:p w14:paraId="7CC48107" w14:textId="77777777" w:rsidR="00667DCA" w:rsidRPr="00667DCA" w:rsidRDefault="00667DCA" w:rsidP="00667DCA">
      <w:pPr>
        <w:keepNext/>
        <w:widowControl w:val="0"/>
        <w:tabs>
          <w:tab w:val="left" w:pos="567"/>
        </w:tabs>
        <w:spacing w:line="260" w:lineRule="exact"/>
        <w:rPr>
          <w:rFonts w:eastAsia="Times New Roman"/>
          <w:color w:val="000000"/>
          <w:szCs w:val="22"/>
        </w:rPr>
      </w:pPr>
    </w:p>
    <w:p w14:paraId="1996DD4F" w14:textId="77777777" w:rsidR="00667DCA" w:rsidRPr="00667DCA" w:rsidRDefault="00667DCA" w:rsidP="00667DCA">
      <w:pPr>
        <w:keepNext/>
        <w:widowControl w:val="0"/>
        <w:tabs>
          <w:tab w:val="left" w:pos="567"/>
        </w:tabs>
        <w:spacing w:line="260" w:lineRule="exact"/>
        <w:rPr>
          <w:rFonts w:eastAsia="Times New Roman"/>
          <w:color w:val="000000"/>
          <w:szCs w:val="22"/>
        </w:rPr>
      </w:pPr>
      <w:r w:rsidRPr="00667DCA">
        <w:rPr>
          <w:rFonts w:eastAsia="Times New Roman"/>
          <w:color w:val="000000"/>
          <w:szCs w:val="22"/>
        </w:rPr>
        <w:t>În plus, atunci când se tratează pacienții cu risc cardiovascular crescut, trebuie luate în considerare opțiunile de tratament alternative față de terapia cu abacavir.</w:t>
      </w:r>
    </w:p>
    <w:p w14:paraId="1EF31E6A" w14:textId="77777777" w:rsidR="006E6AED" w:rsidRDefault="006E6AED" w:rsidP="007A0E79">
      <w:pPr>
        <w:widowControl w:val="0"/>
        <w:rPr>
          <w:color w:val="000000"/>
          <w:szCs w:val="22"/>
        </w:rPr>
      </w:pPr>
    </w:p>
    <w:p w14:paraId="6FE2911C" w14:textId="77777777" w:rsidR="00AD27EA" w:rsidRDefault="004B77E9" w:rsidP="00256766">
      <w:pPr>
        <w:widowControl w:val="0"/>
        <w:numPr>
          <w:ilvl w:val="1"/>
          <w:numId w:val="4"/>
        </w:numPr>
        <w:rPr>
          <w:b/>
          <w:color w:val="000000"/>
          <w:szCs w:val="22"/>
        </w:rPr>
      </w:pPr>
      <w:r>
        <w:rPr>
          <w:b/>
          <w:color w:val="000000"/>
          <w:szCs w:val="22"/>
        </w:rPr>
        <w:t>Interacţiuni cu alte medicamente şi alte forme de interacţiune</w:t>
      </w:r>
    </w:p>
    <w:p w14:paraId="61E5DFBF" w14:textId="77777777" w:rsidR="00AD27EA" w:rsidRDefault="00AD27EA" w:rsidP="007A0E79">
      <w:pPr>
        <w:rPr>
          <w:color w:val="000000"/>
          <w:szCs w:val="22"/>
        </w:rPr>
      </w:pPr>
    </w:p>
    <w:p w14:paraId="4AC596E6" w14:textId="49FE356C" w:rsidR="00AD27EA" w:rsidRDefault="00D801C7" w:rsidP="007A0E79">
      <w:pPr>
        <w:widowControl w:val="0"/>
        <w:rPr>
          <w:color w:val="000000"/>
          <w:szCs w:val="22"/>
        </w:rPr>
      </w:pPr>
      <w:r>
        <w:rPr>
          <w:color w:val="000000"/>
          <w:szCs w:val="22"/>
        </w:rPr>
        <w:t>P</w:t>
      </w:r>
      <w:r w:rsidR="004B77E9">
        <w:rPr>
          <w:color w:val="000000"/>
          <w:szCs w:val="22"/>
        </w:rPr>
        <w:t xml:space="preserve">robabilitatea de apariţie a interacţiunilor între abacavir şi alte medicamente, care implică citocromul P450, este mică. </w:t>
      </w:r>
      <w:r>
        <w:t xml:space="preserve">Studiile </w:t>
      </w:r>
      <w:r>
        <w:rPr>
          <w:i/>
          <w:iCs/>
        </w:rPr>
        <w:t>in vitro</w:t>
      </w:r>
      <w:r>
        <w:t xml:space="preserve"> au arătat că abacavirul are potențialul de a inhiba citocromul P</w:t>
      </w:r>
      <w:r w:rsidRPr="00271F4D">
        <w:t>450</w:t>
      </w:r>
      <w:r>
        <w:t xml:space="preserve"> 1A1 (izoenzima CYP1A1). </w:t>
      </w:r>
      <w:r w:rsidR="004B77E9">
        <w:rPr>
          <w:color w:val="000000"/>
          <w:szCs w:val="22"/>
        </w:rPr>
        <w:t xml:space="preserve">Citocromul P450 nu are un rol important în metabolizarea abacavirului, iar abacavirul </w:t>
      </w:r>
      <w:r w:rsidR="00947419">
        <w:t>prezintă un potențial limitat de</w:t>
      </w:r>
      <w:r w:rsidR="00947419" w:rsidDel="00947419">
        <w:rPr>
          <w:color w:val="000000"/>
          <w:szCs w:val="22"/>
        </w:rPr>
        <w:t xml:space="preserve"> </w:t>
      </w:r>
      <w:r w:rsidR="004B77E9">
        <w:rPr>
          <w:color w:val="000000"/>
          <w:szCs w:val="22"/>
        </w:rPr>
        <w:t>inhib</w:t>
      </w:r>
      <w:r w:rsidR="00947419">
        <w:rPr>
          <w:color w:val="000000"/>
          <w:szCs w:val="22"/>
        </w:rPr>
        <w:t>are a</w:t>
      </w:r>
      <w:r w:rsidR="004B77E9">
        <w:rPr>
          <w:color w:val="000000"/>
          <w:szCs w:val="22"/>
        </w:rPr>
        <w:t xml:space="preserve"> metaboliz</w:t>
      </w:r>
      <w:r w:rsidR="00947419">
        <w:rPr>
          <w:color w:val="000000"/>
          <w:szCs w:val="22"/>
        </w:rPr>
        <w:t>ării</w:t>
      </w:r>
      <w:r w:rsidR="004B77E9">
        <w:rPr>
          <w:color w:val="000000"/>
          <w:szCs w:val="22"/>
        </w:rPr>
        <w:t xml:space="preserve"> prin intermediul CYP 3A4. De asemenea, s-a demonstrat </w:t>
      </w:r>
      <w:r w:rsidR="004B77E9">
        <w:rPr>
          <w:i/>
          <w:color w:val="000000"/>
          <w:szCs w:val="22"/>
        </w:rPr>
        <w:t xml:space="preserve">in vitro </w:t>
      </w:r>
      <w:r w:rsidR="004B77E9">
        <w:rPr>
          <w:color w:val="000000"/>
          <w:szCs w:val="22"/>
        </w:rPr>
        <w:t>că izoenzimele CYP2C9 sau CYP2D6 nu sunt inhibate de abacavir în concentraţii plasmatice relevante clinic. În studiile clinice nu s-a observat inducţia metabolizării hepatice. De aceea, există o probabilitate mică de interacţiune cu antiretroviralele IP şi alte medicamente metabolizate de principalele enzime ale citocromului P450. Studiile clinice au demonstrat că nu există interacţiuni semnificative clinic între abacavir, zidovudină şi lamivudină.</w:t>
      </w:r>
    </w:p>
    <w:p w14:paraId="193AE0B4" w14:textId="77777777" w:rsidR="00AD27EA" w:rsidRDefault="00AD27EA" w:rsidP="007A0E79">
      <w:pPr>
        <w:rPr>
          <w:color w:val="000000"/>
          <w:szCs w:val="22"/>
        </w:rPr>
      </w:pPr>
    </w:p>
    <w:p w14:paraId="02CB297E" w14:textId="77777777" w:rsidR="00AD27EA" w:rsidRDefault="004B77E9" w:rsidP="00CF3ED8">
      <w:pPr>
        <w:keepLines/>
        <w:widowControl w:val="0"/>
        <w:rPr>
          <w:color w:val="000000"/>
          <w:szCs w:val="22"/>
        </w:rPr>
      </w:pPr>
      <w:r>
        <w:rPr>
          <w:color w:val="000000"/>
          <w:szCs w:val="22"/>
        </w:rPr>
        <w:t>Inductorii enzimatici puternici, cum ar fi rifampicina, fenobarbitalul şi fenitoina, pot să determine scăderea uşoară a concentraţiei plasmatice a abacavirului prin acţiunea lor asupra UDP - glucuroniltransferazei.</w:t>
      </w:r>
    </w:p>
    <w:p w14:paraId="470380EB" w14:textId="77777777" w:rsidR="00AD27EA" w:rsidRDefault="00AD27EA" w:rsidP="00CF3ED8">
      <w:pPr>
        <w:keepLines/>
        <w:widowControl w:val="0"/>
        <w:rPr>
          <w:color w:val="000000"/>
          <w:szCs w:val="22"/>
        </w:rPr>
      </w:pPr>
    </w:p>
    <w:p w14:paraId="6C758F69" w14:textId="77777777" w:rsidR="00AD27EA" w:rsidRDefault="004B77E9" w:rsidP="00CF3ED8">
      <w:pPr>
        <w:keepLines/>
        <w:widowControl w:val="0"/>
        <w:rPr>
          <w:color w:val="000000"/>
          <w:szCs w:val="22"/>
        </w:rPr>
      </w:pPr>
      <w:r>
        <w:rPr>
          <w:i/>
          <w:color w:val="000000"/>
          <w:szCs w:val="22"/>
        </w:rPr>
        <w:lastRenderedPageBreak/>
        <w:t>Etanol:</w:t>
      </w:r>
      <w:r>
        <w:rPr>
          <w:color w:val="000000"/>
          <w:szCs w:val="22"/>
        </w:rPr>
        <w:t xml:space="preserve"> metabolizarea abacavirului este modificată de consumul de alcool etilic, determinând o creştere de aproximativ 41% a ASC a abacavirului. Aceste observaţii nu sunt considerate semnificative clinic. Abacavir nu are niciun efect asupra metabolizării etanolului.</w:t>
      </w:r>
    </w:p>
    <w:p w14:paraId="750BB065" w14:textId="77777777" w:rsidR="00AD27EA" w:rsidRDefault="00AD27EA" w:rsidP="00CF3ED8">
      <w:pPr>
        <w:keepLines/>
        <w:widowControl w:val="0"/>
        <w:rPr>
          <w:color w:val="000000"/>
          <w:szCs w:val="22"/>
        </w:rPr>
      </w:pPr>
    </w:p>
    <w:p w14:paraId="5C7AF944" w14:textId="77777777" w:rsidR="00AD27EA" w:rsidRDefault="004B77E9" w:rsidP="00CF3ED8">
      <w:pPr>
        <w:keepLines/>
        <w:widowControl w:val="0"/>
        <w:rPr>
          <w:snapToGrid w:val="0"/>
          <w:color w:val="000000"/>
          <w:szCs w:val="22"/>
        </w:rPr>
      </w:pPr>
      <w:r>
        <w:rPr>
          <w:i/>
          <w:snapToGrid w:val="0"/>
          <w:color w:val="000000"/>
          <w:szCs w:val="22"/>
        </w:rPr>
        <w:t>Metadonă</w:t>
      </w:r>
      <w:r>
        <w:rPr>
          <w:snapToGrid w:val="0"/>
          <w:color w:val="000000"/>
          <w:szCs w:val="22"/>
        </w:rPr>
        <w:t>: în cadrul unui studiu farmacocinetic, administrarea în asociere a 600 mg abacavir de două ori pe zi şi metadonă a determinat o reducere de 35% a C</w:t>
      </w:r>
      <w:r>
        <w:rPr>
          <w:snapToGrid w:val="0"/>
          <w:color w:val="000000"/>
          <w:szCs w:val="22"/>
          <w:vertAlign w:val="subscript"/>
        </w:rPr>
        <w:t>max</w:t>
      </w:r>
      <w:r>
        <w:rPr>
          <w:snapToGrid w:val="0"/>
          <w:color w:val="000000"/>
          <w:szCs w:val="22"/>
        </w:rPr>
        <w:t xml:space="preserve"> a abacavirului şi o prelungire de o oră a T</w:t>
      </w:r>
      <w:r>
        <w:rPr>
          <w:snapToGrid w:val="0"/>
          <w:color w:val="000000"/>
          <w:szCs w:val="22"/>
          <w:vertAlign w:val="subscript"/>
        </w:rPr>
        <w:t>max</w:t>
      </w:r>
      <w:r>
        <w:rPr>
          <w:snapToGrid w:val="0"/>
          <w:color w:val="000000"/>
          <w:szCs w:val="22"/>
        </w:rPr>
        <w:t>, însă ASC a rămas nemodificată. Modificările apărute în farmacocinetica abacavirului nu sunt considerate relevante clinic. În acest studiu, abacavirul a determinat creşterea valorii medii a clearance-ului sistemic al metadonei cu 22%. De aceea, inducţia enzimelor necesare metabolizării medicamentelor nu poate fi exclusă. Pacienţii trataţi cu metadonă şi abacavir trebuie monitorizaţi pentru depistarea simptomelor sindromului de întrerupere care indică subdozaj, deoarece poate fi necesară uneori recalcularea dozelor de metadonă.</w:t>
      </w:r>
    </w:p>
    <w:p w14:paraId="74B9992A" w14:textId="77777777" w:rsidR="00AD27EA" w:rsidRDefault="00AD27EA" w:rsidP="00CF3ED8">
      <w:pPr>
        <w:keepLines/>
        <w:widowControl w:val="0"/>
        <w:rPr>
          <w:color w:val="000000"/>
          <w:szCs w:val="22"/>
        </w:rPr>
      </w:pPr>
    </w:p>
    <w:p w14:paraId="0F35DCF1" w14:textId="77777777" w:rsidR="00AD27EA" w:rsidRDefault="004B77E9" w:rsidP="00CF3ED8">
      <w:pPr>
        <w:keepLines/>
        <w:widowControl w:val="0"/>
        <w:rPr>
          <w:color w:val="000000"/>
          <w:szCs w:val="22"/>
        </w:rPr>
      </w:pPr>
      <w:r>
        <w:rPr>
          <w:i/>
          <w:color w:val="000000"/>
          <w:szCs w:val="22"/>
        </w:rPr>
        <w:t xml:space="preserve">Retinoizi: </w:t>
      </w:r>
      <w:r>
        <w:rPr>
          <w:color w:val="000000"/>
          <w:szCs w:val="22"/>
        </w:rPr>
        <w:t>retinoizii sunt metabolizaţi pe calea alcool-dehidrogenazei. Interacţiunea lor cu abacavir este posibilă, dar nu a fost studiată.</w:t>
      </w:r>
    </w:p>
    <w:p w14:paraId="2069C69F" w14:textId="218AAF7E" w:rsidR="004059E5" w:rsidRDefault="004059E5" w:rsidP="00CF3ED8">
      <w:pPr>
        <w:keepLines/>
        <w:widowControl w:val="0"/>
        <w:rPr>
          <w:color w:val="000000"/>
          <w:szCs w:val="22"/>
        </w:rPr>
      </w:pPr>
    </w:p>
    <w:p w14:paraId="607B4864" w14:textId="174B7A22" w:rsidR="000B56E7" w:rsidRPr="00A500BB" w:rsidRDefault="000B56E7" w:rsidP="00CF3ED8">
      <w:pPr>
        <w:keepLines/>
        <w:widowControl w:val="0"/>
        <w:rPr>
          <w:szCs w:val="22"/>
        </w:rPr>
      </w:pPr>
      <w:r w:rsidRPr="00271F4D">
        <w:rPr>
          <w:i/>
          <w:iCs/>
          <w:color w:val="000000"/>
          <w:szCs w:val="22"/>
        </w:rPr>
        <w:t>Riociguat</w:t>
      </w:r>
      <w:r w:rsidRPr="00A500BB">
        <w:rPr>
          <w:i/>
          <w:iCs/>
          <w:color w:val="000000"/>
          <w:szCs w:val="22"/>
        </w:rPr>
        <w:t>:</w:t>
      </w:r>
      <w:r w:rsidRPr="00A500BB">
        <w:rPr>
          <w:color w:val="000000"/>
          <w:szCs w:val="22"/>
        </w:rPr>
        <w:t xml:space="preserve"> </w:t>
      </w:r>
      <w:r w:rsidRPr="00A500BB">
        <w:rPr>
          <w:i/>
          <w:iCs/>
          <w:szCs w:val="22"/>
        </w:rPr>
        <w:t>In vitro</w:t>
      </w:r>
      <w:r w:rsidRPr="00A500BB">
        <w:rPr>
          <w:szCs w:val="22"/>
        </w:rPr>
        <w:t>, abacavirul inhibă izoenzima CYP1A1. Administrarea concomitentă a unei singure doze de riociguat (0,5 mg) la pacienții cu HIV cărora li s-a administrat combinația de abacavir/dolutegravir/lamivudină (600 mg/50 mg/300 mg o dată pe zi) a dus la o creștere de aproximativ trei ori a ASC</w:t>
      </w:r>
      <w:r w:rsidR="00FA69E6" w:rsidRPr="00A500BB">
        <w:rPr>
          <w:bCs/>
          <w:iCs/>
          <w:szCs w:val="22"/>
        </w:rPr>
        <w:t>(0-∞)</w:t>
      </w:r>
      <w:r w:rsidRPr="00A500BB">
        <w:rPr>
          <w:szCs w:val="22"/>
        </w:rPr>
        <w:t xml:space="preserve"> a riociguat atunci când s-a comparat cu ASC</w:t>
      </w:r>
      <w:r w:rsidRPr="00A500BB">
        <w:rPr>
          <w:bCs/>
          <w:iCs/>
          <w:szCs w:val="22"/>
        </w:rPr>
        <w:t>(0-</w:t>
      </w:r>
      <w:r w:rsidR="00302144" w:rsidRPr="00A500BB">
        <w:rPr>
          <w:bCs/>
          <w:iCs/>
          <w:szCs w:val="22"/>
        </w:rPr>
        <w:t>∞</w:t>
      </w:r>
      <w:r w:rsidRPr="00A500BB">
        <w:rPr>
          <w:bCs/>
          <w:iCs/>
          <w:szCs w:val="22"/>
        </w:rPr>
        <w:t>)</w:t>
      </w:r>
      <w:r w:rsidRPr="00A500BB">
        <w:rPr>
          <w:szCs w:val="22"/>
        </w:rPr>
        <w:t xml:space="preserve"> istorică a riociguat raportată la subiecții sănătoși.</w:t>
      </w:r>
      <w:r w:rsidR="00CF17E9" w:rsidRPr="00A500BB">
        <w:rPr>
          <w:color w:val="000000"/>
          <w:szCs w:val="22"/>
        </w:rPr>
        <w:t xml:space="preserve"> Este posibil să fie necesară reducerea dozei de riociguat. Citiți informațiile despre prescrierea riociguat pentru recomandările în ceea ce privește dozarea.</w:t>
      </w:r>
    </w:p>
    <w:p w14:paraId="35C0467D" w14:textId="77777777" w:rsidR="000B56E7" w:rsidRPr="00A500BB" w:rsidRDefault="000B56E7" w:rsidP="00CF3ED8">
      <w:pPr>
        <w:keepLines/>
        <w:widowControl w:val="0"/>
        <w:rPr>
          <w:color w:val="000000"/>
          <w:szCs w:val="22"/>
        </w:rPr>
      </w:pPr>
    </w:p>
    <w:p w14:paraId="14F576AA" w14:textId="77777777" w:rsidR="00AD27EA" w:rsidRDefault="00670397" w:rsidP="00CF3ED8">
      <w:pPr>
        <w:keepLines/>
        <w:widowControl w:val="0"/>
        <w:numPr>
          <w:ilvl w:val="1"/>
          <w:numId w:val="4"/>
        </w:numPr>
        <w:rPr>
          <w:b/>
          <w:color w:val="000000"/>
          <w:szCs w:val="22"/>
        </w:rPr>
      </w:pPr>
      <w:r>
        <w:rPr>
          <w:b/>
          <w:color w:val="000000"/>
          <w:szCs w:val="22"/>
        </w:rPr>
        <w:t>Fertilitatea, s</w:t>
      </w:r>
      <w:r w:rsidR="004B77E9">
        <w:rPr>
          <w:b/>
          <w:color w:val="000000"/>
          <w:szCs w:val="22"/>
        </w:rPr>
        <w:t>arcina şi alăptarea</w:t>
      </w:r>
    </w:p>
    <w:p w14:paraId="27D61460" w14:textId="77777777" w:rsidR="00E81151" w:rsidRDefault="00E81151" w:rsidP="00CF3ED8">
      <w:pPr>
        <w:keepLines/>
        <w:widowControl w:val="0"/>
        <w:ind w:left="570"/>
        <w:rPr>
          <w:b/>
          <w:color w:val="000000"/>
          <w:szCs w:val="22"/>
        </w:rPr>
      </w:pPr>
    </w:p>
    <w:p w14:paraId="5AD87EB1" w14:textId="77777777" w:rsidR="00E81151" w:rsidRPr="00794D3A" w:rsidRDefault="00E81151" w:rsidP="00CF3ED8">
      <w:pPr>
        <w:keepLines/>
        <w:widowControl w:val="0"/>
        <w:ind w:left="570" w:hanging="570"/>
        <w:rPr>
          <w:color w:val="000000"/>
          <w:szCs w:val="22"/>
          <w:u w:val="single"/>
        </w:rPr>
      </w:pPr>
      <w:r w:rsidRPr="00794D3A">
        <w:rPr>
          <w:color w:val="000000"/>
          <w:szCs w:val="22"/>
          <w:u w:val="single"/>
        </w:rPr>
        <w:t>Sarcina</w:t>
      </w:r>
    </w:p>
    <w:p w14:paraId="3E8121A5" w14:textId="77777777" w:rsidR="00AD27EA" w:rsidRDefault="00AD27EA" w:rsidP="00CF3ED8">
      <w:pPr>
        <w:keepLines/>
        <w:widowControl w:val="0"/>
        <w:tabs>
          <w:tab w:val="left" w:pos="567"/>
        </w:tabs>
        <w:rPr>
          <w:b/>
          <w:color w:val="000000"/>
          <w:szCs w:val="22"/>
        </w:rPr>
      </w:pPr>
    </w:p>
    <w:p w14:paraId="7AF48C82" w14:textId="77777777" w:rsidR="00794D3A" w:rsidRPr="00794D3A" w:rsidRDefault="00794D3A" w:rsidP="00E3680A">
      <w:pPr>
        <w:keepNext/>
        <w:widowControl w:val="0"/>
        <w:tabs>
          <w:tab w:val="left" w:pos="567"/>
        </w:tabs>
        <w:rPr>
          <w:color w:val="000000"/>
          <w:szCs w:val="22"/>
        </w:rPr>
      </w:pPr>
      <w:r w:rsidRPr="00794D3A">
        <w:rPr>
          <w:color w:val="000000"/>
          <w:szCs w:val="22"/>
        </w:rPr>
        <w:t xml:space="preserve">Ca o regulă generală, </w:t>
      </w:r>
      <w:r>
        <w:rPr>
          <w:color w:val="000000"/>
          <w:szCs w:val="22"/>
        </w:rPr>
        <w:t xml:space="preserve">atunci când se decide folosirea unui medicament antiretroviral pentru tratarea infecţiei HIV la femeile însărcinate şi în consecinţă reducerea riscului transmiterii verticale la nou născut, trebuie luate în considerare atât datele obţinute din studiile </w:t>
      </w:r>
      <w:r w:rsidR="009E229F">
        <w:rPr>
          <w:color w:val="000000"/>
          <w:szCs w:val="22"/>
        </w:rPr>
        <w:t>la</w:t>
      </w:r>
      <w:r>
        <w:rPr>
          <w:color w:val="000000"/>
          <w:szCs w:val="22"/>
        </w:rPr>
        <w:t xml:space="preserve"> animale</w:t>
      </w:r>
      <w:r w:rsidR="009E229F">
        <w:rPr>
          <w:color w:val="000000"/>
          <w:szCs w:val="22"/>
        </w:rPr>
        <w:t>,</w:t>
      </w:r>
      <w:r>
        <w:rPr>
          <w:color w:val="000000"/>
          <w:szCs w:val="22"/>
        </w:rPr>
        <w:t xml:space="preserve"> cât şi experienţa clinică cu femeile însărcinate.</w:t>
      </w:r>
    </w:p>
    <w:p w14:paraId="12BF41B4" w14:textId="77777777" w:rsidR="00AD27EA" w:rsidRDefault="007C2B61" w:rsidP="00E3680A">
      <w:pPr>
        <w:keepNext/>
        <w:widowControl w:val="0"/>
        <w:rPr>
          <w:color w:val="000000"/>
          <w:szCs w:val="22"/>
        </w:rPr>
      </w:pPr>
      <w:r>
        <w:rPr>
          <w:color w:val="000000"/>
          <w:szCs w:val="22"/>
        </w:rPr>
        <w:t>Studiile efectuate la animale au arătat l</w:t>
      </w:r>
      <w:r w:rsidR="004B77E9">
        <w:rPr>
          <w:color w:val="000000"/>
          <w:szCs w:val="22"/>
        </w:rPr>
        <w:t>a şobolani efecte toxice asupra dezvoltării embrionare şi fetale, dar nu şi la iepuri (vezi pct.</w:t>
      </w:r>
      <w:r w:rsidR="00211E2E">
        <w:rPr>
          <w:color w:val="000000"/>
          <w:szCs w:val="22"/>
        </w:rPr>
        <w:t> </w:t>
      </w:r>
      <w:r w:rsidR="004B77E9">
        <w:rPr>
          <w:color w:val="000000"/>
          <w:szCs w:val="22"/>
        </w:rPr>
        <w:t xml:space="preserve">5.3). </w:t>
      </w:r>
      <w:r w:rsidR="00453245">
        <w:rPr>
          <w:color w:val="000000"/>
          <w:szCs w:val="22"/>
        </w:rPr>
        <w:t>S</w:t>
      </w:r>
      <w:r w:rsidR="00453245" w:rsidRPr="00A500BB">
        <w:rPr>
          <w:color w:val="000000"/>
          <w:szCs w:val="22"/>
        </w:rPr>
        <w:t>-</w:t>
      </w:r>
      <w:r w:rsidR="00453245">
        <w:rPr>
          <w:color w:val="000000"/>
          <w:szCs w:val="22"/>
        </w:rPr>
        <w:t>a dovedit faptul că abacavirul este carginogen în modelele animale (vezi pct. 5.3). Relevanţa clinică la oameni a acestor date este necunoscută</w:t>
      </w:r>
      <w:r w:rsidR="000A610E">
        <w:rPr>
          <w:color w:val="000000"/>
          <w:szCs w:val="22"/>
        </w:rPr>
        <w:t xml:space="preserve">. </w:t>
      </w:r>
      <w:r w:rsidR="00453245">
        <w:rPr>
          <w:color w:val="000000"/>
          <w:szCs w:val="22"/>
        </w:rPr>
        <w:t>La o</w:t>
      </w:r>
      <w:r w:rsidR="009E229F">
        <w:rPr>
          <w:color w:val="000000"/>
          <w:szCs w:val="22"/>
        </w:rPr>
        <w:t>m</w:t>
      </w:r>
      <w:r w:rsidR="00453245">
        <w:rPr>
          <w:color w:val="000000"/>
          <w:szCs w:val="22"/>
        </w:rPr>
        <w:t>, s-a demonstrat că are loc transferul placentar al abacavir şi/sau al metaboliţilor săi.</w:t>
      </w:r>
    </w:p>
    <w:p w14:paraId="4E484E36" w14:textId="77777777" w:rsidR="000A610E" w:rsidRDefault="000A610E" w:rsidP="00E3680A">
      <w:pPr>
        <w:keepNext/>
        <w:widowControl w:val="0"/>
        <w:rPr>
          <w:color w:val="000000"/>
          <w:szCs w:val="22"/>
        </w:rPr>
      </w:pPr>
    </w:p>
    <w:p w14:paraId="46ED53D2" w14:textId="77777777" w:rsidR="00412501" w:rsidRDefault="00412501" w:rsidP="00E3680A">
      <w:pPr>
        <w:keepNext/>
        <w:widowControl w:val="0"/>
        <w:rPr>
          <w:color w:val="000000"/>
          <w:szCs w:val="22"/>
        </w:rPr>
      </w:pPr>
      <w:r>
        <w:rPr>
          <w:color w:val="000000"/>
          <w:szCs w:val="22"/>
        </w:rPr>
        <w:t xml:space="preserve">Rezultatele obţinute de la mai mult de 800 de expuneri ale femeilor însărcinate în primul trimestru şi mai mult de 1000 de expuneri în al doilea şi al treilea trimestru, nu au indicat un efect malformativ sau un efect </w:t>
      </w:r>
      <w:r>
        <w:rPr>
          <w:color w:val="000000"/>
        </w:rPr>
        <w:t>f</w:t>
      </w:r>
      <w:r w:rsidRPr="00175E71">
        <w:rPr>
          <w:color w:val="000000"/>
        </w:rPr>
        <w:t>et</w:t>
      </w:r>
      <w:r w:rsidR="00173086">
        <w:rPr>
          <w:color w:val="000000"/>
        </w:rPr>
        <w:t>al</w:t>
      </w:r>
      <w:r w:rsidRPr="00175E71">
        <w:rPr>
          <w:color w:val="000000"/>
        </w:rPr>
        <w:t>/neonatal</w:t>
      </w:r>
      <w:r>
        <w:rPr>
          <w:color w:val="000000"/>
        </w:rPr>
        <w:t xml:space="preserve"> al abacavirului.</w:t>
      </w:r>
      <w:r w:rsidRPr="00412501">
        <w:rPr>
          <w:color w:val="000000"/>
          <w:szCs w:val="22"/>
        </w:rPr>
        <w:t xml:space="preserve"> </w:t>
      </w:r>
      <w:r>
        <w:rPr>
          <w:color w:val="000000"/>
          <w:szCs w:val="22"/>
        </w:rPr>
        <w:t>Riscul malformativ la oameni este puţin probabil, bazat pe datele menţionate.</w:t>
      </w:r>
    </w:p>
    <w:p w14:paraId="19B56FD7" w14:textId="77777777" w:rsidR="00412501" w:rsidRDefault="00412501" w:rsidP="00CF3ED8">
      <w:pPr>
        <w:keepLines/>
        <w:widowControl w:val="0"/>
        <w:rPr>
          <w:color w:val="000000"/>
          <w:szCs w:val="22"/>
        </w:rPr>
      </w:pPr>
    </w:p>
    <w:p w14:paraId="609048B2" w14:textId="77777777" w:rsidR="00173086" w:rsidRPr="00667DCA" w:rsidRDefault="00412501" w:rsidP="00CF3ED8">
      <w:pPr>
        <w:keepLines/>
        <w:widowControl w:val="0"/>
        <w:rPr>
          <w:i/>
          <w:iCs/>
          <w:color w:val="000000"/>
          <w:szCs w:val="22"/>
        </w:rPr>
      </w:pPr>
      <w:r w:rsidRPr="00FA7AE8">
        <w:rPr>
          <w:i/>
          <w:iCs/>
          <w:color w:val="000000"/>
          <w:szCs w:val="22"/>
        </w:rPr>
        <w:t>Disfuncţie mitocondrială</w:t>
      </w:r>
      <w:r w:rsidRPr="00667DCA">
        <w:rPr>
          <w:i/>
          <w:iCs/>
          <w:color w:val="000000"/>
          <w:szCs w:val="22"/>
        </w:rPr>
        <w:t xml:space="preserve"> </w:t>
      </w:r>
    </w:p>
    <w:p w14:paraId="1A41BA58" w14:textId="2AAEC526" w:rsidR="00287C8D" w:rsidRPr="00412501" w:rsidRDefault="00173086" w:rsidP="00CF3ED8">
      <w:pPr>
        <w:keepLines/>
        <w:widowControl w:val="0"/>
        <w:rPr>
          <w:color w:val="000000"/>
          <w:szCs w:val="22"/>
        </w:rPr>
      </w:pPr>
      <w:r w:rsidRPr="00667DCA">
        <w:rPr>
          <w:color w:val="000000"/>
          <w:szCs w:val="22"/>
        </w:rPr>
        <w:t>S</w:t>
      </w:r>
      <w:r w:rsidR="00412501" w:rsidRPr="00667DCA">
        <w:rPr>
          <w:color w:val="000000"/>
          <w:szCs w:val="22"/>
        </w:rPr>
        <w:t>-a demonstrat c</w:t>
      </w:r>
      <w:r w:rsidR="00412501">
        <w:rPr>
          <w:color w:val="000000"/>
          <w:szCs w:val="22"/>
        </w:rPr>
        <w:t xml:space="preserve">ă </w:t>
      </w:r>
      <w:r w:rsidR="00287C8D" w:rsidRPr="009E229F">
        <w:rPr>
          <w:i/>
          <w:color w:val="000000"/>
          <w:szCs w:val="22"/>
        </w:rPr>
        <w:t>in vivo</w:t>
      </w:r>
      <w:r w:rsidR="00287C8D">
        <w:rPr>
          <w:color w:val="000000"/>
          <w:szCs w:val="22"/>
        </w:rPr>
        <w:t xml:space="preserve"> şi </w:t>
      </w:r>
      <w:r w:rsidR="00287C8D" w:rsidRPr="009E229F">
        <w:rPr>
          <w:i/>
          <w:color w:val="000000"/>
          <w:szCs w:val="22"/>
        </w:rPr>
        <w:t>in vitro</w:t>
      </w:r>
      <w:r w:rsidR="00287C8D">
        <w:rPr>
          <w:color w:val="000000"/>
          <w:szCs w:val="22"/>
        </w:rPr>
        <w:t xml:space="preserve">, analogii nucleozidici şi nucleotidici pot determina un grad variabil de leziuni mitocondriale. Au fost raportări de disfuncţii mitocondriale la copii mici </w:t>
      </w:r>
      <w:r w:rsidR="00287C8D">
        <w:rPr>
          <w:color w:val="000000"/>
        </w:rPr>
        <w:t xml:space="preserve">HIV-negativi care au fost expuşi în uter sau post natal la analogi nucleozidici </w:t>
      </w:r>
      <w:r w:rsidR="00287C8D">
        <w:rPr>
          <w:color w:val="000000"/>
          <w:szCs w:val="22"/>
        </w:rPr>
        <w:t>(vezi pct. 4.4).</w:t>
      </w:r>
    </w:p>
    <w:p w14:paraId="66968819" w14:textId="77777777" w:rsidR="00AD27EA" w:rsidRDefault="00AD27EA" w:rsidP="00CF3ED8">
      <w:pPr>
        <w:keepLines/>
        <w:widowControl w:val="0"/>
        <w:rPr>
          <w:color w:val="000000"/>
          <w:szCs w:val="22"/>
        </w:rPr>
      </w:pPr>
    </w:p>
    <w:p w14:paraId="37F027E2" w14:textId="77777777" w:rsidR="00E81151" w:rsidRPr="002B393F" w:rsidRDefault="00E81151" w:rsidP="00CF3ED8">
      <w:pPr>
        <w:keepLines/>
        <w:widowControl w:val="0"/>
        <w:rPr>
          <w:color w:val="000000"/>
          <w:szCs w:val="22"/>
          <w:u w:val="single"/>
        </w:rPr>
      </w:pPr>
      <w:r w:rsidRPr="002B393F">
        <w:rPr>
          <w:color w:val="000000"/>
          <w:szCs w:val="22"/>
          <w:u w:val="single"/>
        </w:rPr>
        <w:t>Alăptarea</w:t>
      </w:r>
    </w:p>
    <w:p w14:paraId="1336EC29" w14:textId="77777777" w:rsidR="00E81151" w:rsidRDefault="00E81151" w:rsidP="00CF3ED8">
      <w:pPr>
        <w:keepLines/>
        <w:widowControl w:val="0"/>
        <w:rPr>
          <w:color w:val="000000"/>
          <w:szCs w:val="22"/>
        </w:rPr>
      </w:pPr>
    </w:p>
    <w:p w14:paraId="3D0E9951" w14:textId="36E2FAFA" w:rsidR="004B77E9" w:rsidRDefault="004B77E9" w:rsidP="00CF3ED8">
      <w:pPr>
        <w:keepLines/>
        <w:widowControl w:val="0"/>
        <w:rPr>
          <w:snapToGrid w:val="0"/>
          <w:color w:val="000000"/>
          <w:szCs w:val="22"/>
        </w:rPr>
      </w:pPr>
      <w:r>
        <w:rPr>
          <w:color w:val="000000"/>
          <w:szCs w:val="22"/>
        </w:rPr>
        <w:t>Abacavirul</w:t>
      </w:r>
      <w:r w:rsidRPr="003263B4">
        <w:rPr>
          <w:color w:val="000000"/>
          <w:szCs w:val="22"/>
        </w:rPr>
        <w:t xml:space="preserve"> şi </w:t>
      </w:r>
      <w:r>
        <w:rPr>
          <w:color w:val="000000"/>
          <w:szCs w:val="22"/>
        </w:rPr>
        <w:t xml:space="preserve">produşii săi de metabolism sunt excretaţi în laptele femelelor de şobolan. </w:t>
      </w:r>
      <w:r w:rsidR="00287C8D">
        <w:rPr>
          <w:color w:val="000000"/>
          <w:szCs w:val="22"/>
        </w:rPr>
        <w:t>Abacavirul este de as</w:t>
      </w:r>
      <w:r w:rsidR="00074D67">
        <w:rPr>
          <w:color w:val="000000"/>
          <w:szCs w:val="22"/>
        </w:rPr>
        <w:t>e</w:t>
      </w:r>
      <w:r w:rsidR="00287C8D">
        <w:rPr>
          <w:color w:val="000000"/>
          <w:szCs w:val="22"/>
        </w:rPr>
        <w:t>menea excretat în laptele matern.</w:t>
      </w:r>
      <w:r w:rsidR="00AD5428">
        <w:rPr>
          <w:color w:val="000000"/>
          <w:szCs w:val="22"/>
        </w:rPr>
        <w:t xml:space="preserve"> </w:t>
      </w:r>
      <w:r>
        <w:rPr>
          <w:color w:val="000000"/>
          <w:szCs w:val="22"/>
        </w:rPr>
        <w:t xml:space="preserve">Nu sunt disponibile date privind siguranţa administrării abacavir la copii cu vârsta sub 3 luni. </w:t>
      </w:r>
      <w:r w:rsidR="00E70C96">
        <w:rPr>
          <w:color w:val="000000"/>
          <w:szCs w:val="22"/>
        </w:rPr>
        <w:t>S</w:t>
      </w:r>
      <w:r>
        <w:rPr>
          <w:color w:val="000000"/>
          <w:szCs w:val="22"/>
        </w:rPr>
        <w:t xml:space="preserve">e recomandă ca femeile </w:t>
      </w:r>
      <w:r w:rsidR="006B4B59" w:rsidRPr="006B4B59">
        <w:rPr>
          <w:color w:val="000000"/>
          <w:szCs w:val="22"/>
        </w:rPr>
        <w:t>care sunt în evidență</w:t>
      </w:r>
      <w:r>
        <w:rPr>
          <w:color w:val="000000"/>
          <w:szCs w:val="22"/>
        </w:rPr>
        <w:t xml:space="preserve"> cu HIV să nu</w:t>
      </w:r>
      <w:r w:rsidR="006B4B59">
        <w:rPr>
          <w:color w:val="000000"/>
          <w:szCs w:val="22"/>
        </w:rPr>
        <w:t xml:space="preserve"> î</w:t>
      </w:r>
      <w:r>
        <w:rPr>
          <w:color w:val="000000"/>
          <w:szCs w:val="22"/>
        </w:rPr>
        <w:t>şi alăpteze copiii, pentru a evita transmiterea HIV.</w:t>
      </w:r>
    </w:p>
    <w:p w14:paraId="741C89A5" w14:textId="77777777" w:rsidR="004B77E9" w:rsidRDefault="004B77E9" w:rsidP="00CF3ED8">
      <w:pPr>
        <w:keepLines/>
        <w:widowControl w:val="0"/>
        <w:rPr>
          <w:snapToGrid w:val="0"/>
          <w:color w:val="000000"/>
          <w:szCs w:val="22"/>
        </w:rPr>
      </w:pPr>
    </w:p>
    <w:p w14:paraId="05D97B40" w14:textId="77777777" w:rsidR="002B393F" w:rsidRDefault="002B393F" w:rsidP="008C004A">
      <w:pPr>
        <w:keepLines/>
        <w:widowControl w:val="0"/>
        <w:rPr>
          <w:snapToGrid w:val="0"/>
          <w:color w:val="000000"/>
          <w:szCs w:val="22"/>
          <w:u w:val="single"/>
        </w:rPr>
      </w:pPr>
      <w:r w:rsidRPr="002B393F">
        <w:rPr>
          <w:snapToGrid w:val="0"/>
          <w:color w:val="000000"/>
          <w:szCs w:val="22"/>
          <w:u w:val="single"/>
        </w:rPr>
        <w:t>Fertilitatea</w:t>
      </w:r>
    </w:p>
    <w:p w14:paraId="035A06EB" w14:textId="77777777" w:rsidR="002B393F" w:rsidRDefault="002B393F">
      <w:pPr>
        <w:keepLines/>
        <w:widowControl w:val="0"/>
        <w:rPr>
          <w:snapToGrid w:val="0"/>
          <w:color w:val="000000"/>
          <w:szCs w:val="22"/>
          <w:u w:val="single"/>
        </w:rPr>
      </w:pPr>
    </w:p>
    <w:p w14:paraId="2FC80F7B" w14:textId="77777777" w:rsidR="002B393F" w:rsidRDefault="002B393F">
      <w:pPr>
        <w:keepLines/>
        <w:widowControl w:val="0"/>
        <w:rPr>
          <w:color w:val="000000"/>
          <w:szCs w:val="22"/>
        </w:rPr>
      </w:pPr>
      <w:r w:rsidRPr="009B4FA3">
        <w:rPr>
          <w:snapToGrid w:val="0"/>
          <w:color w:val="000000"/>
          <w:szCs w:val="22"/>
        </w:rPr>
        <w:t xml:space="preserve">Studiile efectuate </w:t>
      </w:r>
      <w:r w:rsidR="009E229F" w:rsidRPr="009B4FA3">
        <w:rPr>
          <w:snapToGrid w:val="0"/>
          <w:color w:val="000000"/>
          <w:szCs w:val="22"/>
        </w:rPr>
        <w:t>la</w:t>
      </w:r>
      <w:r w:rsidRPr="009B4FA3">
        <w:rPr>
          <w:snapToGrid w:val="0"/>
          <w:color w:val="000000"/>
          <w:szCs w:val="22"/>
        </w:rPr>
        <w:t xml:space="preserve"> animale nu au indicat niciun efect asupra fertilităţii </w:t>
      </w:r>
      <w:r>
        <w:rPr>
          <w:color w:val="000000"/>
          <w:szCs w:val="22"/>
        </w:rPr>
        <w:t>(vezi pct. 5.3).</w:t>
      </w:r>
    </w:p>
    <w:p w14:paraId="2906BEAC" w14:textId="77777777" w:rsidR="006D457E" w:rsidRPr="002B393F" w:rsidRDefault="006D457E" w:rsidP="00E3680A">
      <w:pPr>
        <w:keepLines/>
        <w:widowControl w:val="0"/>
        <w:rPr>
          <w:snapToGrid w:val="0"/>
          <w:color w:val="000000"/>
          <w:szCs w:val="22"/>
          <w:u w:val="single"/>
        </w:rPr>
      </w:pPr>
    </w:p>
    <w:p w14:paraId="02CD8FED" w14:textId="77777777" w:rsidR="004B77E9" w:rsidRDefault="004B77E9" w:rsidP="00E3680A">
      <w:pPr>
        <w:keepLines/>
        <w:widowControl w:val="0"/>
        <w:tabs>
          <w:tab w:val="left" w:pos="567"/>
        </w:tabs>
        <w:rPr>
          <w:b/>
          <w:color w:val="000000"/>
          <w:szCs w:val="22"/>
        </w:rPr>
      </w:pPr>
      <w:r>
        <w:rPr>
          <w:b/>
          <w:color w:val="000000"/>
          <w:szCs w:val="22"/>
        </w:rPr>
        <w:lastRenderedPageBreak/>
        <w:t>4.7</w:t>
      </w:r>
      <w:r>
        <w:rPr>
          <w:b/>
          <w:color w:val="000000"/>
          <w:szCs w:val="22"/>
        </w:rPr>
        <w:tab/>
        <w:t>Efecte asupra capacităţii de a conduce vehicule şi de a folosi utilaje</w:t>
      </w:r>
    </w:p>
    <w:p w14:paraId="2317167F" w14:textId="77777777" w:rsidR="004B77E9" w:rsidRDefault="004B77E9" w:rsidP="00E3680A">
      <w:pPr>
        <w:keepLines/>
        <w:widowControl w:val="0"/>
        <w:rPr>
          <w:color w:val="000000"/>
          <w:szCs w:val="22"/>
        </w:rPr>
      </w:pPr>
    </w:p>
    <w:p w14:paraId="47C6BDBC" w14:textId="77777777" w:rsidR="004B77E9" w:rsidRDefault="004B77E9" w:rsidP="00E3680A">
      <w:pPr>
        <w:keepLines/>
        <w:widowControl w:val="0"/>
        <w:rPr>
          <w:color w:val="000000"/>
          <w:szCs w:val="22"/>
        </w:rPr>
      </w:pPr>
      <w:r>
        <w:rPr>
          <w:color w:val="000000"/>
          <w:szCs w:val="22"/>
        </w:rPr>
        <w:t>Nu s-au efectuat studii privind efectele asupra capacităţii de a conduce vehicule şi de a folosi utilaje.</w:t>
      </w:r>
    </w:p>
    <w:p w14:paraId="2E69BD99" w14:textId="77777777" w:rsidR="004B77E9" w:rsidRDefault="004B77E9" w:rsidP="00881C39">
      <w:pPr>
        <w:keepNext/>
        <w:widowControl w:val="0"/>
        <w:rPr>
          <w:color w:val="000000"/>
          <w:szCs w:val="22"/>
        </w:rPr>
      </w:pPr>
    </w:p>
    <w:p w14:paraId="299B6A6E" w14:textId="77777777" w:rsidR="004B77E9" w:rsidRDefault="004B77E9" w:rsidP="004059E5">
      <w:pPr>
        <w:keepNext/>
        <w:tabs>
          <w:tab w:val="left" w:pos="567"/>
        </w:tabs>
        <w:rPr>
          <w:b/>
          <w:color w:val="000000"/>
          <w:szCs w:val="22"/>
        </w:rPr>
      </w:pPr>
      <w:r>
        <w:rPr>
          <w:b/>
          <w:color w:val="000000"/>
          <w:szCs w:val="22"/>
        </w:rPr>
        <w:t>4.8</w:t>
      </w:r>
      <w:r>
        <w:rPr>
          <w:b/>
          <w:color w:val="000000"/>
          <w:szCs w:val="22"/>
        </w:rPr>
        <w:tab/>
        <w:t>Reacţii adverse</w:t>
      </w:r>
    </w:p>
    <w:p w14:paraId="4A4EBB41" w14:textId="77777777" w:rsidR="00921A6B" w:rsidRDefault="00921A6B" w:rsidP="004059E5">
      <w:pPr>
        <w:keepNext/>
        <w:rPr>
          <w:color w:val="000000"/>
          <w:szCs w:val="22"/>
        </w:rPr>
      </w:pPr>
    </w:p>
    <w:p w14:paraId="4972766B" w14:textId="77777777" w:rsidR="00921A6B" w:rsidRDefault="004B77E9" w:rsidP="004059E5">
      <w:pPr>
        <w:keepNext/>
        <w:rPr>
          <w:color w:val="000000"/>
          <w:szCs w:val="22"/>
        </w:rPr>
      </w:pPr>
      <w:r>
        <w:rPr>
          <w:color w:val="000000"/>
          <w:szCs w:val="22"/>
        </w:rPr>
        <w:t xml:space="preserve">Pentru multe reacţii adverse raportate, nu s-a stabilit dacă sunt determinate de Ziagen, de diversele medicamente utilizate în abordarea terapeutică a infecţiei cu HIV sau dacă sunt rezultatul </w:t>
      </w:r>
    </w:p>
    <w:p w14:paraId="4735BD7D" w14:textId="77777777" w:rsidR="004B77E9" w:rsidRDefault="004B77E9" w:rsidP="004059E5">
      <w:pPr>
        <w:keepNext/>
        <w:rPr>
          <w:color w:val="000000"/>
          <w:szCs w:val="22"/>
        </w:rPr>
      </w:pPr>
      <w:r>
        <w:rPr>
          <w:color w:val="000000"/>
          <w:szCs w:val="22"/>
        </w:rPr>
        <w:t>procesului patologic.</w:t>
      </w:r>
    </w:p>
    <w:p w14:paraId="73B33D59" w14:textId="77777777" w:rsidR="00CC3A29" w:rsidRDefault="00CC3A29" w:rsidP="004059E5">
      <w:pPr>
        <w:keepNext/>
        <w:rPr>
          <w:color w:val="000000"/>
          <w:szCs w:val="22"/>
        </w:rPr>
      </w:pPr>
    </w:p>
    <w:p w14:paraId="3E457079" w14:textId="77777777" w:rsidR="004B77E9" w:rsidRDefault="004B77E9" w:rsidP="00E3680A">
      <w:pPr>
        <w:keepLines/>
        <w:widowControl w:val="0"/>
        <w:rPr>
          <w:snapToGrid w:val="0"/>
          <w:color w:val="000000"/>
          <w:szCs w:val="22"/>
        </w:rPr>
      </w:pPr>
      <w:r>
        <w:rPr>
          <w:snapToGrid w:val="0"/>
          <w:color w:val="000000"/>
          <w:szCs w:val="22"/>
        </w:rPr>
        <w:t xml:space="preserve">Multe dintre </w:t>
      </w:r>
      <w:r w:rsidR="00FF265A">
        <w:rPr>
          <w:snapToGrid w:val="0"/>
          <w:color w:val="000000"/>
          <w:szCs w:val="22"/>
        </w:rPr>
        <w:t>reacţiile</w:t>
      </w:r>
      <w:r w:rsidR="006D5A0F">
        <w:rPr>
          <w:snapToGrid w:val="0"/>
          <w:color w:val="000000"/>
          <w:szCs w:val="22"/>
        </w:rPr>
        <w:t xml:space="preserve"> adverse </w:t>
      </w:r>
      <w:r>
        <w:rPr>
          <w:snapToGrid w:val="0"/>
          <w:color w:val="000000"/>
          <w:szCs w:val="22"/>
        </w:rPr>
        <w:t>enumerate mai jos apar frecvent (greaţă, vărsături, diaree, febră, letargie, erupţie cutanată) la pacienţii care prezintă hipersensibilitate la abacavir. De aceea, pacienţii care  prezintă oricare dintre aceste simptome trebuie evaluaţi atent pentru depistarea unei eventuale reacţii de hipersensibilitate</w:t>
      </w:r>
      <w:r w:rsidR="00173086">
        <w:rPr>
          <w:snapToGrid w:val="0"/>
          <w:color w:val="000000"/>
          <w:szCs w:val="22"/>
        </w:rPr>
        <w:t xml:space="preserve"> (vezi pct. 4.4)</w:t>
      </w:r>
      <w:r>
        <w:rPr>
          <w:snapToGrid w:val="0"/>
          <w:color w:val="000000"/>
          <w:szCs w:val="22"/>
        </w:rPr>
        <w:t>. Foarte rar, când hipersensibilitatea la abacavir nu a putut fi infirmată, s-au raportat cazuri de eritem polimorf, sindrom Stevens-Johnson sau necroliză epidermică toxică. În astfel de cazuri, administrarea medicamentelor care conţin abacavir trebuie întreruptă definitiv.</w:t>
      </w:r>
    </w:p>
    <w:p w14:paraId="08F8B697" w14:textId="77777777" w:rsidR="004B77E9" w:rsidRDefault="004B77E9" w:rsidP="00E3680A">
      <w:pPr>
        <w:keepLines/>
        <w:widowControl w:val="0"/>
        <w:rPr>
          <w:snapToGrid w:val="0"/>
          <w:color w:val="000000"/>
          <w:szCs w:val="22"/>
        </w:rPr>
      </w:pPr>
    </w:p>
    <w:p w14:paraId="48817028" w14:textId="6470702B" w:rsidR="004B77E9" w:rsidRDefault="004B77E9" w:rsidP="00E3680A">
      <w:pPr>
        <w:keepLines/>
        <w:widowControl w:val="0"/>
        <w:rPr>
          <w:color w:val="000000"/>
          <w:szCs w:val="22"/>
        </w:rPr>
      </w:pPr>
      <w:r>
        <w:rPr>
          <w:color w:val="000000"/>
          <w:szCs w:val="22"/>
        </w:rPr>
        <w:t>Multe dintre aceste reacţii adverse nu au impus limitarea tratamentului. Pentru clasificarea lor s-a utilizat următoarea convenţie: foarte frecvente (&gt;</w:t>
      </w:r>
      <w:ins w:id="0" w:author="Author">
        <w:r w:rsidR="00A500BB">
          <w:rPr>
            <w:color w:val="000000"/>
            <w:szCs w:val="22"/>
          </w:rPr>
          <w:t xml:space="preserve"> </w:t>
        </w:r>
      </w:ins>
      <w:r>
        <w:rPr>
          <w:color w:val="000000"/>
          <w:szCs w:val="22"/>
        </w:rPr>
        <w:t>1/10), frecvente (&gt;</w:t>
      </w:r>
      <w:ins w:id="1" w:author="Author">
        <w:r w:rsidR="00A500BB">
          <w:rPr>
            <w:color w:val="000000"/>
            <w:szCs w:val="22"/>
          </w:rPr>
          <w:t xml:space="preserve"> </w:t>
        </w:r>
      </w:ins>
      <w:r>
        <w:rPr>
          <w:color w:val="000000"/>
          <w:szCs w:val="22"/>
        </w:rPr>
        <w:t>1/100</w:t>
      </w:r>
      <w:r w:rsidR="000550E4">
        <w:rPr>
          <w:color w:val="000000"/>
          <w:szCs w:val="22"/>
        </w:rPr>
        <w:t xml:space="preserve"> şi</w:t>
      </w:r>
      <w:r>
        <w:rPr>
          <w:color w:val="000000"/>
          <w:szCs w:val="22"/>
        </w:rPr>
        <w:t xml:space="preserve"> &lt;</w:t>
      </w:r>
      <w:ins w:id="2" w:author="Author">
        <w:r w:rsidR="00A500BB">
          <w:rPr>
            <w:color w:val="000000"/>
            <w:szCs w:val="22"/>
          </w:rPr>
          <w:t xml:space="preserve"> </w:t>
        </w:r>
      </w:ins>
      <w:r>
        <w:rPr>
          <w:color w:val="000000"/>
          <w:szCs w:val="22"/>
        </w:rPr>
        <w:t>1/10), mai puţin frecvente (&gt;</w:t>
      </w:r>
      <w:ins w:id="3" w:author="Author">
        <w:r w:rsidR="00A500BB">
          <w:rPr>
            <w:color w:val="000000"/>
            <w:szCs w:val="22"/>
          </w:rPr>
          <w:t xml:space="preserve"> </w:t>
        </w:r>
      </w:ins>
      <w:r>
        <w:rPr>
          <w:color w:val="000000"/>
          <w:szCs w:val="22"/>
        </w:rPr>
        <w:t>1/1000</w:t>
      </w:r>
      <w:r w:rsidR="000550E4">
        <w:rPr>
          <w:color w:val="000000"/>
          <w:szCs w:val="22"/>
        </w:rPr>
        <w:t xml:space="preserve"> şi</w:t>
      </w:r>
      <w:r>
        <w:rPr>
          <w:color w:val="000000"/>
          <w:szCs w:val="22"/>
        </w:rPr>
        <w:t xml:space="preserve"> &lt;</w:t>
      </w:r>
      <w:ins w:id="4" w:author="Author">
        <w:r w:rsidR="00A500BB">
          <w:rPr>
            <w:color w:val="000000"/>
            <w:szCs w:val="22"/>
          </w:rPr>
          <w:t xml:space="preserve"> </w:t>
        </w:r>
      </w:ins>
      <w:r>
        <w:rPr>
          <w:color w:val="000000"/>
          <w:szCs w:val="22"/>
        </w:rPr>
        <w:t>1/100), rare (&gt;</w:t>
      </w:r>
      <w:ins w:id="5" w:author="Author">
        <w:r w:rsidR="00A500BB">
          <w:rPr>
            <w:color w:val="000000"/>
            <w:szCs w:val="22"/>
          </w:rPr>
          <w:t xml:space="preserve"> </w:t>
        </w:r>
      </w:ins>
      <w:r>
        <w:rPr>
          <w:color w:val="000000"/>
          <w:szCs w:val="22"/>
        </w:rPr>
        <w:t>1/10000</w:t>
      </w:r>
      <w:r w:rsidR="000550E4">
        <w:rPr>
          <w:color w:val="000000"/>
          <w:szCs w:val="22"/>
        </w:rPr>
        <w:t xml:space="preserve"> şi</w:t>
      </w:r>
      <w:r>
        <w:rPr>
          <w:color w:val="000000"/>
          <w:szCs w:val="22"/>
        </w:rPr>
        <w:t xml:space="preserve"> &lt;</w:t>
      </w:r>
      <w:ins w:id="6" w:author="Author">
        <w:r w:rsidR="00A500BB">
          <w:rPr>
            <w:color w:val="000000"/>
            <w:szCs w:val="22"/>
          </w:rPr>
          <w:t xml:space="preserve"> </w:t>
        </w:r>
      </w:ins>
      <w:r>
        <w:rPr>
          <w:color w:val="000000"/>
          <w:szCs w:val="22"/>
        </w:rPr>
        <w:t>1/1000), foarte rare (&lt;</w:t>
      </w:r>
      <w:ins w:id="7" w:author="Author">
        <w:r w:rsidR="00A500BB">
          <w:rPr>
            <w:color w:val="000000"/>
            <w:szCs w:val="22"/>
          </w:rPr>
          <w:t xml:space="preserve"> </w:t>
        </w:r>
      </w:ins>
      <w:r>
        <w:rPr>
          <w:color w:val="000000"/>
          <w:szCs w:val="22"/>
        </w:rPr>
        <w:t>1/10000).</w:t>
      </w:r>
    </w:p>
    <w:p w14:paraId="28B89C4E" w14:textId="77777777" w:rsidR="004B77E9" w:rsidRPr="006B508D" w:rsidRDefault="00230871" w:rsidP="00E3680A">
      <w:pPr>
        <w:keepLines/>
        <w:widowControl w:val="0"/>
        <w:rPr>
          <w:szCs w:val="22"/>
          <w:u w:val="single"/>
        </w:rPr>
      </w:pPr>
      <w:r>
        <w:rPr>
          <w:color w:val="000000"/>
          <w:szCs w:val="22"/>
          <w:u w:val="single"/>
        </w:rPr>
        <w:br/>
      </w:r>
      <w:r w:rsidR="004B77E9" w:rsidRPr="006B508D">
        <w:rPr>
          <w:szCs w:val="22"/>
          <w:u w:val="single"/>
        </w:rPr>
        <w:t>Tulburări metabolice şi de nutriţie</w:t>
      </w:r>
    </w:p>
    <w:p w14:paraId="4D5113C8" w14:textId="77777777" w:rsidR="004B77E9" w:rsidRPr="006B508D" w:rsidRDefault="004B77E9" w:rsidP="00E3680A">
      <w:pPr>
        <w:keepLines/>
        <w:widowControl w:val="0"/>
        <w:rPr>
          <w:snapToGrid w:val="0"/>
          <w:szCs w:val="22"/>
        </w:rPr>
      </w:pPr>
      <w:r w:rsidRPr="006B508D">
        <w:rPr>
          <w:i/>
          <w:snapToGrid w:val="0"/>
          <w:szCs w:val="22"/>
        </w:rPr>
        <w:t>Frecvente:</w:t>
      </w:r>
      <w:r w:rsidRPr="006B508D">
        <w:rPr>
          <w:snapToGrid w:val="0"/>
          <w:szCs w:val="22"/>
        </w:rPr>
        <w:t xml:space="preserve"> anorexie</w:t>
      </w:r>
    </w:p>
    <w:p w14:paraId="3A70C961" w14:textId="77777777" w:rsidR="0023117C" w:rsidRPr="006B508D" w:rsidRDefault="0023117C" w:rsidP="00E3680A">
      <w:pPr>
        <w:keepLines/>
        <w:widowControl w:val="0"/>
        <w:rPr>
          <w:snapToGrid w:val="0"/>
          <w:szCs w:val="22"/>
        </w:rPr>
      </w:pPr>
      <w:r w:rsidRPr="00A500BB">
        <w:rPr>
          <w:rFonts w:eastAsia="Calibri"/>
          <w:i/>
        </w:rPr>
        <w:t>Foarte rare:</w:t>
      </w:r>
      <w:r w:rsidRPr="00A500BB">
        <w:rPr>
          <w:rFonts w:eastAsia="Calibri"/>
        </w:rPr>
        <w:t xml:space="preserve"> acidoză lactică</w:t>
      </w:r>
    </w:p>
    <w:p w14:paraId="13EA7365" w14:textId="77777777" w:rsidR="004B77E9" w:rsidRDefault="004B77E9" w:rsidP="00E3680A">
      <w:pPr>
        <w:keepLines/>
        <w:widowControl w:val="0"/>
        <w:rPr>
          <w:b/>
          <w:i/>
          <w:color w:val="000000"/>
          <w:szCs w:val="22"/>
        </w:rPr>
      </w:pPr>
    </w:p>
    <w:p w14:paraId="2459A569" w14:textId="77777777" w:rsidR="004B77E9" w:rsidRDefault="004B77E9" w:rsidP="00E3680A">
      <w:pPr>
        <w:keepLines/>
        <w:widowControl w:val="0"/>
        <w:rPr>
          <w:color w:val="000000"/>
          <w:szCs w:val="22"/>
          <w:u w:val="single"/>
        </w:rPr>
      </w:pPr>
      <w:r>
        <w:rPr>
          <w:color w:val="000000"/>
          <w:szCs w:val="22"/>
          <w:u w:val="single"/>
        </w:rPr>
        <w:t>Tulburări ale sistemului nervos</w:t>
      </w:r>
    </w:p>
    <w:p w14:paraId="1E2B7E12" w14:textId="77777777" w:rsidR="004B77E9" w:rsidRDefault="004B77E9" w:rsidP="00E3680A">
      <w:pPr>
        <w:keepLines/>
        <w:widowControl w:val="0"/>
        <w:rPr>
          <w:snapToGrid w:val="0"/>
          <w:color w:val="000000"/>
          <w:szCs w:val="22"/>
        </w:rPr>
      </w:pPr>
      <w:r>
        <w:rPr>
          <w:i/>
          <w:snapToGrid w:val="0"/>
          <w:color w:val="000000"/>
          <w:szCs w:val="22"/>
        </w:rPr>
        <w:t>Frecvente</w:t>
      </w:r>
      <w:r>
        <w:rPr>
          <w:snapToGrid w:val="0"/>
          <w:color w:val="000000"/>
          <w:szCs w:val="22"/>
        </w:rPr>
        <w:t>: cefalee</w:t>
      </w:r>
    </w:p>
    <w:p w14:paraId="0590329D" w14:textId="77777777" w:rsidR="003E7ED2" w:rsidRDefault="003E7ED2" w:rsidP="00E3680A">
      <w:pPr>
        <w:keepLines/>
        <w:widowControl w:val="0"/>
        <w:rPr>
          <w:b/>
          <w:i/>
          <w:color w:val="000000"/>
          <w:szCs w:val="22"/>
        </w:rPr>
      </w:pPr>
    </w:p>
    <w:p w14:paraId="07F25BBF" w14:textId="77777777" w:rsidR="004B77E9" w:rsidRDefault="004B77E9" w:rsidP="00E3680A">
      <w:pPr>
        <w:keepLines/>
        <w:widowControl w:val="0"/>
        <w:rPr>
          <w:color w:val="000000"/>
          <w:szCs w:val="22"/>
          <w:u w:val="single"/>
        </w:rPr>
      </w:pPr>
      <w:r>
        <w:rPr>
          <w:color w:val="000000"/>
          <w:szCs w:val="22"/>
          <w:u w:val="single"/>
        </w:rPr>
        <w:t>Tulburări gastro</w:t>
      </w:r>
      <w:r w:rsidR="009A0F9D">
        <w:rPr>
          <w:color w:val="000000"/>
          <w:szCs w:val="22"/>
          <w:u w:val="single"/>
        </w:rPr>
        <w:t>-</w:t>
      </w:r>
      <w:r>
        <w:rPr>
          <w:color w:val="000000"/>
          <w:szCs w:val="22"/>
          <w:u w:val="single"/>
        </w:rPr>
        <w:t>intestinale</w:t>
      </w:r>
    </w:p>
    <w:p w14:paraId="77B67664" w14:textId="77777777" w:rsidR="004B77E9" w:rsidRDefault="004B77E9" w:rsidP="00E3680A">
      <w:pPr>
        <w:keepLines/>
        <w:widowControl w:val="0"/>
        <w:rPr>
          <w:snapToGrid w:val="0"/>
          <w:color w:val="000000"/>
          <w:szCs w:val="22"/>
        </w:rPr>
      </w:pPr>
      <w:r>
        <w:rPr>
          <w:i/>
          <w:snapToGrid w:val="0"/>
          <w:color w:val="000000"/>
          <w:szCs w:val="22"/>
        </w:rPr>
        <w:t>Frecvente</w:t>
      </w:r>
      <w:r>
        <w:rPr>
          <w:snapToGrid w:val="0"/>
          <w:color w:val="000000"/>
          <w:szCs w:val="22"/>
        </w:rPr>
        <w:t>:</w:t>
      </w:r>
      <w:r>
        <w:rPr>
          <w:i/>
          <w:snapToGrid w:val="0"/>
          <w:color w:val="000000"/>
          <w:szCs w:val="22"/>
        </w:rPr>
        <w:t xml:space="preserve"> </w:t>
      </w:r>
      <w:r>
        <w:rPr>
          <w:snapToGrid w:val="0"/>
          <w:color w:val="000000"/>
          <w:szCs w:val="22"/>
        </w:rPr>
        <w:t>greaţă, vărsături, diaree</w:t>
      </w:r>
    </w:p>
    <w:p w14:paraId="2DE8C986" w14:textId="77777777" w:rsidR="004B77E9" w:rsidRDefault="004B77E9" w:rsidP="00E3680A">
      <w:pPr>
        <w:keepLines/>
        <w:widowControl w:val="0"/>
        <w:rPr>
          <w:color w:val="000000"/>
          <w:szCs w:val="22"/>
        </w:rPr>
      </w:pPr>
      <w:r>
        <w:rPr>
          <w:i/>
          <w:snapToGrid w:val="0"/>
          <w:color w:val="000000"/>
          <w:szCs w:val="22"/>
        </w:rPr>
        <w:t>Rare</w:t>
      </w:r>
      <w:r>
        <w:rPr>
          <w:i/>
          <w:color w:val="000000"/>
          <w:szCs w:val="22"/>
        </w:rPr>
        <w:t xml:space="preserve">: </w:t>
      </w:r>
      <w:r>
        <w:rPr>
          <w:color w:val="000000"/>
          <w:szCs w:val="22"/>
        </w:rPr>
        <w:t>pancreatită</w:t>
      </w:r>
    </w:p>
    <w:p w14:paraId="5687E26F" w14:textId="77777777" w:rsidR="004B77E9" w:rsidRDefault="004B77E9" w:rsidP="00E3680A">
      <w:pPr>
        <w:keepLines/>
        <w:widowControl w:val="0"/>
        <w:rPr>
          <w:snapToGrid w:val="0"/>
          <w:color w:val="000000"/>
          <w:szCs w:val="22"/>
        </w:rPr>
      </w:pPr>
    </w:p>
    <w:p w14:paraId="3606A47A" w14:textId="77777777" w:rsidR="004B77E9" w:rsidRDefault="004B77E9" w:rsidP="00E3680A">
      <w:pPr>
        <w:keepLines/>
        <w:widowControl w:val="0"/>
        <w:rPr>
          <w:color w:val="000000"/>
          <w:szCs w:val="22"/>
          <w:u w:val="single"/>
        </w:rPr>
      </w:pPr>
      <w:r>
        <w:rPr>
          <w:color w:val="000000"/>
          <w:szCs w:val="22"/>
          <w:u w:val="single"/>
        </w:rPr>
        <w:t>Afecţiuni cutanate şi ale ţesutului subcutanat</w:t>
      </w:r>
    </w:p>
    <w:p w14:paraId="37E0A23B" w14:textId="77777777" w:rsidR="004B77E9" w:rsidRDefault="004B77E9" w:rsidP="00E3680A">
      <w:pPr>
        <w:keepLines/>
        <w:widowControl w:val="0"/>
        <w:rPr>
          <w:snapToGrid w:val="0"/>
          <w:color w:val="000000"/>
          <w:szCs w:val="22"/>
        </w:rPr>
      </w:pPr>
      <w:r>
        <w:rPr>
          <w:i/>
          <w:snapToGrid w:val="0"/>
          <w:color w:val="000000"/>
          <w:szCs w:val="22"/>
        </w:rPr>
        <w:t>Frecvente</w:t>
      </w:r>
      <w:r>
        <w:rPr>
          <w:snapToGrid w:val="0"/>
          <w:color w:val="000000"/>
          <w:szCs w:val="22"/>
        </w:rPr>
        <w:t>: erupţie cutanată (fără simptomatologie sistemică)</w:t>
      </w:r>
    </w:p>
    <w:p w14:paraId="3FBC76F8" w14:textId="77777777" w:rsidR="004B77E9" w:rsidRDefault="004B77E9" w:rsidP="00E3680A">
      <w:pPr>
        <w:keepLines/>
        <w:widowControl w:val="0"/>
        <w:rPr>
          <w:snapToGrid w:val="0"/>
          <w:color w:val="000000"/>
          <w:szCs w:val="22"/>
        </w:rPr>
      </w:pPr>
      <w:r>
        <w:rPr>
          <w:i/>
          <w:snapToGrid w:val="0"/>
          <w:color w:val="000000"/>
          <w:szCs w:val="22"/>
        </w:rPr>
        <w:t>Foarte</w:t>
      </w:r>
      <w:r>
        <w:rPr>
          <w:b/>
          <w:snapToGrid w:val="0"/>
          <w:color w:val="000000"/>
          <w:szCs w:val="22"/>
        </w:rPr>
        <w:t xml:space="preserve"> </w:t>
      </w:r>
      <w:r>
        <w:rPr>
          <w:i/>
          <w:snapToGrid w:val="0"/>
          <w:color w:val="000000"/>
          <w:szCs w:val="22"/>
        </w:rPr>
        <w:t>rare</w:t>
      </w:r>
      <w:r>
        <w:rPr>
          <w:snapToGrid w:val="0"/>
          <w:color w:val="000000"/>
          <w:szCs w:val="22"/>
        </w:rPr>
        <w:t>: eritem polimorf, sindrom Stevens-Johnson şi necroliză epidermică toxică</w:t>
      </w:r>
    </w:p>
    <w:p w14:paraId="3C2CD126" w14:textId="77777777" w:rsidR="004B77E9" w:rsidRDefault="004B77E9" w:rsidP="00E3680A">
      <w:pPr>
        <w:keepLines/>
        <w:widowControl w:val="0"/>
        <w:rPr>
          <w:snapToGrid w:val="0"/>
          <w:color w:val="000000"/>
          <w:szCs w:val="22"/>
        </w:rPr>
      </w:pPr>
    </w:p>
    <w:p w14:paraId="1E607C78" w14:textId="77777777" w:rsidR="004B77E9" w:rsidRDefault="004B77E9" w:rsidP="00E3680A">
      <w:pPr>
        <w:keepLines/>
        <w:widowControl w:val="0"/>
        <w:rPr>
          <w:color w:val="000000"/>
          <w:szCs w:val="22"/>
          <w:u w:val="single"/>
        </w:rPr>
      </w:pPr>
      <w:r>
        <w:rPr>
          <w:color w:val="000000"/>
          <w:szCs w:val="22"/>
          <w:u w:val="single"/>
        </w:rPr>
        <w:t>Tulburări generale şi la nivelul locului de administrare</w:t>
      </w:r>
    </w:p>
    <w:p w14:paraId="7693BD04" w14:textId="77777777" w:rsidR="004B77E9" w:rsidRDefault="004B77E9" w:rsidP="00E3680A">
      <w:pPr>
        <w:keepLines/>
        <w:widowControl w:val="0"/>
        <w:rPr>
          <w:snapToGrid w:val="0"/>
          <w:color w:val="000000"/>
          <w:szCs w:val="22"/>
        </w:rPr>
      </w:pPr>
      <w:r>
        <w:rPr>
          <w:i/>
          <w:snapToGrid w:val="0"/>
          <w:color w:val="000000"/>
          <w:szCs w:val="22"/>
        </w:rPr>
        <w:t>Frecvente</w:t>
      </w:r>
      <w:r>
        <w:rPr>
          <w:snapToGrid w:val="0"/>
          <w:color w:val="000000"/>
          <w:szCs w:val="22"/>
        </w:rPr>
        <w:t>: febră, letargie, fatigabilitate</w:t>
      </w:r>
    </w:p>
    <w:p w14:paraId="1CC72FDA" w14:textId="77777777" w:rsidR="004B77E9" w:rsidRDefault="004B77E9" w:rsidP="00E3680A">
      <w:pPr>
        <w:keepLines/>
        <w:widowControl w:val="0"/>
        <w:rPr>
          <w:snapToGrid w:val="0"/>
          <w:color w:val="000000"/>
          <w:szCs w:val="22"/>
        </w:rPr>
      </w:pPr>
    </w:p>
    <w:p w14:paraId="2083792B" w14:textId="77777777" w:rsidR="00173086" w:rsidRPr="00FA7AE8" w:rsidRDefault="00173086" w:rsidP="00E3680A">
      <w:pPr>
        <w:keepLines/>
        <w:widowControl w:val="0"/>
        <w:rPr>
          <w:bCs/>
          <w:i/>
          <w:iCs/>
          <w:color w:val="000000"/>
        </w:rPr>
      </w:pPr>
      <w:r w:rsidRPr="00FA7AE8">
        <w:rPr>
          <w:bCs/>
          <w:i/>
          <w:iCs/>
          <w:color w:val="000000"/>
        </w:rPr>
        <w:t>Descrierea reacțiilor adverse selectate</w:t>
      </w:r>
    </w:p>
    <w:p w14:paraId="6ECC1839" w14:textId="77777777" w:rsidR="00173086" w:rsidRDefault="00173086" w:rsidP="00E3680A">
      <w:pPr>
        <w:keepLines/>
        <w:widowControl w:val="0"/>
        <w:rPr>
          <w:bCs/>
          <w:i/>
          <w:color w:val="000000"/>
          <w:u w:val="single"/>
        </w:rPr>
      </w:pPr>
    </w:p>
    <w:p w14:paraId="26CA25FD" w14:textId="77777777" w:rsidR="00173086" w:rsidRDefault="00BA2FB4" w:rsidP="00E3680A">
      <w:pPr>
        <w:keepLines/>
        <w:widowControl w:val="0"/>
        <w:rPr>
          <w:bCs/>
          <w:i/>
          <w:color w:val="000000"/>
          <w:u w:val="single"/>
        </w:rPr>
      </w:pPr>
      <w:r>
        <w:rPr>
          <w:bCs/>
          <w:i/>
          <w:color w:val="000000"/>
          <w:u w:val="single"/>
        </w:rPr>
        <w:t>Reacţii</w:t>
      </w:r>
      <w:r w:rsidR="006D5A0F">
        <w:rPr>
          <w:bCs/>
          <w:i/>
          <w:color w:val="000000"/>
          <w:u w:val="single"/>
        </w:rPr>
        <w:t xml:space="preserve"> de h</w:t>
      </w:r>
      <w:r w:rsidR="00173086" w:rsidRPr="005858C7">
        <w:rPr>
          <w:bCs/>
          <w:i/>
          <w:color w:val="000000"/>
          <w:u w:val="single"/>
        </w:rPr>
        <w:t>ipersensibilitate la abacavir</w:t>
      </w:r>
    </w:p>
    <w:p w14:paraId="34202850" w14:textId="77777777" w:rsidR="00173086" w:rsidRPr="0064432E" w:rsidRDefault="00173086" w:rsidP="00E3680A">
      <w:pPr>
        <w:keepLines/>
        <w:widowControl w:val="0"/>
        <w:rPr>
          <w:bCs/>
          <w:color w:val="000000"/>
        </w:rPr>
      </w:pPr>
      <w:r w:rsidRPr="0064432E">
        <w:rPr>
          <w:bCs/>
          <w:color w:val="000000"/>
        </w:rPr>
        <w:t xml:space="preserve">Semnele și simptomele acestor RHS sunt enumerate mai jos. Acestea au fost identificate fie în urma studiilor clinice, fie în timpul monitorizării după punerea pe piață. Cele </w:t>
      </w:r>
      <w:r w:rsidR="0064432E" w:rsidRPr="0064432E">
        <w:rPr>
          <w:bCs/>
          <w:color w:val="000000"/>
        </w:rPr>
        <w:t>raportate</w:t>
      </w:r>
      <w:r w:rsidRPr="0064432E">
        <w:rPr>
          <w:bCs/>
          <w:color w:val="000000"/>
        </w:rPr>
        <w:t xml:space="preserve"> </w:t>
      </w:r>
      <w:r w:rsidRPr="0064432E">
        <w:rPr>
          <w:b/>
          <w:bCs/>
          <w:color w:val="000000"/>
        </w:rPr>
        <w:t>la cel</w:t>
      </w:r>
      <w:r w:rsidRPr="0064432E">
        <w:rPr>
          <w:bCs/>
          <w:color w:val="000000"/>
        </w:rPr>
        <w:t xml:space="preserve"> </w:t>
      </w:r>
      <w:r w:rsidRPr="0064432E">
        <w:rPr>
          <w:b/>
          <w:bCs/>
          <w:color w:val="000000"/>
        </w:rPr>
        <w:t xml:space="preserve">puțin 10% </w:t>
      </w:r>
      <w:r w:rsidRPr="0064432E">
        <w:rPr>
          <w:bCs/>
          <w:color w:val="000000"/>
        </w:rPr>
        <w:t>dintre pacienții cu reacție de hipersensibilitate sunt scrise cu caractere îngroșate.</w:t>
      </w:r>
    </w:p>
    <w:p w14:paraId="50B750E4" w14:textId="77777777" w:rsidR="00173086" w:rsidRDefault="00173086" w:rsidP="00E3680A">
      <w:pPr>
        <w:keepLines/>
        <w:widowControl w:val="0"/>
        <w:rPr>
          <w:bCs/>
          <w:color w:val="000000"/>
        </w:rPr>
      </w:pPr>
    </w:p>
    <w:p w14:paraId="23A70DC7" w14:textId="3CC31A45" w:rsidR="00173086" w:rsidRDefault="00173086" w:rsidP="00E3680A">
      <w:pPr>
        <w:keepLines/>
        <w:widowControl w:val="0"/>
        <w:rPr>
          <w:bCs/>
          <w:color w:val="000000"/>
        </w:rPr>
      </w:pPr>
      <w:r>
        <w:rPr>
          <w:bCs/>
          <w:color w:val="000000"/>
        </w:rPr>
        <w:t>Aproximativ toți pacienții care dezvoltă reacții de hipersensibilitate vor prezenta febră și/sau erupții cutanate (de regulă</w:t>
      </w:r>
      <w:r w:rsidR="003E6D8E">
        <w:rPr>
          <w:bCs/>
          <w:color w:val="000000"/>
        </w:rPr>
        <w:t>,</w:t>
      </w:r>
      <w:r>
        <w:rPr>
          <w:bCs/>
          <w:color w:val="000000"/>
        </w:rPr>
        <w:t xml:space="preserve"> </w:t>
      </w:r>
      <w:r w:rsidR="003E6D8E">
        <w:rPr>
          <w:bCs/>
          <w:color w:val="000000"/>
        </w:rPr>
        <w:t xml:space="preserve">de tip </w:t>
      </w:r>
      <w:r>
        <w:rPr>
          <w:bCs/>
          <w:color w:val="000000"/>
        </w:rPr>
        <w:t>maculopapular sau urticari</w:t>
      </w:r>
      <w:r w:rsidR="003E6D8E">
        <w:rPr>
          <w:bCs/>
          <w:color w:val="000000"/>
        </w:rPr>
        <w:t>a</w:t>
      </w:r>
      <w:r>
        <w:rPr>
          <w:bCs/>
          <w:color w:val="000000"/>
        </w:rPr>
        <w:t xml:space="preserve">n) ca parte a sindromului, </w:t>
      </w:r>
      <w:r w:rsidR="00BB15C6">
        <w:rPr>
          <w:bCs/>
          <w:color w:val="000000"/>
        </w:rPr>
        <w:t>deşi</w:t>
      </w:r>
      <w:r>
        <w:rPr>
          <w:bCs/>
          <w:color w:val="000000"/>
        </w:rPr>
        <w:t xml:space="preserve"> au</w:t>
      </w:r>
      <w:r w:rsidR="00BB15C6">
        <w:rPr>
          <w:bCs/>
          <w:color w:val="000000"/>
        </w:rPr>
        <w:t xml:space="preserve"> fost</w:t>
      </w:r>
      <w:r>
        <w:rPr>
          <w:bCs/>
          <w:color w:val="000000"/>
        </w:rPr>
        <w:t xml:space="preserve"> observat</w:t>
      </w:r>
      <w:r w:rsidR="00BB15C6">
        <w:rPr>
          <w:bCs/>
          <w:color w:val="000000"/>
        </w:rPr>
        <w:t>e</w:t>
      </w:r>
      <w:r>
        <w:rPr>
          <w:bCs/>
          <w:color w:val="000000"/>
        </w:rPr>
        <w:t xml:space="preserve"> </w:t>
      </w:r>
      <w:r w:rsidRPr="00B83ABE">
        <w:rPr>
          <w:bCs/>
          <w:color w:val="000000"/>
        </w:rPr>
        <w:t>și reacții de hipersensibilitate</w:t>
      </w:r>
      <w:r>
        <w:rPr>
          <w:bCs/>
          <w:color w:val="000000"/>
        </w:rPr>
        <w:t xml:space="preserve"> fără erupții cutanate sau febră. Alte simptome cheie includ simptome gastro</w:t>
      </w:r>
      <w:r w:rsidR="009A0F9D">
        <w:rPr>
          <w:bCs/>
          <w:color w:val="000000"/>
        </w:rPr>
        <w:t>-</w:t>
      </w:r>
      <w:r>
        <w:rPr>
          <w:bCs/>
          <w:color w:val="000000"/>
        </w:rPr>
        <w:t>intestinale, respiratorii sau constituționale</w:t>
      </w:r>
      <w:r w:rsidR="006223B7">
        <w:rPr>
          <w:bCs/>
          <w:color w:val="000000"/>
        </w:rPr>
        <w:t>,</w:t>
      </w:r>
      <w:r>
        <w:rPr>
          <w:bCs/>
          <w:color w:val="000000"/>
        </w:rPr>
        <w:t xml:space="preserve"> cum ar fi letargia și starea</w:t>
      </w:r>
      <w:r w:rsidR="003E6D8E">
        <w:rPr>
          <w:bCs/>
          <w:color w:val="000000"/>
        </w:rPr>
        <w:t xml:space="preserve"> generală</w:t>
      </w:r>
      <w:r>
        <w:rPr>
          <w:bCs/>
          <w:color w:val="000000"/>
        </w:rPr>
        <w:t xml:space="preserve"> de rău.</w:t>
      </w:r>
    </w:p>
    <w:p w14:paraId="5AC841B1" w14:textId="77777777" w:rsidR="00173086" w:rsidRDefault="00173086" w:rsidP="00E3680A">
      <w:pPr>
        <w:keepLines/>
        <w:widowControl w:val="0"/>
        <w:rPr>
          <w:bCs/>
          <w:color w:val="000000"/>
        </w:rPr>
      </w:pPr>
    </w:p>
    <w:tbl>
      <w:tblPr>
        <w:tblW w:w="9214" w:type="dxa"/>
        <w:tblInd w:w="-34" w:type="dxa"/>
        <w:tblLayout w:type="fixed"/>
        <w:tblLook w:val="0000" w:firstRow="0" w:lastRow="0" w:firstColumn="0" w:lastColumn="0" w:noHBand="0" w:noVBand="0"/>
      </w:tblPr>
      <w:tblGrid>
        <w:gridCol w:w="2836"/>
        <w:gridCol w:w="6378"/>
      </w:tblGrid>
      <w:tr w:rsidR="00173086" w:rsidRPr="00C57F9F" w14:paraId="04B1A000" w14:textId="77777777" w:rsidTr="00364428">
        <w:trPr>
          <w:trHeight w:val="264"/>
        </w:trPr>
        <w:tc>
          <w:tcPr>
            <w:tcW w:w="2836" w:type="dxa"/>
          </w:tcPr>
          <w:p w14:paraId="4F8CF832" w14:textId="77777777" w:rsidR="00173086" w:rsidRPr="003E6D8E" w:rsidRDefault="009A0F9D" w:rsidP="00E3680A">
            <w:pPr>
              <w:keepLines/>
              <w:widowControl w:val="0"/>
              <w:rPr>
                <w:i/>
              </w:rPr>
            </w:pPr>
            <w:r>
              <w:rPr>
                <w:i/>
              </w:rPr>
              <w:t>Cutanat</w:t>
            </w:r>
          </w:p>
        </w:tc>
        <w:tc>
          <w:tcPr>
            <w:tcW w:w="6378" w:type="dxa"/>
          </w:tcPr>
          <w:p w14:paraId="6E1A6848" w14:textId="77777777" w:rsidR="00173086" w:rsidRPr="00C57F9F" w:rsidRDefault="00173086" w:rsidP="00E3680A">
            <w:pPr>
              <w:keepLines/>
              <w:widowControl w:val="0"/>
            </w:pPr>
            <w:r>
              <w:rPr>
                <w:b/>
              </w:rPr>
              <w:t>Erupții cutanate</w:t>
            </w:r>
            <w:r w:rsidRPr="00C57F9F">
              <w:rPr>
                <w:b/>
              </w:rPr>
              <w:t xml:space="preserve"> </w:t>
            </w:r>
            <w:r w:rsidRPr="00C57F9F">
              <w:t>(</w:t>
            </w:r>
            <w:r w:rsidR="003E6D8E">
              <w:rPr>
                <w:bCs/>
                <w:color w:val="000000"/>
              </w:rPr>
              <w:t>de regulă, de tip maculopapular sau urticarian</w:t>
            </w:r>
            <w:r w:rsidRPr="00C57F9F">
              <w:t>)</w:t>
            </w:r>
          </w:p>
          <w:p w14:paraId="061F955C" w14:textId="77777777" w:rsidR="00173086" w:rsidRPr="00C57F9F" w:rsidRDefault="00173086" w:rsidP="00E3680A">
            <w:pPr>
              <w:keepLines/>
              <w:widowControl w:val="0"/>
              <w:rPr>
                <w:b/>
              </w:rPr>
            </w:pPr>
          </w:p>
        </w:tc>
      </w:tr>
      <w:tr w:rsidR="00173086" w:rsidRPr="00C57F9F" w14:paraId="65354FCE" w14:textId="77777777" w:rsidTr="00364428">
        <w:trPr>
          <w:trHeight w:val="264"/>
        </w:trPr>
        <w:tc>
          <w:tcPr>
            <w:tcW w:w="2836" w:type="dxa"/>
          </w:tcPr>
          <w:p w14:paraId="2D53CE9B" w14:textId="77777777" w:rsidR="00173086" w:rsidRPr="00C57F9F" w:rsidRDefault="00173086" w:rsidP="00E3680A">
            <w:pPr>
              <w:keepLines/>
              <w:widowControl w:val="0"/>
              <w:rPr>
                <w:b/>
                <w:i/>
              </w:rPr>
            </w:pPr>
            <w:r>
              <w:rPr>
                <w:i/>
              </w:rPr>
              <w:t>T</w:t>
            </w:r>
            <w:r w:rsidRPr="00C57F9F">
              <w:rPr>
                <w:i/>
              </w:rPr>
              <w:t>ract</w:t>
            </w:r>
            <w:r>
              <w:rPr>
                <w:i/>
              </w:rPr>
              <w:t xml:space="preserve"> gastro</w:t>
            </w:r>
            <w:r w:rsidR="009A0F9D">
              <w:rPr>
                <w:i/>
              </w:rPr>
              <w:t>-</w:t>
            </w:r>
            <w:r>
              <w:rPr>
                <w:i/>
              </w:rPr>
              <w:t>intestinal</w:t>
            </w:r>
          </w:p>
        </w:tc>
        <w:tc>
          <w:tcPr>
            <w:tcW w:w="6378" w:type="dxa"/>
          </w:tcPr>
          <w:p w14:paraId="0329E967" w14:textId="77777777" w:rsidR="00173086" w:rsidRPr="00C57F9F" w:rsidRDefault="00173086" w:rsidP="00E3680A">
            <w:pPr>
              <w:keepLines/>
              <w:widowControl w:val="0"/>
            </w:pPr>
            <w:r>
              <w:rPr>
                <w:b/>
              </w:rPr>
              <w:t>Greață</w:t>
            </w:r>
            <w:r w:rsidRPr="00C57F9F">
              <w:rPr>
                <w:b/>
              </w:rPr>
              <w:t xml:space="preserve">, </w:t>
            </w:r>
            <w:r>
              <w:rPr>
                <w:b/>
              </w:rPr>
              <w:t>vărsături</w:t>
            </w:r>
            <w:r w:rsidRPr="00C57F9F">
              <w:rPr>
                <w:b/>
              </w:rPr>
              <w:t>, diar</w:t>
            </w:r>
            <w:r>
              <w:rPr>
                <w:b/>
              </w:rPr>
              <w:t>ee</w:t>
            </w:r>
            <w:r w:rsidRPr="00C57F9F">
              <w:rPr>
                <w:b/>
              </w:rPr>
              <w:t xml:space="preserve">, </w:t>
            </w:r>
            <w:r>
              <w:rPr>
                <w:b/>
              </w:rPr>
              <w:t>dureri abdominale</w:t>
            </w:r>
            <w:r w:rsidRPr="00C57F9F">
              <w:t xml:space="preserve">, </w:t>
            </w:r>
            <w:r>
              <w:t>ulcerații bucale</w:t>
            </w:r>
          </w:p>
          <w:p w14:paraId="79EBC6C4" w14:textId="77777777" w:rsidR="00173086" w:rsidRPr="00C57F9F" w:rsidRDefault="00173086" w:rsidP="00E3680A">
            <w:pPr>
              <w:keepLines/>
              <w:widowControl w:val="0"/>
              <w:rPr>
                <w:b/>
              </w:rPr>
            </w:pPr>
          </w:p>
        </w:tc>
      </w:tr>
      <w:tr w:rsidR="00173086" w:rsidRPr="00C57F9F" w14:paraId="1C9C72AA" w14:textId="77777777" w:rsidTr="00364428">
        <w:trPr>
          <w:trHeight w:val="264"/>
        </w:trPr>
        <w:tc>
          <w:tcPr>
            <w:tcW w:w="2836" w:type="dxa"/>
          </w:tcPr>
          <w:p w14:paraId="49437351" w14:textId="77777777" w:rsidR="00173086" w:rsidRPr="00C57F9F" w:rsidRDefault="00173086" w:rsidP="00E3680A">
            <w:pPr>
              <w:keepLines/>
              <w:widowControl w:val="0"/>
              <w:rPr>
                <w:b/>
                <w:i/>
              </w:rPr>
            </w:pPr>
            <w:r>
              <w:rPr>
                <w:i/>
              </w:rPr>
              <w:lastRenderedPageBreak/>
              <w:t>T</w:t>
            </w:r>
            <w:r w:rsidRPr="00C57F9F">
              <w:rPr>
                <w:i/>
              </w:rPr>
              <w:t>ract</w:t>
            </w:r>
            <w:r>
              <w:rPr>
                <w:i/>
              </w:rPr>
              <w:t xml:space="preserve"> respirator</w:t>
            </w:r>
          </w:p>
        </w:tc>
        <w:tc>
          <w:tcPr>
            <w:tcW w:w="6378" w:type="dxa"/>
          </w:tcPr>
          <w:p w14:paraId="3BABD054" w14:textId="77777777" w:rsidR="00173086" w:rsidRPr="00C57F9F" w:rsidRDefault="00173086" w:rsidP="00E3680A">
            <w:pPr>
              <w:keepLines/>
              <w:widowControl w:val="0"/>
            </w:pPr>
            <w:r w:rsidRPr="00C57F9F">
              <w:rPr>
                <w:b/>
              </w:rPr>
              <w:t>D</w:t>
            </w:r>
            <w:r>
              <w:rPr>
                <w:b/>
              </w:rPr>
              <w:t>ispnee</w:t>
            </w:r>
            <w:r w:rsidRPr="005D5021">
              <w:t xml:space="preserve">, </w:t>
            </w:r>
            <w:r w:rsidRPr="005D5021">
              <w:rPr>
                <w:b/>
              </w:rPr>
              <w:t>tuse,</w:t>
            </w:r>
            <w:r w:rsidRPr="00C57F9F">
              <w:t xml:space="preserve"> </w:t>
            </w:r>
            <w:r>
              <w:t>durere în gât</w:t>
            </w:r>
            <w:r w:rsidRPr="00C57F9F">
              <w:t xml:space="preserve">, </w:t>
            </w:r>
            <w:r>
              <w:t>sindrom de detresă respiratorie la adult</w:t>
            </w:r>
            <w:r w:rsidRPr="00C57F9F">
              <w:t xml:space="preserve">, </w:t>
            </w:r>
            <w:r>
              <w:t>insuficiență respiratorie</w:t>
            </w:r>
          </w:p>
          <w:p w14:paraId="4964018E" w14:textId="77777777" w:rsidR="00173086" w:rsidRPr="00C57F9F" w:rsidRDefault="00173086" w:rsidP="00E3680A">
            <w:pPr>
              <w:pStyle w:val="bullethead"/>
              <w:keepLines/>
              <w:widowControl w:val="0"/>
              <w:tabs>
                <w:tab w:val="left" w:pos="567"/>
              </w:tabs>
              <w:spacing w:before="0" w:line="260" w:lineRule="exact"/>
              <w:rPr>
                <w:kern w:val="0"/>
              </w:rPr>
            </w:pPr>
          </w:p>
        </w:tc>
      </w:tr>
      <w:tr w:rsidR="00173086" w:rsidRPr="00C57F9F" w14:paraId="1E714BC2" w14:textId="77777777" w:rsidTr="00364428">
        <w:trPr>
          <w:trHeight w:val="264"/>
        </w:trPr>
        <w:tc>
          <w:tcPr>
            <w:tcW w:w="2836" w:type="dxa"/>
          </w:tcPr>
          <w:p w14:paraId="38E7A193" w14:textId="77777777" w:rsidR="00173086" w:rsidRPr="008248EB" w:rsidRDefault="00173086" w:rsidP="00E3680A">
            <w:pPr>
              <w:keepLines/>
              <w:widowControl w:val="0"/>
              <w:rPr>
                <w:i/>
              </w:rPr>
            </w:pPr>
            <w:r w:rsidRPr="008248EB">
              <w:rPr>
                <w:i/>
              </w:rPr>
              <w:t>Diverse</w:t>
            </w:r>
          </w:p>
        </w:tc>
        <w:tc>
          <w:tcPr>
            <w:tcW w:w="6378" w:type="dxa"/>
          </w:tcPr>
          <w:p w14:paraId="292E58A0" w14:textId="77777777" w:rsidR="00173086" w:rsidRPr="00C57F9F" w:rsidRDefault="00173086" w:rsidP="00E3680A">
            <w:pPr>
              <w:keepLines/>
              <w:widowControl w:val="0"/>
            </w:pPr>
            <w:r w:rsidRPr="00C57F9F">
              <w:rPr>
                <w:b/>
              </w:rPr>
              <w:t>Fe</w:t>
            </w:r>
            <w:r>
              <w:rPr>
                <w:b/>
              </w:rPr>
              <w:t>bră</w:t>
            </w:r>
            <w:r w:rsidRPr="00C57F9F">
              <w:rPr>
                <w:b/>
              </w:rPr>
              <w:t>, let</w:t>
            </w:r>
            <w:r>
              <w:rPr>
                <w:b/>
              </w:rPr>
              <w:t>argie</w:t>
            </w:r>
            <w:r w:rsidRPr="00C57F9F">
              <w:rPr>
                <w:b/>
              </w:rPr>
              <w:t xml:space="preserve">, </w:t>
            </w:r>
            <w:r>
              <w:rPr>
                <w:b/>
              </w:rPr>
              <w:t xml:space="preserve">stare </w:t>
            </w:r>
            <w:r w:rsidR="003E6D8E">
              <w:rPr>
                <w:b/>
              </w:rPr>
              <w:t xml:space="preserve">generală </w:t>
            </w:r>
            <w:r>
              <w:rPr>
                <w:b/>
              </w:rPr>
              <w:t>de rău</w:t>
            </w:r>
            <w:r w:rsidRPr="00C57F9F">
              <w:t>, edem, l</w:t>
            </w:r>
            <w:r>
              <w:t>imfadenopatie</w:t>
            </w:r>
            <w:r w:rsidRPr="00C57F9F">
              <w:t>, h</w:t>
            </w:r>
            <w:r>
              <w:t>ipotensiune</w:t>
            </w:r>
            <w:r w:rsidR="009A0F9D">
              <w:t xml:space="preserve"> arterială</w:t>
            </w:r>
            <w:r>
              <w:t>, conjunctivită</w:t>
            </w:r>
            <w:r w:rsidRPr="00C57F9F">
              <w:t>, ana</w:t>
            </w:r>
            <w:r>
              <w:t>filaxie</w:t>
            </w:r>
          </w:p>
          <w:p w14:paraId="720AABE4" w14:textId="77777777" w:rsidR="00173086" w:rsidRPr="00C57F9F" w:rsidRDefault="00173086" w:rsidP="00E3680A">
            <w:pPr>
              <w:keepLines/>
              <w:widowControl w:val="0"/>
              <w:rPr>
                <w:b/>
              </w:rPr>
            </w:pPr>
          </w:p>
        </w:tc>
      </w:tr>
      <w:tr w:rsidR="00173086" w:rsidRPr="00C57F9F" w14:paraId="33ACB0DD" w14:textId="77777777" w:rsidTr="00364428">
        <w:trPr>
          <w:trHeight w:val="264"/>
        </w:trPr>
        <w:tc>
          <w:tcPr>
            <w:tcW w:w="2836" w:type="dxa"/>
          </w:tcPr>
          <w:p w14:paraId="7B7403C0" w14:textId="77777777" w:rsidR="00173086" w:rsidRPr="00C57F9F" w:rsidRDefault="00173086" w:rsidP="00E3680A">
            <w:pPr>
              <w:keepLines/>
              <w:widowControl w:val="0"/>
              <w:rPr>
                <w:b/>
                <w:i/>
              </w:rPr>
            </w:pPr>
            <w:r w:rsidRPr="00C57F9F">
              <w:rPr>
                <w:i/>
              </w:rPr>
              <w:t>Neurologic</w:t>
            </w:r>
            <w:r>
              <w:rPr>
                <w:i/>
              </w:rPr>
              <w:t>e</w:t>
            </w:r>
            <w:r w:rsidRPr="00C57F9F">
              <w:rPr>
                <w:i/>
              </w:rPr>
              <w:t>/Ps</w:t>
            </w:r>
            <w:r>
              <w:rPr>
                <w:i/>
              </w:rPr>
              <w:t>ihiatrice</w:t>
            </w:r>
          </w:p>
        </w:tc>
        <w:tc>
          <w:tcPr>
            <w:tcW w:w="6378" w:type="dxa"/>
          </w:tcPr>
          <w:p w14:paraId="2CC0D862" w14:textId="77777777" w:rsidR="00173086" w:rsidRPr="00C57F9F" w:rsidRDefault="00173086" w:rsidP="00E3680A">
            <w:pPr>
              <w:keepLines/>
              <w:widowControl w:val="0"/>
            </w:pPr>
            <w:r>
              <w:rPr>
                <w:b/>
              </w:rPr>
              <w:t>Cefalee</w:t>
            </w:r>
            <w:r w:rsidRPr="00C57F9F">
              <w:t>, par</w:t>
            </w:r>
            <w:r>
              <w:t>estezie</w:t>
            </w:r>
          </w:p>
          <w:p w14:paraId="7D39F659" w14:textId="77777777" w:rsidR="00173086" w:rsidRPr="00C57F9F" w:rsidRDefault="00173086" w:rsidP="00E3680A">
            <w:pPr>
              <w:keepLines/>
              <w:widowControl w:val="0"/>
              <w:rPr>
                <w:b/>
              </w:rPr>
            </w:pPr>
          </w:p>
        </w:tc>
      </w:tr>
      <w:tr w:rsidR="00173086" w:rsidRPr="00C57F9F" w14:paraId="3C664FE0" w14:textId="77777777" w:rsidTr="00364428">
        <w:trPr>
          <w:trHeight w:val="264"/>
        </w:trPr>
        <w:tc>
          <w:tcPr>
            <w:tcW w:w="2836" w:type="dxa"/>
          </w:tcPr>
          <w:p w14:paraId="0309E3EF" w14:textId="77777777" w:rsidR="00173086" w:rsidRPr="00C57F9F" w:rsidRDefault="00173086" w:rsidP="00E3680A">
            <w:pPr>
              <w:keepLines/>
              <w:widowControl w:val="0"/>
              <w:rPr>
                <w:b/>
                <w:i/>
              </w:rPr>
            </w:pPr>
            <w:r w:rsidRPr="00C57F9F">
              <w:rPr>
                <w:i/>
              </w:rPr>
              <w:t>Hematologic</w:t>
            </w:r>
            <w:r>
              <w:rPr>
                <w:i/>
              </w:rPr>
              <w:t>e</w:t>
            </w:r>
          </w:p>
        </w:tc>
        <w:tc>
          <w:tcPr>
            <w:tcW w:w="6378" w:type="dxa"/>
          </w:tcPr>
          <w:p w14:paraId="2D79EC8A" w14:textId="77777777" w:rsidR="00173086" w:rsidRPr="00C57F9F" w:rsidRDefault="00173086" w:rsidP="00E3680A">
            <w:pPr>
              <w:keepLines/>
              <w:widowControl w:val="0"/>
            </w:pPr>
            <w:r w:rsidRPr="00C57F9F">
              <w:t>L</w:t>
            </w:r>
            <w:r>
              <w:t>imfopenie</w:t>
            </w:r>
          </w:p>
          <w:p w14:paraId="39744420" w14:textId="77777777" w:rsidR="00173086" w:rsidRPr="00C57F9F" w:rsidRDefault="00173086" w:rsidP="00E3680A">
            <w:pPr>
              <w:keepLines/>
              <w:widowControl w:val="0"/>
              <w:rPr>
                <w:b/>
              </w:rPr>
            </w:pPr>
          </w:p>
        </w:tc>
      </w:tr>
      <w:tr w:rsidR="00173086" w:rsidRPr="00C57F9F" w14:paraId="5FD68A9E" w14:textId="77777777" w:rsidTr="00364428">
        <w:trPr>
          <w:trHeight w:val="264"/>
        </w:trPr>
        <w:tc>
          <w:tcPr>
            <w:tcW w:w="2836" w:type="dxa"/>
          </w:tcPr>
          <w:p w14:paraId="3C130C75" w14:textId="77777777" w:rsidR="00173086" w:rsidRPr="00C57F9F" w:rsidRDefault="00173086" w:rsidP="00E3680A">
            <w:pPr>
              <w:keepLines/>
              <w:widowControl w:val="0"/>
              <w:rPr>
                <w:b/>
                <w:i/>
              </w:rPr>
            </w:pPr>
            <w:r>
              <w:rPr>
                <w:i/>
              </w:rPr>
              <w:t>Ficat</w:t>
            </w:r>
            <w:r w:rsidRPr="00C57F9F">
              <w:rPr>
                <w:i/>
              </w:rPr>
              <w:t>/pancreas</w:t>
            </w:r>
          </w:p>
        </w:tc>
        <w:tc>
          <w:tcPr>
            <w:tcW w:w="6378" w:type="dxa"/>
          </w:tcPr>
          <w:p w14:paraId="41D1B44E" w14:textId="77777777" w:rsidR="00173086" w:rsidRPr="00C57F9F" w:rsidRDefault="00173086" w:rsidP="00E3680A">
            <w:pPr>
              <w:keepLines/>
              <w:widowControl w:val="0"/>
            </w:pPr>
            <w:r>
              <w:rPr>
                <w:b/>
              </w:rPr>
              <w:t>Creșter</w:t>
            </w:r>
            <w:r w:rsidR="006770B8">
              <w:rPr>
                <w:b/>
              </w:rPr>
              <w:t>i ale</w:t>
            </w:r>
            <w:r>
              <w:rPr>
                <w:b/>
              </w:rPr>
              <w:t xml:space="preserve"> valorilor testelor funcți</w:t>
            </w:r>
            <w:r w:rsidR="006770B8">
              <w:rPr>
                <w:b/>
              </w:rPr>
              <w:t>onale</w:t>
            </w:r>
            <w:r>
              <w:rPr>
                <w:b/>
              </w:rPr>
              <w:t xml:space="preserve"> hepatice</w:t>
            </w:r>
            <w:r w:rsidRPr="00C57F9F">
              <w:rPr>
                <w:b/>
              </w:rPr>
              <w:t xml:space="preserve">, </w:t>
            </w:r>
            <w:r w:rsidRPr="00C57F9F">
              <w:t>hepatit</w:t>
            </w:r>
            <w:r>
              <w:t>ă</w:t>
            </w:r>
            <w:r w:rsidRPr="00C57F9F">
              <w:t xml:space="preserve">, </w:t>
            </w:r>
            <w:r>
              <w:t xml:space="preserve">insuficiență </w:t>
            </w:r>
            <w:r w:rsidRPr="00C57F9F">
              <w:t>hepatic</w:t>
            </w:r>
            <w:r>
              <w:t>ă</w:t>
            </w:r>
          </w:p>
          <w:p w14:paraId="24FED8F9" w14:textId="77777777" w:rsidR="00173086" w:rsidRPr="00C57F9F" w:rsidRDefault="00173086" w:rsidP="00E3680A">
            <w:pPr>
              <w:keepLines/>
              <w:widowControl w:val="0"/>
              <w:rPr>
                <w:b/>
              </w:rPr>
            </w:pPr>
          </w:p>
        </w:tc>
      </w:tr>
      <w:tr w:rsidR="00173086" w:rsidRPr="00C57F9F" w14:paraId="1AD18A25" w14:textId="77777777" w:rsidTr="00364428">
        <w:trPr>
          <w:trHeight w:val="264"/>
        </w:trPr>
        <w:tc>
          <w:tcPr>
            <w:tcW w:w="2836" w:type="dxa"/>
          </w:tcPr>
          <w:p w14:paraId="4490B826" w14:textId="77777777" w:rsidR="00173086" w:rsidRPr="00C57F9F" w:rsidRDefault="00173086" w:rsidP="00E3680A">
            <w:pPr>
              <w:keepLines/>
              <w:widowControl w:val="0"/>
              <w:rPr>
                <w:b/>
                <w:i/>
              </w:rPr>
            </w:pPr>
            <w:r w:rsidRPr="00C57F9F">
              <w:rPr>
                <w:i/>
              </w:rPr>
              <w:t>Musculo</w:t>
            </w:r>
            <w:r>
              <w:rPr>
                <w:i/>
              </w:rPr>
              <w:t xml:space="preserve"> - scheletice</w:t>
            </w:r>
          </w:p>
        </w:tc>
        <w:tc>
          <w:tcPr>
            <w:tcW w:w="6378" w:type="dxa"/>
          </w:tcPr>
          <w:p w14:paraId="7EF56118" w14:textId="77777777" w:rsidR="00173086" w:rsidRPr="00C57F9F" w:rsidRDefault="00173086" w:rsidP="00E3680A">
            <w:pPr>
              <w:keepLines/>
              <w:widowControl w:val="0"/>
            </w:pPr>
            <w:r w:rsidRPr="00C57F9F">
              <w:rPr>
                <w:b/>
              </w:rPr>
              <w:t>M</w:t>
            </w:r>
            <w:r>
              <w:rPr>
                <w:b/>
              </w:rPr>
              <w:t>ialgie</w:t>
            </w:r>
            <w:r w:rsidRPr="00C57F9F">
              <w:t>, rar</w:t>
            </w:r>
            <w:r>
              <w:t xml:space="preserve"> </w:t>
            </w:r>
            <w:r w:rsidRPr="00C57F9F">
              <w:t>m</w:t>
            </w:r>
            <w:r>
              <w:t>ioliză</w:t>
            </w:r>
            <w:r w:rsidRPr="00C57F9F">
              <w:t>, art</w:t>
            </w:r>
            <w:r>
              <w:t>ralgie</w:t>
            </w:r>
            <w:r w:rsidRPr="00C57F9F">
              <w:t xml:space="preserve">, </w:t>
            </w:r>
            <w:r w:rsidR="006770B8">
              <w:rPr>
                <w:color w:val="000000"/>
                <w:szCs w:val="22"/>
              </w:rPr>
              <w:t>concentraţie crescută a creatinfosfokinazei</w:t>
            </w:r>
          </w:p>
          <w:p w14:paraId="269AC703" w14:textId="77777777" w:rsidR="00173086" w:rsidRPr="00C57F9F" w:rsidRDefault="00173086" w:rsidP="00E3680A">
            <w:pPr>
              <w:keepLines/>
              <w:widowControl w:val="0"/>
              <w:rPr>
                <w:b/>
              </w:rPr>
            </w:pPr>
          </w:p>
        </w:tc>
      </w:tr>
      <w:tr w:rsidR="00173086" w:rsidRPr="00C57F9F" w14:paraId="5ABA2DFA" w14:textId="77777777" w:rsidTr="00364428">
        <w:trPr>
          <w:trHeight w:val="264"/>
        </w:trPr>
        <w:tc>
          <w:tcPr>
            <w:tcW w:w="2836" w:type="dxa"/>
          </w:tcPr>
          <w:p w14:paraId="73AD6EED" w14:textId="77777777" w:rsidR="00173086" w:rsidRPr="00C57F9F" w:rsidRDefault="00173086" w:rsidP="00E3680A">
            <w:pPr>
              <w:keepLines/>
              <w:widowControl w:val="0"/>
              <w:rPr>
                <w:i/>
              </w:rPr>
            </w:pPr>
            <w:r w:rsidRPr="00C57F9F">
              <w:rPr>
                <w:i/>
              </w:rPr>
              <w:t>Urolog</w:t>
            </w:r>
            <w:r>
              <w:rPr>
                <w:i/>
              </w:rPr>
              <w:t>ice</w:t>
            </w:r>
          </w:p>
        </w:tc>
        <w:tc>
          <w:tcPr>
            <w:tcW w:w="6378" w:type="dxa"/>
          </w:tcPr>
          <w:p w14:paraId="5F8570DB" w14:textId="77777777" w:rsidR="00173086" w:rsidRPr="00C57F9F" w:rsidRDefault="00173086" w:rsidP="00E3680A">
            <w:pPr>
              <w:keepLines/>
              <w:widowControl w:val="0"/>
            </w:pPr>
            <w:r>
              <w:t>Creșterea valorilor</w:t>
            </w:r>
            <w:r w:rsidRPr="00C57F9F">
              <w:t xml:space="preserve"> creatinine</w:t>
            </w:r>
            <w:r>
              <w:t>i</w:t>
            </w:r>
            <w:r w:rsidRPr="00C57F9F">
              <w:t xml:space="preserve">, </w:t>
            </w:r>
            <w:r>
              <w:t xml:space="preserve">insuficiență </w:t>
            </w:r>
            <w:r w:rsidRPr="00C57F9F">
              <w:t>renal</w:t>
            </w:r>
            <w:r>
              <w:t>ă</w:t>
            </w:r>
          </w:p>
          <w:p w14:paraId="1D477E04" w14:textId="77777777" w:rsidR="00173086" w:rsidRPr="00C57F9F" w:rsidRDefault="00173086" w:rsidP="00E3680A">
            <w:pPr>
              <w:keepLines/>
              <w:widowControl w:val="0"/>
            </w:pPr>
          </w:p>
        </w:tc>
      </w:tr>
    </w:tbl>
    <w:p w14:paraId="3382B772" w14:textId="77777777" w:rsidR="00173086" w:rsidRDefault="00173086" w:rsidP="00E3680A">
      <w:pPr>
        <w:keepLines/>
        <w:widowControl w:val="0"/>
        <w:rPr>
          <w:bCs/>
          <w:color w:val="000000"/>
        </w:rPr>
      </w:pPr>
      <w:r>
        <w:rPr>
          <w:bCs/>
          <w:color w:val="000000"/>
        </w:rPr>
        <w:t>Simptomele asociate acestor RHS se agravează în cazul continuării terapiei și pot pune viața în pericol, putând fi chiar letale</w:t>
      </w:r>
      <w:r w:rsidRPr="00B83ABE">
        <w:rPr>
          <w:bCs/>
          <w:color w:val="000000"/>
        </w:rPr>
        <w:t>.</w:t>
      </w:r>
    </w:p>
    <w:p w14:paraId="38C47245" w14:textId="77777777" w:rsidR="00173086" w:rsidRDefault="00173086" w:rsidP="00173086">
      <w:pPr>
        <w:widowControl w:val="0"/>
        <w:rPr>
          <w:bCs/>
          <w:color w:val="000000"/>
        </w:rPr>
      </w:pPr>
    </w:p>
    <w:p w14:paraId="6360A372" w14:textId="77777777" w:rsidR="00173086" w:rsidRDefault="00173086" w:rsidP="00173086">
      <w:pPr>
        <w:widowControl w:val="0"/>
        <w:rPr>
          <w:bCs/>
          <w:color w:val="000000"/>
        </w:rPr>
      </w:pPr>
      <w:r>
        <w:rPr>
          <w:bCs/>
          <w:color w:val="000000"/>
        </w:rPr>
        <w:t xml:space="preserve">Reluarea terapiei cu abacavir după o RHS </w:t>
      </w:r>
      <w:r w:rsidR="009A0F9D">
        <w:rPr>
          <w:bCs/>
          <w:color w:val="000000"/>
        </w:rPr>
        <w:t>determinată</w:t>
      </w:r>
      <w:r>
        <w:rPr>
          <w:bCs/>
          <w:color w:val="000000"/>
        </w:rPr>
        <w:t xml:space="preserve"> de abacavir, determină o revenire a simptomelor în termen de câteva ore. De regulă, această revenire a RHS este mai severă decât manifestarea inițială și poate include hipotensiune</w:t>
      </w:r>
      <w:r w:rsidR="009A0F9D">
        <w:rPr>
          <w:bCs/>
          <w:color w:val="000000"/>
        </w:rPr>
        <w:t xml:space="preserve"> arter</w:t>
      </w:r>
      <w:r w:rsidR="00BA2FEB">
        <w:rPr>
          <w:bCs/>
          <w:color w:val="000000"/>
        </w:rPr>
        <w:t>ia</w:t>
      </w:r>
      <w:r w:rsidR="009A0F9D">
        <w:rPr>
          <w:bCs/>
          <w:color w:val="000000"/>
        </w:rPr>
        <w:t>lă</w:t>
      </w:r>
      <w:r>
        <w:rPr>
          <w:bCs/>
          <w:color w:val="000000"/>
        </w:rPr>
        <w:t xml:space="preserve"> care pune viața în pericol și deces. Reacții similare s-au produs în mod frecvent după reînceperea administrării de abacavir la pacienții care au prezentat doar unul dintre simptomele cheie de hipersensibilitate (vezi mai sus) înainte de întreruperea abacavir, și în cazuri foarte rare au fost</w:t>
      </w:r>
      <w:r w:rsidR="00CE0682">
        <w:rPr>
          <w:bCs/>
          <w:color w:val="000000"/>
        </w:rPr>
        <w:t>, de asemenea,</w:t>
      </w:r>
      <w:r>
        <w:rPr>
          <w:bCs/>
          <w:color w:val="000000"/>
        </w:rPr>
        <w:t xml:space="preserve"> înt</w:t>
      </w:r>
      <w:r w:rsidR="00CE0682">
        <w:rPr>
          <w:bCs/>
          <w:color w:val="000000"/>
        </w:rPr>
        <w:t>â</w:t>
      </w:r>
      <w:r>
        <w:rPr>
          <w:bCs/>
          <w:color w:val="000000"/>
        </w:rPr>
        <w:t>lnite la pacienții care au reînceput terapia fără simptome anterioare de RHS (</w:t>
      </w:r>
      <w:r w:rsidR="009A0F9D">
        <w:rPr>
          <w:bCs/>
          <w:color w:val="000000"/>
        </w:rPr>
        <w:t>adică</w:t>
      </w:r>
      <w:r>
        <w:rPr>
          <w:bCs/>
          <w:color w:val="000000"/>
        </w:rPr>
        <w:t>, pacienți considerați</w:t>
      </w:r>
      <w:r w:rsidR="00E54D18">
        <w:rPr>
          <w:bCs/>
          <w:color w:val="000000"/>
        </w:rPr>
        <w:t xml:space="preserve"> anterior</w:t>
      </w:r>
      <w:r>
        <w:rPr>
          <w:bCs/>
          <w:color w:val="000000"/>
        </w:rPr>
        <w:t xml:space="preserve"> </w:t>
      </w:r>
      <w:r w:rsidR="00FC3B84">
        <w:rPr>
          <w:bCs/>
          <w:color w:val="000000"/>
        </w:rPr>
        <w:t>având</w:t>
      </w:r>
      <w:r>
        <w:rPr>
          <w:bCs/>
          <w:color w:val="000000"/>
        </w:rPr>
        <w:t xml:space="preserve"> </w:t>
      </w:r>
      <w:r w:rsidRPr="00B83ABE">
        <w:rPr>
          <w:bCs/>
          <w:color w:val="000000"/>
        </w:rPr>
        <w:t>toleranță la abacavir</w:t>
      </w:r>
      <w:r>
        <w:rPr>
          <w:bCs/>
          <w:color w:val="000000"/>
        </w:rPr>
        <w:t>).</w:t>
      </w:r>
    </w:p>
    <w:p w14:paraId="0D6B3937" w14:textId="77777777" w:rsidR="00173086" w:rsidRDefault="00173086" w:rsidP="00173086">
      <w:pPr>
        <w:widowControl w:val="0"/>
        <w:rPr>
          <w:bCs/>
          <w:color w:val="000000"/>
        </w:rPr>
      </w:pPr>
    </w:p>
    <w:p w14:paraId="657E9C90" w14:textId="77777777" w:rsidR="0059170A" w:rsidRPr="0059170A" w:rsidRDefault="0059170A" w:rsidP="0059170A">
      <w:pPr>
        <w:rPr>
          <w:i/>
        </w:rPr>
      </w:pPr>
      <w:r w:rsidRPr="0059170A">
        <w:rPr>
          <w:i/>
        </w:rPr>
        <w:t>Parametri metabolici</w:t>
      </w:r>
    </w:p>
    <w:p w14:paraId="4549393F" w14:textId="77777777" w:rsidR="0059170A" w:rsidRPr="0059170A" w:rsidRDefault="0059170A" w:rsidP="0059170A">
      <w:pPr>
        <w:widowControl w:val="0"/>
        <w:rPr>
          <w:color w:val="000000"/>
        </w:rPr>
      </w:pPr>
      <w:r w:rsidRPr="0059170A">
        <w:rPr>
          <w:rFonts w:eastAsia="Calibri"/>
        </w:rPr>
        <w:t>În timpul</w:t>
      </w:r>
      <w:r w:rsidRPr="0059170A">
        <w:t xml:space="preserve"> </w:t>
      </w:r>
      <w:r w:rsidRPr="0059170A">
        <w:rPr>
          <w:rFonts w:eastAsia="Calibri"/>
          <w:color w:val="000000"/>
        </w:rPr>
        <w:t>terapiei antiretrovirale pot avea loc creşteri ale g</w:t>
      </w:r>
      <w:r w:rsidR="00F410BD">
        <w:t xml:space="preserve">reutăţii corporale, </w:t>
      </w:r>
      <w:r w:rsidRPr="0059170A">
        <w:t>a concentraţiilor lipidelor pla</w:t>
      </w:r>
      <w:r w:rsidR="00F410BD">
        <w:t>smatice şi a glicemiei</w:t>
      </w:r>
      <w:r w:rsidRPr="0059170A">
        <w:t xml:space="preserve"> </w:t>
      </w:r>
      <w:r w:rsidRPr="0059170A">
        <w:rPr>
          <w:rFonts w:eastAsia="Calibri"/>
          <w:color w:val="000000"/>
        </w:rPr>
        <w:t>(</w:t>
      </w:r>
      <w:r w:rsidRPr="0059170A">
        <w:rPr>
          <w:color w:val="000000"/>
        </w:rPr>
        <w:t>vezi pct. 4.4).</w:t>
      </w:r>
    </w:p>
    <w:p w14:paraId="2526062C" w14:textId="77777777" w:rsidR="0059170A" w:rsidRPr="0059170A" w:rsidRDefault="0059170A" w:rsidP="0059170A">
      <w:pPr>
        <w:widowControl w:val="0"/>
        <w:rPr>
          <w:color w:val="000000"/>
        </w:rPr>
      </w:pPr>
    </w:p>
    <w:p w14:paraId="3EC7891F" w14:textId="77777777" w:rsidR="00173086" w:rsidRPr="005836D6" w:rsidRDefault="00173086" w:rsidP="0059170A">
      <w:pPr>
        <w:widowControl w:val="0"/>
        <w:rPr>
          <w:i/>
          <w:color w:val="000000"/>
        </w:rPr>
      </w:pPr>
      <w:r w:rsidRPr="005836D6">
        <w:rPr>
          <w:i/>
          <w:color w:val="000000"/>
        </w:rPr>
        <w:t>Sindromul reactivării imune</w:t>
      </w:r>
    </w:p>
    <w:p w14:paraId="07E43A83" w14:textId="18941B87" w:rsidR="004B77E9" w:rsidRPr="00FD3AC6" w:rsidRDefault="004B77E9" w:rsidP="00E81151">
      <w:pPr>
        <w:keepNext/>
      </w:pPr>
      <w:r>
        <w:rPr>
          <w:color w:val="000000"/>
          <w:szCs w:val="22"/>
        </w:rPr>
        <w:t>La pacienţii infectaţi cu HIV care prezintă un deficit imunitar sever în momentul începerii terapiei antiretrovirale asociate (TARA), poate să apară o reacţie inflamatorie în cadrul infecţiei cu agenţi patogeni asimptomatici sau reziduali oportunişti</w:t>
      </w:r>
      <w:r w:rsidR="00FD3AC6">
        <w:rPr>
          <w:color w:val="000000"/>
          <w:szCs w:val="22"/>
        </w:rPr>
        <w:t xml:space="preserve">. </w:t>
      </w:r>
      <w:r w:rsidR="00E81151" w:rsidRPr="00D80AC9">
        <w:rPr>
          <w:color w:val="000000"/>
        </w:rPr>
        <w:t>Boli autoimmune (</w:t>
      </w:r>
      <w:r w:rsidR="009B5EC6">
        <w:rPr>
          <w:color w:val="000000"/>
        </w:rPr>
        <w:t>precum b</w:t>
      </w:r>
      <w:r w:rsidR="00E81151" w:rsidRPr="00D80AC9">
        <w:rPr>
          <w:color w:val="000000"/>
        </w:rPr>
        <w:t>oala Graves</w:t>
      </w:r>
      <w:r w:rsidR="00ED5BC6" w:rsidRPr="00ED5BC6">
        <w:rPr>
          <w:szCs w:val="22"/>
        </w:rPr>
        <w:t xml:space="preserve"> </w:t>
      </w:r>
      <w:r w:rsidR="00ED5BC6">
        <w:rPr>
          <w:szCs w:val="22"/>
        </w:rPr>
        <w:t xml:space="preserve">şi </w:t>
      </w:r>
      <w:r w:rsidR="00ED5BC6" w:rsidRPr="009831A2">
        <w:rPr>
          <w:szCs w:val="22"/>
        </w:rPr>
        <w:t>hepatita autoimună</w:t>
      </w:r>
      <w:r w:rsidR="00E81151" w:rsidRPr="00D80AC9">
        <w:rPr>
          <w:color w:val="000000"/>
        </w:rPr>
        <w:t>) au fost semnalate</w:t>
      </w:r>
      <w:r w:rsidR="006223B7">
        <w:rPr>
          <w:color w:val="000000"/>
        </w:rPr>
        <w:t>,</w:t>
      </w:r>
      <w:r w:rsidR="00E81151" w:rsidRPr="00D80AC9">
        <w:rPr>
          <w:color w:val="000000"/>
        </w:rPr>
        <w:t xml:space="preserve"> de asemenea,  în cadrul sindromului de reactivare imună; cu toate acestea, timpul de debut este foarte variabil</w:t>
      </w:r>
      <w:r w:rsidR="00E2478F">
        <w:rPr>
          <w:color w:val="000000"/>
        </w:rPr>
        <w:t xml:space="preserve"> şi pot apare </w:t>
      </w:r>
      <w:r w:rsidR="00E81151" w:rsidRPr="00D80AC9">
        <w:rPr>
          <w:color w:val="000000"/>
        </w:rPr>
        <w:t>la câteva luni de la iniţierea tratamentului</w:t>
      </w:r>
      <w:r>
        <w:rPr>
          <w:color w:val="000000"/>
          <w:szCs w:val="22"/>
        </w:rPr>
        <w:t xml:space="preserve"> (vezi pct. 4.4).</w:t>
      </w:r>
    </w:p>
    <w:p w14:paraId="59A57BAB" w14:textId="77777777" w:rsidR="004B77E9" w:rsidRDefault="004B77E9" w:rsidP="00E81151">
      <w:pPr>
        <w:keepNext/>
        <w:rPr>
          <w:color w:val="000000"/>
          <w:szCs w:val="22"/>
        </w:rPr>
      </w:pPr>
    </w:p>
    <w:p w14:paraId="3C864549" w14:textId="77777777" w:rsidR="00173086" w:rsidRPr="005836D6" w:rsidRDefault="00173086" w:rsidP="00173086">
      <w:pPr>
        <w:widowControl w:val="0"/>
        <w:rPr>
          <w:i/>
        </w:rPr>
      </w:pPr>
      <w:r w:rsidRPr="005836D6">
        <w:rPr>
          <w:i/>
        </w:rPr>
        <w:t>Osteonecroză</w:t>
      </w:r>
    </w:p>
    <w:p w14:paraId="061CC628" w14:textId="77777777" w:rsidR="004B77E9" w:rsidRPr="00A500BB" w:rsidRDefault="002A16C2" w:rsidP="00E81151">
      <w:pPr>
        <w:keepNext/>
        <w:rPr>
          <w:color w:val="000000"/>
        </w:rPr>
      </w:pPr>
      <w:r>
        <w:rPr>
          <w:color w:val="000000"/>
        </w:rPr>
        <w:t>A</w:t>
      </w:r>
      <w:r w:rsidR="004B77E9">
        <w:rPr>
          <w:color w:val="000000"/>
        </w:rPr>
        <w:t>u fost raportate cazuri de osteonecroză, mai ales la pacienţii cu factori generali de risc dovediţi, boală HIV avansată sau după expunere îndelungată la terapia TAR</w:t>
      </w:r>
      <w:r w:rsidR="004917AD">
        <w:rPr>
          <w:color w:val="000000"/>
        </w:rPr>
        <w:t>A</w:t>
      </w:r>
      <w:r w:rsidR="004B77E9">
        <w:rPr>
          <w:color w:val="000000"/>
        </w:rPr>
        <w:t xml:space="preserve">. Frecvenţa acestora este necunoscută </w:t>
      </w:r>
      <w:r w:rsidR="004B77E9" w:rsidRPr="00A500BB">
        <w:rPr>
          <w:color w:val="000000"/>
        </w:rPr>
        <w:t>(vezi pct. 4.4).</w:t>
      </w:r>
    </w:p>
    <w:p w14:paraId="18EAAEB2" w14:textId="77777777" w:rsidR="00FB2516" w:rsidRDefault="00FB2516" w:rsidP="00E81151">
      <w:pPr>
        <w:keepNext/>
        <w:rPr>
          <w:color w:val="000000"/>
          <w:szCs w:val="22"/>
        </w:rPr>
      </w:pPr>
    </w:p>
    <w:p w14:paraId="7E3CA50C" w14:textId="77777777" w:rsidR="004B77E9" w:rsidRPr="00A4330F" w:rsidRDefault="004B77E9" w:rsidP="00CF3ED8">
      <w:pPr>
        <w:keepLines/>
        <w:widowControl w:val="0"/>
        <w:rPr>
          <w:color w:val="000000"/>
          <w:szCs w:val="22"/>
          <w:u w:val="single"/>
        </w:rPr>
      </w:pPr>
      <w:r w:rsidRPr="00A4330F">
        <w:rPr>
          <w:color w:val="000000"/>
          <w:szCs w:val="22"/>
          <w:u w:val="single"/>
        </w:rPr>
        <w:t>Modificări ale rezultatelor testelor de laborator</w:t>
      </w:r>
    </w:p>
    <w:p w14:paraId="7794BB03" w14:textId="77777777" w:rsidR="004B77E9" w:rsidRDefault="004B77E9" w:rsidP="00CF3ED8">
      <w:pPr>
        <w:keepLines/>
        <w:widowControl w:val="0"/>
        <w:rPr>
          <w:color w:val="000000"/>
          <w:szCs w:val="22"/>
        </w:rPr>
      </w:pPr>
      <w:r>
        <w:rPr>
          <w:color w:val="000000"/>
          <w:szCs w:val="22"/>
        </w:rPr>
        <w:t>În studiile clinice controlate, modificările rezultatelor testelor de laborator asociate tratamentului cu Ziagen au fost mai puţin frecvente, neînregistrându-se diferenţe între incidenţa observată la pacienţii trataţi cu Ziagen şi cea observată în cadrul braţelor de control.</w:t>
      </w:r>
    </w:p>
    <w:p w14:paraId="1FD75375" w14:textId="77777777" w:rsidR="00A4330F" w:rsidRDefault="00A4330F" w:rsidP="00CF3ED8">
      <w:pPr>
        <w:keepLines/>
        <w:widowControl w:val="0"/>
        <w:suppressLineNumbers/>
        <w:rPr>
          <w:i/>
          <w:noProof/>
          <w:szCs w:val="22"/>
        </w:rPr>
      </w:pPr>
    </w:p>
    <w:p w14:paraId="22A9829A" w14:textId="77777777" w:rsidR="00A4330F" w:rsidRPr="006F77FC" w:rsidRDefault="00A4330F" w:rsidP="00CF3ED8">
      <w:pPr>
        <w:keepLines/>
        <w:widowControl w:val="0"/>
        <w:suppressLineNumbers/>
        <w:rPr>
          <w:noProof/>
          <w:szCs w:val="22"/>
          <w:u w:val="single"/>
        </w:rPr>
      </w:pPr>
      <w:r w:rsidRPr="006F77FC">
        <w:rPr>
          <w:noProof/>
          <w:szCs w:val="22"/>
          <w:u w:val="single"/>
        </w:rPr>
        <w:t>Copii și adolescenți</w:t>
      </w:r>
    </w:p>
    <w:p w14:paraId="5C041247" w14:textId="77777777" w:rsidR="00A4330F" w:rsidRDefault="00A4330F" w:rsidP="00CF3ED8">
      <w:pPr>
        <w:keepLines/>
        <w:widowControl w:val="0"/>
        <w:suppressLineNumbers/>
        <w:rPr>
          <w:noProof/>
          <w:szCs w:val="22"/>
        </w:rPr>
      </w:pPr>
    </w:p>
    <w:p w14:paraId="233E20CF" w14:textId="3551627E" w:rsidR="00A4330F" w:rsidRPr="00A4330F" w:rsidRDefault="00A72047" w:rsidP="00CF3ED8">
      <w:pPr>
        <w:keepLines/>
        <w:widowControl w:val="0"/>
        <w:suppressLineNumbers/>
        <w:rPr>
          <w:noProof/>
          <w:szCs w:val="22"/>
        </w:rPr>
      </w:pPr>
      <w:r>
        <w:rPr>
          <w:noProof/>
          <w:szCs w:val="22"/>
        </w:rPr>
        <w:t xml:space="preserve">Din </w:t>
      </w:r>
      <w:r w:rsidR="00A4330F">
        <w:rPr>
          <w:noProof/>
          <w:szCs w:val="22"/>
        </w:rPr>
        <w:t>1206 c</w:t>
      </w:r>
      <w:r w:rsidR="00A4330F" w:rsidRPr="00A4330F">
        <w:rPr>
          <w:noProof/>
          <w:szCs w:val="22"/>
        </w:rPr>
        <w:t>opii și adolescenți</w:t>
      </w:r>
      <w:r w:rsidR="00A4330F">
        <w:rPr>
          <w:noProof/>
          <w:szCs w:val="22"/>
        </w:rPr>
        <w:t xml:space="preserve"> </w:t>
      </w:r>
      <w:r w:rsidR="00000503" w:rsidRPr="00000503">
        <w:rPr>
          <w:noProof/>
          <w:szCs w:val="22"/>
        </w:rPr>
        <w:t>infectaţi cu HIV</w:t>
      </w:r>
      <w:r w:rsidR="00C87DD9">
        <w:rPr>
          <w:noProof/>
          <w:szCs w:val="22"/>
        </w:rPr>
        <w:t>,</w:t>
      </w:r>
      <w:r w:rsidR="00000503">
        <w:rPr>
          <w:noProof/>
          <w:szCs w:val="22"/>
        </w:rPr>
        <w:t xml:space="preserve"> </w:t>
      </w:r>
      <w:r w:rsidR="00A4330F">
        <w:rPr>
          <w:noProof/>
          <w:szCs w:val="22"/>
        </w:rPr>
        <w:t xml:space="preserve">cu vârsta cuprinsă </w:t>
      </w:r>
      <w:r w:rsidR="00F377DF">
        <w:rPr>
          <w:noProof/>
          <w:szCs w:val="22"/>
        </w:rPr>
        <w:t>î</w:t>
      </w:r>
      <w:r w:rsidR="00A4330F">
        <w:rPr>
          <w:noProof/>
          <w:szCs w:val="22"/>
        </w:rPr>
        <w:t xml:space="preserve">ntre 3 luni </w:t>
      </w:r>
      <w:r w:rsidR="0065360B">
        <w:rPr>
          <w:noProof/>
          <w:szCs w:val="22"/>
        </w:rPr>
        <w:t>ş</w:t>
      </w:r>
      <w:r w:rsidR="00A4330F">
        <w:rPr>
          <w:noProof/>
          <w:szCs w:val="22"/>
        </w:rPr>
        <w:t>i 17 ani</w:t>
      </w:r>
      <w:r w:rsidR="00C87DD9">
        <w:rPr>
          <w:noProof/>
          <w:szCs w:val="22"/>
        </w:rPr>
        <w:t>,</w:t>
      </w:r>
      <w:r w:rsidR="00A4330F">
        <w:rPr>
          <w:noProof/>
          <w:szCs w:val="22"/>
        </w:rPr>
        <w:t xml:space="preserve"> </w:t>
      </w:r>
      <w:r>
        <w:rPr>
          <w:noProof/>
          <w:szCs w:val="22"/>
        </w:rPr>
        <w:t>care au fost</w:t>
      </w:r>
      <w:r w:rsidR="00A4330F">
        <w:rPr>
          <w:iCs/>
        </w:rPr>
        <w:t xml:space="preserve"> înrolaţi în studiul clinic </w:t>
      </w:r>
      <w:r w:rsidR="00A4330F" w:rsidRPr="00E81381">
        <w:rPr>
          <w:iCs/>
        </w:rPr>
        <w:t>ARROW</w:t>
      </w:r>
      <w:r w:rsidR="00560027">
        <w:rPr>
          <w:iCs/>
        </w:rPr>
        <w:t xml:space="preserve"> (COL105677)</w:t>
      </w:r>
      <w:r w:rsidR="00681E7F">
        <w:rPr>
          <w:iCs/>
        </w:rPr>
        <w:t xml:space="preserve">, 669 </w:t>
      </w:r>
      <w:r w:rsidR="00DF4B57">
        <w:rPr>
          <w:iCs/>
        </w:rPr>
        <w:t>au primit abacavir şi lamivudină o dat</w:t>
      </w:r>
      <w:r>
        <w:rPr>
          <w:iCs/>
        </w:rPr>
        <w:t>ă</w:t>
      </w:r>
      <w:r w:rsidR="00DF4B57">
        <w:rPr>
          <w:iCs/>
        </w:rPr>
        <w:t xml:space="preserve"> sau de două ori pe zi </w:t>
      </w:r>
      <w:r w:rsidR="00DF4B57" w:rsidRPr="00E81381">
        <w:rPr>
          <w:iCs/>
        </w:rPr>
        <w:t>(</w:t>
      </w:r>
      <w:r w:rsidR="00DF4B57" w:rsidRPr="00A500BB">
        <w:rPr>
          <w:color w:val="000000"/>
        </w:rPr>
        <w:t>vezi pct.</w:t>
      </w:r>
      <w:r w:rsidR="006223B7" w:rsidRPr="00A500BB">
        <w:rPr>
          <w:color w:val="000000"/>
        </w:rPr>
        <w:t xml:space="preserve"> </w:t>
      </w:r>
      <w:r w:rsidR="00DF4B57" w:rsidRPr="00A500BB">
        <w:rPr>
          <w:color w:val="000000"/>
        </w:rPr>
        <w:t>5</w:t>
      </w:r>
      <w:r w:rsidR="00054B0C" w:rsidRPr="00A500BB">
        <w:rPr>
          <w:color w:val="000000"/>
        </w:rPr>
        <w:t>.</w:t>
      </w:r>
      <w:r w:rsidR="00DF4B57" w:rsidRPr="00A500BB">
        <w:rPr>
          <w:color w:val="000000"/>
        </w:rPr>
        <w:t>1</w:t>
      </w:r>
      <w:r w:rsidR="00DF4B57" w:rsidRPr="00E81381">
        <w:rPr>
          <w:iCs/>
        </w:rPr>
        <w:t>).</w:t>
      </w:r>
      <w:r>
        <w:rPr>
          <w:iCs/>
        </w:rPr>
        <w:t xml:space="preserve"> Nu au fost identificate probleme </w:t>
      </w:r>
      <w:r w:rsidR="00000503">
        <w:rPr>
          <w:iCs/>
        </w:rPr>
        <w:t xml:space="preserve">suplimentare </w:t>
      </w:r>
      <w:r>
        <w:rPr>
          <w:iCs/>
        </w:rPr>
        <w:t xml:space="preserve">de siguranţă la </w:t>
      </w:r>
      <w:r w:rsidR="00C87DD9">
        <w:rPr>
          <w:noProof/>
          <w:szCs w:val="22"/>
        </w:rPr>
        <w:t>c</w:t>
      </w:r>
      <w:r w:rsidR="00C87DD9" w:rsidRPr="00A4330F">
        <w:rPr>
          <w:noProof/>
          <w:szCs w:val="22"/>
        </w:rPr>
        <w:t>opii</w:t>
      </w:r>
      <w:r w:rsidR="00C87DD9">
        <w:rPr>
          <w:noProof/>
          <w:szCs w:val="22"/>
        </w:rPr>
        <w:t>i</w:t>
      </w:r>
      <w:r w:rsidR="00C87DD9" w:rsidRPr="00A4330F">
        <w:rPr>
          <w:noProof/>
          <w:szCs w:val="22"/>
        </w:rPr>
        <w:t xml:space="preserve"> și adolescenți</w:t>
      </w:r>
      <w:r w:rsidR="00C87DD9">
        <w:rPr>
          <w:noProof/>
          <w:szCs w:val="22"/>
        </w:rPr>
        <w:t>i</w:t>
      </w:r>
      <w:r>
        <w:rPr>
          <w:iCs/>
        </w:rPr>
        <w:t xml:space="preserve"> care au primit </w:t>
      </w:r>
      <w:r w:rsidR="00000503">
        <w:rPr>
          <w:iCs/>
        </w:rPr>
        <w:t xml:space="preserve">doza </w:t>
      </w:r>
      <w:r>
        <w:rPr>
          <w:iCs/>
        </w:rPr>
        <w:t>o dată sau de două ori pe zi</w:t>
      </w:r>
      <w:r w:rsidR="00000503">
        <w:rPr>
          <w:iCs/>
        </w:rPr>
        <w:t>,</w:t>
      </w:r>
      <w:r>
        <w:rPr>
          <w:iCs/>
        </w:rPr>
        <w:t xml:space="preserve"> comparativ cu adulţii.</w:t>
      </w:r>
    </w:p>
    <w:p w14:paraId="217D7812" w14:textId="77777777" w:rsidR="00A4330F" w:rsidRDefault="00A4330F" w:rsidP="00CF3ED8">
      <w:pPr>
        <w:keepLines/>
        <w:widowControl w:val="0"/>
        <w:rPr>
          <w:color w:val="000000"/>
          <w:szCs w:val="22"/>
        </w:rPr>
      </w:pPr>
    </w:p>
    <w:p w14:paraId="65742054" w14:textId="77777777" w:rsidR="00FA7854" w:rsidRPr="00B6359D" w:rsidRDefault="00FA7854" w:rsidP="00CF3ED8">
      <w:pPr>
        <w:keepLines/>
        <w:widowControl w:val="0"/>
        <w:suppressLineNumbers/>
        <w:autoSpaceDE w:val="0"/>
        <w:autoSpaceDN w:val="0"/>
        <w:adjustRightInd w:val="0"/>
        <w:jc w:val="both"/>
        <w:rPr>
          <w:szCs w:val="22"/>
          <w:u w:val="single"/>
        </w:rPr>
      </w:pPr>
      <w:r w:rsidRPr="00B6359D">
        <w:rPr>
          <w:szCs w:val="22"/>
          <w:u w:val="single"/>
        </w:rPr>
        <w:t>Raportarea reacţiilor adverse suspectate</w:t>
      </w:r>
    </w:p>
    <w:p w14:paraId="330935E5" w14:textId="77777777" w:rsidR="00FA7854" w:rsidRPr="00B6359D" w:rsidRDefault="00DE28C1" w:rsidP="00CF3ED8">
      <w:pPr>
        <w:keepLines/>
        <w:widowControl w:val="0"/>
        <w:suppressLineNumbers/>
        <w:autoSpaceDE w:val="0"/>
        <w:autoSpaceDN w:val="0"/>
        <w:adjustRightInd w:val="0"/>
        <w:rPr>
          <w:szCs w:val="22"/>
        </w:rPr>
      </w:pPr>
      <w:r>
        <w:rPr>
          <w:szCs w:val="22"/>
        </w:rPr>
        <w:t>E</w:t>
      </w:r>
      <w:r w:rsidRPr="00B6359D">
        <w:rPr>
          <w:szCs w:val="22"/>
        </w:rPr>
        <w:t>ste importantă</w:t>
      </w:r>
      <w:r>
        <w:rPr>
          <w:szCs w:val="22"/>
        </w:rPr>
        <w:t xml:space="preserve"> r</w:t>
      </w:r>
      <w:r w:rsidRPr="00B6359D">
        <w:rPr>
          <w:szCs w:val="22"/>
        </w:rPr>
        <w:t xml:space="preserve">aportarea </w:t>
      </w:r>
      <w:r w:rsidR="00FA7854" w:rsidRPr="00B6359D">
        <w:rPr>
          <w:szCs w:val="22"/>
        </w:rPr>
        <w:t xml:space="preserve">reacţiilor adverse suspectate după autorizarea medicamentului. Acest lucru permite monitorizarea continuă a raportului beneficiu/risc al medicamentului. Profesioniştii din domeniul sănătăţii sunt rugaţi să raporteze orice reacţie adversă suspectată </w:t>
      </w:r>
      <w:r w:rsidR="00FA7854" w:rsidRPr="00B6359D">
        <w:t xml:space="preserve">prin intermediul </w:t>
      </w:r>
      <w:r w:rsidR="00FA7854" w:rsidRPr="00F128BB">
        <w:rPr>
          <w:highlight w:val="lightGray"/>
        </w:rPr>
        <w:t xml:space="preserve">sistemului naţional de raportare, </w:t>
      </w:r>
      <w:r>
        <w:rPr>
          <w:highlight w:val="lightGray"/>
        </w:rPr>
        <w:t>astfel</w:t>
      </w:r>
      <w:r w:rsidRPr="00F128BB">
        <w:rPr>
          <w:highlight w:val="lightGray"/>
        </w:rPr>
        <w:t xml:space="preserve"> </w:t>
      </w:r>
      <w:r w:rsidR="00FA7854" w:rsidRPr="00F128BB">
        <w:rPr>
          <w:highlight w:val="lightGray"/>
        </w:rPr>
        <w:t xml:space="preserve">cum este menţionat în </w:t>
      </w:r>
      <w:r w:rsidR="00B03E3A">
        <w:fldChar w:fldCharType="begin"/>
      </w:r>
      <w:r w:rsidR="00B03E3A">
        <w:instrText>HYPERLINK "http://www.ema.europa.eu/docs/en_GB/document_library/Template_or_form/2013/03/WC500139752.doc"</w:instrText>
      </w:r>
      <w:r w:rsidR="00B03E3A">
        <w:fldChar w:fldCharType="separate"/>
      </w:r>
      <w:r w:rsidR="00B03E3A" w:rsidRPr="00AE312D">
        <w:rPr>
          <w:rStyle w:val="Hyperlink"/>
          <w:highlight w:val="lightGray"/>
        </w:rPr>
        <w:t>Anexa V</w:t>
      </w:r>
      <w:r w:rsidR="00B03E3A">
        <w:fldChar w:fldCharType="end"/>
      </w:r>
      <w:r w:rsidR="00B03E3A" w:rsidRPr="00AE312D">
        <w:rPr>
          <w:highlight w:val="lightGray"/>
        </w:rPr>
        <w:t>.</w:t>
      </w:r>
    </w:p>
    <w:p w14:paraId="036563F1" w14:textId="77777777" w:rsidR="00757FBA" w:rsidRDefault="00757FBA" w:rsidP="00CF3ED8">
      <w:pPr>
        <w:keepLines/>
        <w:widowControl w:val="0"/>
        <w:rPr>
          <w:color w:val="000000"/>
          <w:szCs w:val="22"/>
        </w:rPr>
      </w:pPr>
    </w:p>
    <w:p w14:paraId="63B7CE8B" w14:textId="77777777" w:rsidR="00CC3A29" w:rsidRPr="00276C78" w:rsidRDefault="004B77E9" w:rsidP="00CF3ED8">
      <w:pPr>
        <w:keepLines/>
        <w:widowControl w:val="0"/>
        <w:numPr>
          <w:ilvl w:val="1"/>
          <w:numId w:val="9"/>
        </w:numPr>
        <w:rPr>
          <w:b/>
          <w:color w:val="000000"/>
          <w:szCs w:val="22"/>
        </w:rPr>
      </w:pPr>
      <w:r w:rsidRPr="00276C78">
        <w:rPr>
          <w:b/>
          <w:color w:val="000000"/>
          <w:szCs w:val="22"/>
        </w:rPr>
        <w:t>Supradozaj</w:t>
      </w:r>
    </w:p>
    <w:p w14:paraId="1D7B9AF7" w14:textId="77777777" w:rsidR="00CC3A29" w:rsidRDefault="00CC3A29" w:rsidP="00CF3ED8">
      <w:pPr>
        <w:keepLines/>
        <w:widowControl w:val="0"/>
        <w:rPr>
          <w:color w:val="000000"/>
          <w:szCs w:val="22"/>
        </w:rPr>
      </w:pPr>
    </w:p>
    <w:p w14:paraId="29F4C1DC" w14:textId="77777777" w:rsidR="004B77E9" w:rsidRDefault="004B77E9" w:rsidP="00CF3ED8">
      <w:pPr>
        <w:keepLines/>
        <w:widowControl w:val="0"/>
        <w:tabs>
          <w:tab w:val="left" w:pos="567"/>
        </w:tabs>
        <w:rPr>
          <w:color w:val="000000"/>
          <w:szCs w:val="22"/>
        </w:rPr>
      </w:pPr>
      <w:r>
        <w:rPr>
          <w:color w:val="000000"/>
          <w:szCs w:val="22"/>
        </w:rPr>
        <w:t>Pacienţilor înrolaţi în studii clinice, li s-au administrat doze unice de până la 1200 mg şi doze zilnice de până la 1800 mg Ziagen.</w:t>
      </w:r>
      <w:r w:rsidR="005C7FB9">
        <w:rPr>
          <w:color w:val="000000"/>
          <w:szCs w:val="22"/>
        </w:rPr>
        <w:t xml:space="preserve"> </w:t>
      </w:r>
      <w:r w:rsidR="00CF52F9">
        <w:rPr>
          <w:color w:val="000000"/>
          <w:szCs w:val="22"/>
        </w:rPr>
        <w:t>Nu s-au raportat reacţii adverse suplimentare faţă de cele raportate în cazul dozelor uzuale</w:t>
      </w:r>
      <w:r>
        <w:rPr>
          <w:color w:val="000000"/>
          <w:szCs w:val="22"/>
        </w:rPr>
        <w:t>. Nu se cunosc efectele determinate de doze mai mari. Dacă se produce un supradozaj, pacientul trebuie monitorizat pentru depistarea semnelor de toxicitate (vezi pct. 4.8) şi, dacă este necesar, trebuie administrat tratamentul standard de susţinere a funcţiei vitale. Nu se ştie dacă abacavirul poate fi îndepărtat prin dializă peritoneală sau hemodializă.</w:t>
      </w:r>
    </w:p>
    <w:p w14:paraId="2DBDDD61" w14:textId="77777777" w:rsidR="004B77E9" w:rsidRDefault="004B77E9" w:rsidP="00CF3ED8">
      <w:pPr>
        <w:keepLines/>
        <w:widowControl w:val="0"/>
        <w:rPr>
          <w:b/>
          <w:caps/>
          <w:color w:val="000000"/>
          <w:szCs w:val="22"/>
        </w:rPr>
      </w:pPr>
    </w:p>
    <w:p w14:paraId="67E29E83" w14:textId="77777777" w:rsidR="004B77E9" w:rsidRDefault="004B77E9" w:rsidP="00CF3ED8">
      <w:pPr>
        <w:keepLines/>
        <w:widowControl w:val="0"/>
        <w:rPr>
          <w:b/>
          <w:caps/>
          <w:color w:val="000000"/>
          <w:szCs w:val="22"/>
        </w:rPr>
      </w:pPr>
    </w:p>
    <w:p w14:paraId="7BE80458" w14:textId="77777777" w:rsidR="004B77E9" w:rsidRDefault="004B77E9" w:rsidP="00CF3ED8">
      <w:pPr>
        <w:keepLines/>
        <w:widowControl w:val="0"/>
        <w:tabs>
          <w:tab w:val="left" w:pos="567"/>
        </w:tabs>
        <w:rPr>
          <w:b/>
          <w:caps/>
          <w:color w:val="000000"/>
          <w:szCs w:val="22"/>
        </w:rPr>
      </w:pPr>
      <w:r>
        <w:rPr>
          <w:b/>
          <w:color w:val="000000"/>
          <w:szCs w:val="22"/>
        </w:rPr>
        <w:t>5.</w:t>
      </w:r>
      <w:r>
        <w:rPr>
          <w:b/>
          <w:color w:val="000000"/>
          <w:szCs w:val="22"/>
        </w:rPr>
        <w:tab/>
        <w:t>PROPRIETĂŢI FARMACOLOGICE</w:t>
      </w:r>
    </w:p>
    <w:p w14:paraId="0EFB8E5F" w14:textId="77777777" w:rsidR="004B77E9" w:rsidRDefault="004B77E9" w:rsidP="00CF3ED8">
      <w:pPr>
        <w:keepLines/>
        <w:widowControl w:val="0"/>
        <w:rPr>
          <w:i/>
          <w:color w:val="000000"/>
          <w:szCs w:val="22"/>
        </w:rPr>
      </w:pPr>
    </w:p>
    <w:p w14:paraId="6391834A" w14:textId="77777777" w:rsidR="004B77E9" w:rsidRDefault="004B77E9" w:rsidP="00CF3ED8">
      <w:pPr>
        <w:keepLines/>
        <w:widowControl w:val="0"/>
        <w:tabs>
          <w:tab w:val="left" w:pos="567"/>
        </w:tabs>
        <w:rPr>
          <w:b/>
          <w:color w:val="000000"/>
          <w:szCs w:val="22"/>
        </w:rPr>
      </w:pPr>
      <w:r>
        <w:rPr>
          <w:b/>
          <w:color w:val="000000"/>
          <w:szCs w:val="22"/>
        </w:rPr>
        <w:t xml:space="preserve">5.1 </w:t>
      </w:r>
      <w:r>
        <w:rPr>
          <w:b/>
          <w:color w:val="000000"/>
          <w:szCs w:val="22"/>
        </w:rPr>
        <w:tab/>
        <w:t>Proprietăţi farmacodinamice</w:t>
      </w:r>
    </w:p>
    <w:p w14:paraId="6066913C" w14:textId="77777777" w:rsidR="004B77E9" w:rsidRDefault="004B77E9" w:rsidP="00CF3ED8">
      <w:pPr>
        <w:keepLines/>
        <w:widowControl w:val="0"/>
        <w:rPr>
          <w:color w:val="000000"/>
          <w:szCs w:val="22"/>
        </w:rPr>
      </w:pPr>
    </w:p>
    <w:p w14:paraId="59DEA574" w14:textId="77777777" w:rsidR="004B77E9" w:rsidRDefault="004B77E9" w:rsidP="00CF3ED8">
      <w:pPr>
        <w:keepLines/>
        <w:widowControl w:val="0"/>
        <w:rPr>
          <w:color w:val="000000"/>
          <w:szCs w:val="22"/>
        </w:rPr>
      </w:pPr>
      <w:r>
        <w:rPr>
          <w:color w:val="000000"/>
          <w:szCs w:val="22"/>
        </w:rPr>
        <w:t>Grupa farmacoterapeutică: inhibitori nucleozidici şi nucleotidici ai reverstranscriptazei, codul ATC: J05AF06</w:t>
      </w:r>
    </w:p>
    <w:p w14:paraId="4D7E3A3E" w14:textId="77777777" w:rsidR="004B77E9" w:rsidRDefault="004B77E9" w:rsidP="00CF3ED8">
      <w:pPr>
        <w:keepLines/>
        <w:widowControl w:val="0"/>
        <w:rPr>
          <w:color w:val="000000"/>
          <w:szCs w:val="22"/>
        </w:rPr>
      </w:pPr>
    </w:p>
    <w:p w14:paraId="7E8D33F6" w14:textId="77777777" w:rsidR="00F377DF" w:rsidRDefault="004B77E9" w:rsidP="00CF3ED8">
      <w:pPr>
        <w:keepLines/>
        <w:widowControl w:val="0"/>
        <w:rPr>
          <w:i/>
          <w:color w:val="000000"/>
          <w:szCs w:val="22"/>
          <w:u w:val="single"/>
          <w:lang w:val="es-ES"/>
        </w:rPr>
      </w:pPr>
      <w:r w:rsidRPr="00F377DF">
        <w:rPr>
          <w:color w:val="000000"/>
          <w:szCs w:val="22"/>
          <w:u w:val="single"/>
        </w:rPr>
        <w:t>Mecanism de acţiune</w:t>
      </w:r>
    </w:p>
    <w:p w14:paraId="0A0F6399" w14:textId="77777777" w:rsidR="00F377DF" w:rsidRDefault="00F377DF" w:rsidP="00CF3ED8">
      <w:pPr>
        <w:keepLines/>
        <w:widowControl w:val="0"/>
        <w:rPr>
          <w:i/>
          <w:color w:val="000000"/>
          <w:szCs w:val="22"/>
          <w:u w:val="single"/>
          <w:lang w:val="es-ES"/>
        </w:rPr>
      </w:pPr>
    </w:p>
    <w:p w14:paraId="0B6CA88C" w14:textId="05EA34D1" w:rsidR="00666B90" w:rsidRDefault="004B77E9" w:rsidP="00CF3ED8">
      <w:pPr>
        <w:keepLines/>
        <w:widowControl w:val="0"/>
        <w:rPr>
          <w:color w:val="000000"/>
          <w:szCs w:val="22"/>
        </w:rPr>
      </w:pPr>
      <w:r>
        <w:rPr>
          <w:color w:val="000000"/>
          <w:szCs w:val="22"/>
        </w:rPr>
        <w:t xml:space="preserve">Abacavirul este un INRT. Este un inhibitor potent selectiv al HIV-1 şi HIV-2. Abacavirul este metabolizat intracelular pentru a se obţine fracţiunea activă, 5′ - trifosfat (TF) carbovir. Studiile </w:t>
      </w:r>
      <w:r>
        <w:rPr>
          <w:i/>
          <w:color w:val="000000"/>
          <w:szCs w:val="22"/>
        </w:rPr>
        <w:t>in vitro</w:t>
      </w:r>
      <w:r>
        <w:rPr>
          <w:color w:val="000000"/>
          <w:szCs w:val="22"/>
        </w:rPr>
        <w:t xml:space="preserve"> au demonstrat că mecanismul său de acţiune asupra HIV este reprezentat de blocarea enzimei revers-transcriptază a HIV, eveniment care are ca efect încetarea sintezei catenei ADN şi întreruperea ciclului de replicare virală.</w:t>
      </w:r>
      <w:r w:rsidR="00666B90">
        <w:rPr>
          <w:color w:val="000000"/>
          <w:szCs w:val="22"/>
        </w:rPr>
        <w:t xml:space="preserve"> </w:t>
      </w:r>
      <w:r w:rsidR="00666B90" w:rsidRPr="00A500BB">
        <w:t>Activitatea antivirală a abacavirului în culturile celulare nu a avut acţiune antagoni</w:t>
      </w:r>
      <w:r w:rsidR="00ED3ED7" w:rsidRPr="00A500BB">
        <w:t>stă atunci când a fost asociat</w:t>
      </w:r>
      <w:r w:rsidR="00666B90" w:rsidRPr="00A500BB">
        <w:t xml:space="preserve"> cu </w:t>
      </w:r>
      <w:r w:rsidR="00666B90" w:rsidRPr="0050174A">
        <w:t>inhibitorii nucleozidici de revers transcriptază (INRT)</w:t>
      </w:r>
      <w:r w:rsidR="00ED3ED7">
        <w:t xml:space="preserve"> </w:t>
      </w:r>
      <w:r w:rsidR="00666B90">
        <w:t>didanozină, emtricitabină, lavudină, stavudină, tenofovir sau zidovudină, non-</w:t>
      </w:r>
      <w:r w:rsidR="00ED3ED7">
        <w:t>inhibitorul nucleozidic</w:t>
      </w:r>
      <w:r w:rsidR="00666B90" w:rsidRPr="0050174A">
        <w:t xml:space="preserve"> de revers transcriptază (</w:t>
      </w:r>
      <w:r w:rsidR="00666B90">
        <w:t>N</w:t>
      </w:r>
      <w:r w:rsidR="00666B90" w:rsidRPr="0050174A">
        <w:t>INRT)</w:t>
      </w:r>
      <w:r w:rsidR="00666B90">
        <w:t xml:space="preserve"> </w:t>
      </w:r>
      <w:r w:rsidR="00666B90" w:rsidRPr="00A500BB">
        <w:t xml:space="preserve">nevirapină sau </w:t>
      </w:r>
      <w:r w:rsidR="00ED3ED7" w:rsidRPr="00A500BB">
        <w:t>inhibitorul proteazei (IP) amprenavir</w:t>
      </w:r>
      <w:r w:rsidR="00666B90" w:rsidRPr="0050174A">
        <w:t xml:space="preserve">. </w:t>
      </w:r>
      <w:r w:rsidR="00666B90" w:rsidRPr="00A500BB">
        <w:t xml:space="preserve">  </w:t>
      </w:r>
      <w:r>
        <w:rPr>
          <w:color w:val="000000"/>
          <w:szCs w:val="22"/>
        </w:rPr>
        <w:t xml:space="preserve"> </w:t>
      </w:r>
    </w:p>
    <w:p w14:paraId="628AACAB" w14:textId="77777777" w:rsidR="004B77E9" w:rsidRDefault="004B77E9" w:rsidP="00CF3ED8">
      <w:pPr>
        <w:keepLines/>
        <w:widowControl w:val="0"/>
        <w:rPr>
          <w:color w:val="000000"/>
          <w:szCs w:val="22"/>
        </w:rPr>
      </w:pPr>
    </w:p>
    <w:p w14:paraId="7D0F0398" w14:textId="77777777" w:rsidR="006622CB" w:rsidRPr="006F77FC" w:rsidRDefault="006622CB" w:rsidP="00CF3ED8">
      <w:pPr>
        <w:keepLines/>
        <w:widowControl w:val="0"/>
        <w:rPr>
          <w:color w:val="000000"/>
          <w:szCs w:val="22"/>
          <w:u w:val="single"/>
        </w:rPr>
      </w:pPr>
      <w:r w:rsidRPr="006F77FC">
        <w:rPr>
          <w:color w:val="000000"/>
          <w:szCs w:val="22"/>
          <w:u w:val="single"/>
        </w:rPr>
        <w:t>Rezistenţa</w:t>
      </w:r>
    </w:p>
    <w:p w14:paraId="4409D880" w14:textId="77777777" w:rsidR="006622CB" w:rsidRDefault="006622CB" w:rsidP="00CF3ED8">
      <w:pPr>
        <w:keepLines/>
        <w:widowControl w:val="0"/>
        <w:rPr>
          <w:color w:val="000000"/>
          <w:szCs w:val="22"/>
        </w:rPr>
      </w:pPr>
    </w:p>
    <w:p w14:paraId="48C3911F" w14:textId="77777777" w:rsidR="00747C1B" w:rsidRDefault="004B77E9" w:rsidP="00CF3ED8">
      <w:pPr>
        <w:keepLines/>
        <w:widowControl w:val="0"/>
        <w:rPr>
          <w:color w:val="000000"/>
          <w:szCs w:val="22"/>
        </w:rPr>
      </w:pPr>
      <w:r w:rsidRPr="00A5541C">
        <w:rPr>
          <w:i/>
          <w:color w:val="000000"/>
          <w:szCs w:val="22"/>
        </w:rPr>
        <w:t>Rezistenţa in vitro</w:t>
      </w:r>
      <w:r>
        <w:rPr>
          <w:color w:val="000000"/>
          <w:szCs w:val="22"/>
        </w:rPr>
        <w:t xml:space="preserve"> </w:t>
      </w:r>
    </w:p>
    <w:p w14:paraId="11A33E50" w14:textId="77777777" w:rsidR="00747C1B" w:rsidRDefault="00747C1B" w:rsidP="00CF3ED8">
      <w:pPr>
        <w:keepLines/>
        <w:widowControl w:val="0"/>
        <w:rPr>
          <w:color w:val="000000"/>
          <w:szCs w:val="22"/>
        </w:rPr>
      </w:pPr>
    </w:p>
    <w:p w14:paraId="3E9A33B1" w14:textId="04F8DA32" w:rsidR="004B77E9" w:rsidRDefault="004B77E9" w:rsidP="00CF3ED8">
      <w:pPr>
        <w:keepLines/>
        <w:widowControl w:val="0"/>
        <w:rPr>
          <w:i/>
          <w:color w:val="000000"/>
          <w:szCs w:val="22"/>
        </w:rPr>
      </w:pPr>
      <w:r>
        <w:rPr>
          <w:i/>
          <w:color w:val="000000"/>
          <w:szCs w:val="22"/>
        </w:rPr>
        <w:t>In vitro</w:t>
      </w:r>
      <w:r>
        <w:rPr>
          <w:color w:val="000000"/>
          <w:szCs w:val="22"/>
        </w:rPr>
        <w:t xml:space="preserve"> s-au selectat izolate ale HIV-1 rezistente la abacavir, care se caracterizează prin modificări genotipic specifice la nivelul regiunii codonilor reverstranscriptazei (RT) (codonii M184V, K65R, L74V şi Y115F). </w:t>
      </w:r>
      <w:r>
        <w:rPr>
          <w:i/>
          <w:color w:val="000000"/>
          <w:szCs w:val="22"/>
        </w:rPr>
        <w:t>In vitro</w:t>
      </w:r>
      <w:r>
        <w:rPr>
          <w:color w:val="000000"/>
          <w:szCs w:val="22"/>
        </w:rPr>
        <w:t>, rezistenţa virală la abacavir se dezvoltă relativ lent</w:t>
      </w:r>
      <w:r>
        <w:rPr>
          <w:i/>
          <w:color w:val="000000"/>
          <w:szCs w:val="22"/>
        </w:rPr>
        <w:t>,</w:t>
      </w:r>
      <w:r>
        <w:rPr>
          <w:color w:val="000000"/>
          <w:szCs w:val="22"/>
        </w:rPr>
        <w:t xml:space="preserve"> necesitând multiple mutaţii pentru a atinge o creştere relevantă clinic a CI</w:t>
      </w:r>
      <w:r>
        <w:rPr>
          <w:color w:val="000000"/>
          <w:szCs w:val="22"/>
          <w:vertAlign w:val="subscript"/>
        </w:rPr>
        <w:t xml:space="preserve">50 </w:t>
      </w:r>
      <w:r>
        <w:rPr>
          <w:color w:val="000000"/>
          <w:szCs w:val="22"/>
        </w:rPr>
        <w:t xml:space="preserve">comparativ cu cea observată la virusurile sălbatice. </w:t>
      </w:r>
    </w:p>
    <w:p w14:paraId="3CBDE2B8" w14:textId="77777777" w:rsidR="004B77E9" w:rsidRDefault="004B77E9" w:rsidP="00CF3ED8">
      <w:pPr>
        <w:keepLines/>
        <w:widowControl w:val="0"/>
        <w:rPr>
          <w:i/>
          <w:color w:val="000000"/>
          <w:szCs w:val="22"/>
        </w:rPr>
      </w:pPr>
    </w:p>
    <w:p w14:paraId="5BAF8961" w14:textId="77777777" w:rsidR="00747C1B" w:rsidRDefault="004B77E9" w:rsidP="00CF3ED8">
      <w:pPr>
        <w:keepLines/>
        <w:widowControl w:val="0"/>
        <w:rPr>
          <w:color w:val="000000"/>
          <w:szCs w:val="22"/>
        </w:rPr>
      </w:pPr>
      <w:r w:rsidRPr="00A5541C">
        <w:rPr>
          <w:i/>
          <w:color w:val="000000"/>
          <w:szCs w:val="22"/>
        </w:rPr>
        <w:t>Rezistenţa in vivo (Pacienţi care nu au urmat tratament anterior)</w:t>
      </w:r>
      <w:r>
        <w:rPr>
          <w:color w:val="000000"/>
          <w:szCs w:val="22"/>
        </w:rPr>
        <w:t xml:space="preserve"> </w:t>
      </w:r>
    </w:p>
    <w:p w14:paraId="78363496" w14:textId="77777777" w:rsidR="00747C1B" w:rsidRDefault="00747C1B" w:rsidP="00CF3ED8">
      <w:pPr>
        <w:keepLines/>
        <w:widowControl w:val="0"/>
        <w:rPr>
          <w:color w:val="000000"/>
          <w:szCs w:val="22"/>
        </w:rPr>
      </w:pPr>
    </w:p>
    <w:p w14:paraId="528C6357" w14:textId="77777777" w:rsidR="004B77E9" w:rsidRDefault="004B77E9" w:rsidP="00CF3ED8">
      <w:pPr>
        <w:keepLines/>
        <w:widowControl w:val="0"/>
        <w:rPr>
          <w:color w:val="000000"/>
          <w:szCs w:val="22"/>
        </w:rPr>
      </w:pPr>
      <w:r>
        <w:rPr>
          <w:color w:val="000000"/>
          <w:szCs w:val="22"/>
        </w:rPr>
        <w:t>Izolatele de la majoritatea pacienţilor care au prezentat eşec virusologic cu un regim conţinând abacavir în studiile clinice pivot au demonstrat fie modificări nelegate de INRT faţă de momentul iniţial (45%), fie numai selecţia mutaţiilor M184V sau a M184I (45%). Frecvenţa globală de selectare a M184V sau a M184I a fost mare (54%) şi mai puţin frecventă a fost selecţia L74V (5%), K65R (1%) şi a Y115F (1%). Includerea zidovudinei în regimul de tratament a demonstrat reducerea frecvenţei de selectare a L74V şi a K65R în prezenţa abacavir (cu zidovudină: 0/40, fără zidovudină: 15/192, 8%).</w:t>
      </w:r>
    </w:p>
    <w:p w14:paraId="6ECBDC64" w14:textId="77777777" w:rsidR="0078030C" w:rsidRDefault="0078030C" w:rsidP="004059E5">
      <w:pPr>
        <w:keepNext/>
        <w:rPr>
          <w:color w:val="000000"/>
          <w:szCs w:val="22"/>
        </w:rPr>
      </w:pPr>
    </w:p>
    <w:tbl>
      <w:tblPr>
        <w:tblW w:w="43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1595"/>
        <w:gridCol w:w="1597"/>
        <w:gridCol w:w="1597"/>
        <w:gridCol w:w="1595"/>
      </w:tblGrid>
      <w:tr w:rsidR="004B77E9" w14:paraId="74906156" w14:textId="77777777">
        <w:trPr>
          <w:trHeight w:val="525"/>
        </w:trPr>
        <w:tc>
          <w:tcPr>
            <w:tcW w:w="994" w:type="pct"/>
            <w:vAlign w:val="center"/>
          </w:tcPr>
          <w:p w14:paraId="1DD2D5BA" w14:textId="77777777" w:rsidR="004B77E9" w:rsidRDefault="004B77E9" w:rsidP="004059E5">
            <w:pPr>
              <w:keepNext/>
              <w:rPr>
                <w:b/>
                <w:lang w:eastAsia="en-GB"/>
              </w:rPr>
            </w:pPr>
            <w:r>
              <w:rPr>
                <w:b/>
                <w:lang w:eastAsia="en-GB"/>
              </w:rPr>
              <w:t>Tratament</w:t>
            </w:r>
          </w:p>
        </w:tc>
        <w:tc>
          <w:tcPr>
            <w:tcW w:w="1001" w:type="pct"/>
            <w:vAlign w:val="center"/>
          </w:tcPr>
          <w:p w14:paraId="3C5DFB8A" w14:textId="77777777" w:rsidR="004B77E9" w:rsidRDefault="004B77E9" w:rsidP="004059E5">
            <w:pPr>
              <w:keepNext/>
              <w:rPr>
                <w:b/>
                <w:bCs/>
                <w:lang w:eastAsia="en-GB"/>
              </w:rPr>
            </w:pPr>
            <w:r>
              <w:rPr>
                <w:b/>
                <w:bCs/>
                <w:lang w:eastAsia="en-GB"/>
              </w:rPr>
              <w:t>Abacavir + Combivir</w:t>
            </w:r>
            <w:r>
              <w:rPr>
                <w:b/>
                <w:bCs/>
                <w:vertAlign w:val="superscript"/>
                <w:lang w:eastAsia="en-GB"/>
              </w:rPr>
              <w:t>1</w:t>
            </w:r>
            <w:r>
              <w:rPr>
                <w:b/>
                <w:bCs/>
                <w:lang w:eastAsia="en-GB"/>
              </w:rPr>
              <w:t xml:space="preserve"> </w:t>
            </w:r>
          </w:p>
        </w:tc>
        <w:tc>
          <w:tcPr>
            <w:tcW w:w="1002" w:type="pct"/>
            <w:vAlign w:val="center"/>
          </w:tcPr>
          <w:p w14:paraId="7C87B518" w14:textId="77777777" w:rsidR="004B77E9" w:rsidRDefault="004B77E9" w:rsidP="004059E5">
            <w:pPr>
              <w:keepNext/>
              <w:rPr>
                <w:b/>
                <w:bCs/>
                <w:lang w:eastAsia="en-GB"/>
              </w:rPr>
            </w:pPr>
            <w:r>
              <w:rPr>
                <w:b/>
                <w:bCs/>
                <w:lang w:eastAsia="en-GB"/>
              </w:rPr>
              <w:t>Abacavir + lamivudină + NNRTI</w:t>
            </w:r>
          </w:p>
        </w:tc>
        <w:tc>
          <w:tcPr>
            <w:tcW w:w="1002" w:type="pct"/>
            <w:vAlign w:val="center"/>
          </w:tcPr>
          <w:p w14:paraId="7D3B635C" w14:textId="77777777" w:rsidR="004B77E9" w:rsidRPr="00A500BB" w:rsidRDefault="004B77E9" w:rsidP="004059E5">
            <w:pPr>
              <w:keepNext/>
              <w:rPr>
                <w:b/>
                <w:bCs/>
                <w:lang w:eastAsia="en-GB"/>
              </w:rPr>
            </w:pPr>
            <w:r w:rsidRPr="00A500BB">
              <w:rPr>
                <w:b/>
                <w:bCs/>
                <w:lang w:eastAsia="en-GB"/>
              </w:rPr>
              <w:t>Abacavir + lamivudină + IP (sau IP/ritonavir)</w:t>
            </w:r>
          </w:p>
        </w:tc>
        <w:tc>
          <w:tcPr>
            <w:tcW w:w="1001" w:type="pct"/>
            <w:noWrap/>
            <w:vAlign w:val="center"/>
          </w:tcPr>
          <w:p w14:paraId="6A5FB42F" w14:textId="77777777" w:rsidR="004B77E9" w:rsidRDefault="004B77E9" w:rsidP="004059E5">
            <w:pPr>
              <w:keepNext/>
              <w:rPr>
                <w:b/>
                <w:bCs/>
                <w:lang w:eastAsia="en-GB"/>
              </w:rPr>
            </w:pPr>
            <w:r>
              <w:rPr>
                <w:b/>
                <w:bCs/>
                <w:lang w:eastAsia="en-GB"/>
              </w:rPr>
              <w:t>Total</w:t>
            </w:r>
          </w:p>
        </w:tc>
      </w:tr>
      <w:tr w:rsidR="004B77E9" w14:paraId="5F26F973" w14:textId="77777777">
        <w:trPr>
          <w:trHeight w:val="255"/>
        </w:trPr>
        <w:tc>
          <w:tcPr>
            <w:tcW w:w="994" w:type="pct"/>
            <w:vAlign w:val="center"/>
          </w:tcPr>
          <w:p w14:paraId="61F32085" w14:textId="77777777" w:rsidR="004B77E9" w:rsidRDefault="004B77E9" w:rsidP="004059E5">
            <w:pPr>
              <w:keepNext/>
              <w:rPr>
                <w:b/>
                <w:bCs/>
                <w:lang w:eastAsia="en-GB"/>
              </w:rPr>
            </w:pPr>
            <w:r>
              <w:rPr>
                <w:b/>
                <w:bCs/>
                <w:lang w:eastAsia="en-GB"/>
              </w:rPr>
              <w:t>Număr de subiecţi</w:t>
            </w:r>
          </w:p>
        </w:tc>
        <w:tc>
          <w:tcPr>
            <w:tcW w:w="1001" w:type="pct"/>
            <w:vAlign w:val="center"/>
          </w:tcPr>
          <w:p w14:paraId="473366F5" w14:textId="77777777" w:rsidR="004B77E9" w:rsidRDefault="004B77E9" w:rsidP="004059E5">
            <w:pPr>
              <w:keepNext/>
              <w:rPr>
                <w:lang w:eastAsia="en-GB"/>
              </w:rPr>
            </w:pPr>
            <w:r>
              <w:rPr>
                <w:lang w:eastAsia="en-GB"/>
              </w:rPr>
              <w:t>282</w:t>
            </w:r>
          </w:p>
        </w:tc>
        <w:tc>
          <w:tcPr>
            <w:tcW w:w="1002" w:type="pct"/>
            <w:vAlign w:val="center"/>
          </w:tcPr>
          <w:p w14:paraId="1A019A46" w14:textId="77777777" w:rsidR="004B77E9" w:rsidRDefault="004B77E9" w:rsidP="004059E5">
            <w:pPr>
              <w:keepNext/>
              <w:rPr>
                <w:lang w:eastAsia="en-GB"/>
              </w:rPr>
            </w:pPr>
            <w:r>
              <w:rPr>
                <w:lang w:eastAsia="en-GB"/>
              </w:rPr>
              <w:t>1094</w:t>
            </w:r>
          </w:p>
        </w:tc>
        <w:tc>
          <w:tcPr>
            <w:tcW w:w="1002" w:type="pct"/>
            <w:vAlign w:val="center"/>
          </w:tcPr>
          <w:p w14:paraId="4A883E07" w14:textId="77777777" w:rsidR="004B77E9" w:rsidRDefault="004B77E9" w:rsidP="004059E5">
            <w:pPr>
              <w:keepNext/>
              <w:rPr>
                <w:lang w:eastAsia="en-GB"/>
              </w:rPr>
            </w:pPr>
            <w:r>
              <w:rPr>
                <w:lang w:eastAsia="en-GB"/>
              </w:rPr>
              <w:t>909</w:t>
            </w:r>
          </w:p>
        </w:tc>
        <w:tc>
          <w:tcPr>
            <w:tcW w:w="1001" w:type="pct"/>
            <w:vAlign w:val="center"/>
          </w:tcPr>
          <w:p w14:paraId="67C08123" w14:textId="77777777" w:rsidR="004B77E9" w:rsidRDefault="004B77E9" w:rsidP="004059E5">
            <w:pPr>
              <w:keepNext/>
              <w:rPr>
                <w:lang w:eastAsia="en-GB"/>
              </w:rPr>
            </w:pPr>
            <w:r>
              <w:rPr>
                <w:lang w:eastAsia="en-GB"/>
              </w:rPr>
              <w:t>2285</w:t>
            </w:r>
          </w:p>
        </w:tc>
      </w:tr>
      <w:tr w:rsidR="004B77E9" w14:paraId="78B91B6C" w14:textId="77777777">
        <w:trPr>
          <w:trHeight w:val="510"/>
        </w:trPr>
        <w:tc>
          <w:tcPr>
            <w:tcW w:w="994" w:type="pct"/>
            <w:vAlign w:val="center"/>
          </w:tcPr>
          <w:p w14:paraId="753C9388" w14:textId="77777777" w:rsidR="004B77E9" w:rsidRDefault="004B77E9" w:rsidP="004059E5">
            <w:pPr>
              <w:keepNext/>
              <w:rPr>
                <w:b/>
                <w:bCs/>
                <w:lang w:eastAsia="en-GB"/>
              </w:rPr>
            </w:pPr>
            <w:r>
              <w:rPr>
                <w:b/>
                <w:bCs/>
                <w:lang w:eastAsia="en-GB"/>
              </w:rPr>
              <w:t>Număr de</w:t>
            </w:r>
          </w:p>
          <w:p w14:paraId="2FF4B1AF" w14:textId="77777777" w:rsidR="004B77E9" w:rsidRDefault="004B77E9" w:rsidP="004059E5">
            <w:pPr>
              <w:keepNext/>
              <w:rPr>
                <w:b/>
                <w:bCs/>
                <w:lang w:eastAsia="en-GB"/>
              </w:rPr>
            </w:pPr>
            <w:r>
              <w:rPr>
                <w:b/>
                <w:bCs/>
                <w:lang w:eastAsia="en-GB"/>
              </w:rPr>
              <w:t>eşecuri virusologice</w:t>
            </w:r>
          </w:p>
        </w:tc>
        <w:tc>
          <w:tcPr>
            <w:tcW w:w="1001" w:type="pct"/>
            <w:vAlign w:val="center"/>
          </w:tcPr>
          <w:p w14:paraId="595141FE" w14:textId="77777777" w:rsidR="004B77E9" w:rsidRDefault="004B77E9" w:rsidP="004059E5">
            <w:pPr>
              <w:keepNext/>
              <w:rPr>
                <w:lang w:eastAsia="en-GB"/>
              </w:rPr>
            </w:pPr>
            <w:r>
              <w:rPr>
                <w:lang w:eastAsia="en-GB"/>
              </w:rPr>
              <w:t>43</w:t>
            </w:r>
          </w:p>
        </w:tc>
        <w:tc>
          <w:tcPr>
            <w:tcW w:w="1002" w:type="pct"/>
            <w:vAlign w:val="center"/>
          </w:tcPr>
          <w:p w14:paraId="1D5D88B0" w14:textId="77777777" w:rsidR="004B77E9" w:rsidRDefault="004B77E9" w:rsidP="004059E5">
            <w:pPr>
              <w:keepNext/>
              <w:rPr>
                <w:lang w:eastAsia="en-GB"/>
              </w:rPr>
            </w:pPr>
            <w:r>
              <w:rPr>
                <w:lang w:eastAsia="en-GB"/>
              </w:rPr>
              <w:t xml:space="preserve">90 </w:t>
            </w:r>
          </w:p>
        </w:tc>
        <w:tc>
          <w:tcPr>
            <w:tcW w:w="1002" w:type="pct"/>
            <w:vAlign w:val="center"/>
          </w:tcPr>
          <w:p w14:paraId="2851927E" w14:textId="77777777" w:rsidR="004B77E9" w:rsidRDefault="004B77E9" w:rsidP="004059E5">
            <w:pPr>
              <w:keepNext/>
              <w:rPr>
                <w:lang w:eastAsia="en-GB"/>
              </w:rPr>
            </w:pPr>
            <w:r>
              <w:rPr>
                <w:lang w:eastAsia="en-GB"/>
              </w:rPr>
              <w:t>158</w:t>
            </w:r>
          </w:p>
        </w:tc>
        <w:tc>
          <w:tcPr>
            <w:tcW w:w="1001" w:type="pct"/>
            <w:vAlign w:val="center"/>
          </w:tcPr>
          <w:p w14:paraId="5C6DBB59" w14:textId="77777777" w:rsidR="004B77E9" w:rsidRDefault="00A5541C" w:rsidP="004059E5">
            <w:pPr>
              <w:keepNext/>
              <w:rPr>
                <w:lang w:eastAsia="en-GB"/>
              </w:rPr>
            </w:pPr>
            <w:r>
              <w:rPr>
                <w:lang w:eastAsia="en-GB"/>
              </w:rPr>
              <w:t>291</w:t>
            </w:r>
          </w:p>
        </w:tc>
      </w:tr>
      <w:tr w:rsidR="004B77E9" w14:paraId="3230EA69" w14:textId="77777777">
        <w:trPr>
          <w:trHeight w:val="510"/>
        </w:trPr>
        <w:tc>
          <w:tcPr>
            <w:tcW w:w="994" w:type="pct"/>
            <w:vAlign w:val="center"/>
          </w:tcPr>
          <w:p w14:paraId="705DF31F" w14:textId="77777777" w:rsidR="004B77E9" w:rsidRDefault="004B77E9" w:rsidP="004059E5">
            <w:pPr>
              <w:keepNext/>
              <w:rPr>
                <w:b/>
                <w:bCs/>
                <w:lang w:eastAsia="en-GB"/>
              </w:rPr>
            </w:pPr>
            <w:r>
              <w:rPr>
                <w:b/>
                <w:bCs/>
                <w:lang w:eastAsia="en-GB"/>
              </w:rPr>
              <w:t>Număr de</w:t>
            </w:r>
          </w:p>
          <w:p w14:paraId="5F44D3E3" w14:textId="77777777" w:rsidR="004B77E9" w:rsidRDefault="004B77E9" w:rsidP="004059E5">
            <w:pPr>
              <w:keepNext/>
              <w:rPr>
                <w:b/>
                <w:bCs/>
                <w:lang w:eastAsia="en-GB"/>
              </w:rPr>
            </w:pPr>
            <w:r>
              <w:rPr>
                <w:b/>
                <w:bCs/>
                <w:lang w:eastAsia="en-GB"/>
              </w:rPr>
              <w:t xml:space="preserve">genotipuri în </w:t>
            </w:r>
          </w:p>
          <w:p w14:paraId="6E818D65" w14:textId="77777777" w:rsidR="004B77E9" w:rsidRDefault="004B77E9" w:rsidP="004059E5">
            <w:pPr>
              <w:keepNext/>
              <w:rPr>
                <w:b/>
                <w:bCs/>
                <w:lang w:eastAsia="en-GB"/>
              </w:rPr>
            </w:pPr>
            <w:r>
              <w:rPr>
                <w:b/>
                <w:bCs/>
                <w:lang w:eastAsia="en-GB"/>
              </w:rPr>
              <w:t>tratament</w:t>
            </w:r>
          </w:p>
        </w:tc>
        <w:tc>
          <w:tcPr>
            <w:tcW w:w="1001" w:type="pct"/>
            <w:vAlign w:val="center"/>
          </w:tcPr>
          <w:p w14:paraId="7B1A450A" w14:textId="77777777" w:rsidR="004B77E9" w:rsidRDefault="004B77E9" w:rsidP="004059E5">
            <w:pPr>
              <w:keepNext/>
              <w:rPr>
                <w:lang w:eastAsia="en-GB"/>
              </w:rPr>
            </w:pPr>
            <w:r>
              <w:rPr>
                <w:lang w:eastAsia="en-GB"/>
              </w:rPr>
              <w:t>40 (100%)</w:t>
            </w:r>
          </w:p>
        </w:tc>
        <w:tc>
          <w:tcPr>
            <w:tcW w:w="1002" w:type="pct"/>
            <w:vAlign w:val="center"/>
          </w:tcPr>
          <w:p w14:paraId="39D77975" w14:textId="77777777" w:rsidR="004B77E9" w:rsidRDefault="004B77E9" w:rsidP="004059E5">
            <w:pPr>
              <w:keepNext/>
              <w:rPr>
                <w:lang w:eastAsia="en-GB"/>
              </w:rPr>
            </w:pPr>
            <w:r>
              <w:rPr>
                <w:lang w:eastAsia="en-GB"/>
              </w:rPr>
              <w:t>51 (100%)</w:t>
            </w:r>
            <w:r>
              <w:rPr>
                <w:vertAlign w:val="superscript"/>
                <w:lang w:eastAsia="en-GB"/>
              </w:rPr>
              <w:t>2</w:t>
            </w:r>
          </w:p>
        </w:tc>
        <w:tc>
          <w:tcPr>
            <w:tcW w:w="1002" w:type="pct"/>
            <w:vAlign w:val="center"/>
          </w:tcPr>
          <w:p w14:paraId="1A5B5BD7" w14:textId="77777777" w:rsidR="004B77E9" w:rsidRDefault="004B77E9" w:rsidP="004059E5">
            <w:pPr>
              <w:keepNext/>
              <w:rPr>
                <w:lang w:eastAsia="en-GB"/>
              </w:rPr>
            </w:pPr>
            <w:r>
              <w:rPr>
                <w:lang w:eastAsia="en-GB"/>
              </w:rPr>
              <w:t>141 (100%)</w:t>
            </w:r>
          </w:p>
        </w:tc>
        <w:tc>
          <w:tcPr>
            <w:tcW w:w="1001" w:type="pct"/>
            <w:vAlign w:val="center"/>
          </w:tcPr>
          <w:p w14:paraId="3DDF14E2" w14:textId="77777777" w:rsidR="004B77E9" w:rsidRDefault="004B77E9" w:rsidP="004059E5">
            <w:pPr>
              <w:keepNext/>
              <w:rPr>
                <w:lang w:eastAsia="en-GB"/>
              </w:rPr>
            </w:pPr>
            <w:r>
              <w:rPr>
                <w:lang w:eastAsia="en-GB"/>
              </w:rPr>
              <w:t>232 (100%)</w:t>
            </w:r>
          </w:p>
        </w:tc>
      </w:tr>
      <w:tr w:rsidR="004B77E9" w14:paraId="4E8CCEA3" w14:textId="77777777">
        <w:trPr>
          <w:trHeight w:val="510"/>
        </w:trPr>
        <w:tc>
          <w:tcPr>
            <w:tcW w:w="994" w:type="pct"/>
            <w:vAlign w:val="center"/>
          </w:tcPr>
          <w:p w14:paraId="199D7C7D" w14:textId="77777777" w:rsidR="004B77E9" w:rsidRDefault="004B77E9" w:rsidP="004059E5">
            <w:pPr>
              <w:keepNext/>
              <w:rPr>
                <w:b/>
                <w:bCs/>
                <w:lang w:eastAsia="en-GB"/>
              </w:rPr>
            </w:pPr>
            <w:r>
              <w:rPr>
                <w:b/>
                <w:bCs/>
                <w:lang w:eastAsia="en-GB"/>
              </w:rPr>
              <w:t>K65R</w:t>
            </w:r>
          </w:p>
        </w:tc>
        <w:tc>
          <w:tcPr>
            <w:tcW w:w="1001" w:type="pct"/>
            <w:vAlign w:val="center"/>
          </w:tcPr>
          <w:p w14:paraId="49BD7FAE" w14:textId="77777777" w:rsidR="004B77E9" w:rsidRDefault="004B77E9" w:rsidP="004059E5">
            <w:pPr>
              <w:keepNext/>
              <w:rPr>
                <w:lang w:eastAsia="en-GB"/>
              </w:rPr>
            </w:pPr>
            <w:r>
              <w:rPr>
                <w:lang w:eastAsia="en-GB"/>
              </w:rPr>
              <w:t>0</w:t>
            </w:r>
          </w:p>
        </w:tc>
        <w:tc>
          <w:tcPr>
            <w:tcW w:w="1002" w:type="pct"/>
            <w:vAlign w:val="center"/>
          </w:tcPr>
          <w:p w14:paraId="05D81FDD" w14:textId="77777777" w:rsidR="004B77E9" w:rsidRDefault="004B77E9" w:rsidP="004059E5">
            <w:pPr>
              <w:keepNext/>
              <w:rPr>
                <w:lang w:eastAsia="en-GB"/>
              </w:rPr>
            </w:pPr>
            <w:r>
              <w:rPr>
                <w:lang w:eastAsia="en-GB"/>
              </w:rPr>
              <w:t>1 (2%)</w:t>
            </w:r>
          </w:p>
        </w:tc>
        <w:tc>
          <w:tcPr>
            <w:tcW w:w="1002" w:type="pct"/>
            <w:vAlign w:val="center"/>
          </w:tcPr>
          <w:p w14:paraId="4F4B191B" w14:textId="77777777" w:rsidR="004B77E9" w:rsidRDefault="004B77E9" w:rsidP="004059E5">
            <w:pPr>
              <w:keepNext/>
              <w:rPr>
                <w:lang w:eastAsia="en-GB"/>
              </w:rPr>
            </w:pPr>
            <w:r>
              <w:rPr>
                <w:lang w:eastAsia="en-GB"/>
              </w:rPr>
              <w:t>2 (1%)</w:t>
            </w:r>
          </w:p>
        </w:tc>
        <w:tc>
          <w:tcPr>
            <w:tcW w:w="1001" w:type="pct"/>
            <w:vAlign w:val="center"/>
          </w:tcPr>
          <w:p w14:paraId="0F0F0704" w14:textId="77777777" w:rsidR="004B77E9" w:rsidRDefault="004B77E9" w:rsidP="004059E5">
            <w:pPr>
              <w:keepNext/>
              <w:rPr>
                <w:lang w:eastAsia="en-GB"/>
              </w:rPr>
            </w:pPr>
            <w:r>
              <w:rPr>
                <w:lang w:eastAsia="en-GB"/>
              </w:rPr>
              <w:t>3 (1%)</w:t>
            </w:r>
          </w:p>
        </w:tc>
      </w:tr>
      <w:tr w:rsidR="004B77E9" w14:paraId="7FA14B47" w14:textId="77777777">
        <w:trPr>
          <w:trHeight w:val="255"/>
        </w:trPr>
        <w:tc>
          <w:tcPr>
            <w:tcW w:w="994" w:type="pct"/>
            <w:vAlign w:val="center"/>
          </w:tcPr>
          <w:p w14:paraId="0AE0272C" w14:textId="77777777" w:rsidR="004B77E9" w:rsidRDefault="004B77E9" w:rsidP="004059E5">
            <w:pPr>
              <w:keepNext/>
              <w:rPr>
                <w:b/>
                <w:bCs/>
                <w:lang w:eastAsia="en-GB"/>
              </w:rPr>
            </w:pPr>
            <w:r>
              <w:rPr>
                <w:b/>
                <w:bCs/>
                <w:lang w:eastAsia="en-GB"/>
              </w:rPr>
              <w:t>L74V</w:t>
            </w:r>
          </w:p>
        </w:tc>
        <w:tc>
          <w:tcPr>
            <w:tcW w:w="1001" w:type="pct"/>
            <w:vAlign w:val="center"/>
          </w:tcPr>
          <w:p w14:paraId="544B824C" w14:textId="77777777" w:rsidR="004B77E9" w:rsidRDefault="004B77E9" w:rsidP="004059E5">
            <w:pPr>
              <w:keepNext/>
              <w:rPr>
                <w:lang w:eastAsia="en-GB"/>
              </w:rPr>
            </w:pPr>
            <w:r>
              <w:rPr>
                <w:lang w:eastAsia="en-GB"/>
              </w:rPr>
              <w:t>0</w:t>
            </w:r>
          </w:p>
        </w:tc>
        <w:tc>
          <w:tcPr>
            <w:tcW w:w="1002" w:type="pct"/>
            <w:vAlign w:val="center"/>
          </w:tcPr>
          <w:p w14:paraId="6FD28A1A" w14:textId="77777777" w:rsidR="004B77E9" w:rsidRDefault="004B77E9" w:rsidP="004059E5">
            <w:pPr>
              <w:keepNext/>
              <w:rPr>
                <w:lang w:eastAsia="en-GB"/>
              </w:rPr>
            </w:pPr>
            <w:r>
              <w:rPr>
                <w:lang w:eastAsia="en-GB"/>
              </w:rPr>
              <w:t>9 (18%)</w:t>
            </w:r>
          </w:p>
        </w:tc>
        <w:tc>
          <w:tcPr>
            <w:tcW w:w="1002" w:type="pct"/>
            <w:vAlign w:val="center"/>
          </w:tcPr>
          <w:p w14:paraId="7B09083E" w14:textId="77777777" w:rsidR="004B77E9" w:rsidRDefault="004B77E9" w:rsidP="004059E5">
            <w:pPr>
              <w:keepNext/>
              <w:rPr>
                <w:lang w:eastAsia="en-GB"/>
              </w:rPr>
            </w:pPr>
            <w:r>
              <w:rPr>
                <w:lang w:eastAsia="en-GB"/>
              </w:rPr>
              <w:t>3 (2%)</w:t>
            </w:r>
          </w:p>
        </w:tc>
        <w:tc>
          <w:tcPr>
            <w:tcW w:w="1001" w:type="pct"/>
            <w:vAlign w:val="center"/>
          </w:tcPr>
          <w:p w14:paraId="248E3C05" w14:textId="77777777" w:rsidR="004B77E9" w:rsidRDefault="004B77E9" w:rsidP="004059E5">
            <w:pPr>
              <w:keepNext/>
              <w:rPr>
                <w:lang w:eastAsia="en-GB"/>
              </w:rPr>
            </w:pPr>
            <w:r>
              <w:rPr>
                <w:lang w:eastAsia="en-GB"/>
              </w:rPr>
              <w:t>12 (5%)</w:t>
            </w:r>
          </w:p>
        </w:tc>
      </w:tr>
      <w:tr w:rsidR="004B77E9" w14:paraId="462FEE05" w14:textId="77777777">
        <w:trPr>
          <w:trHeight w:val="255"/>
        </w:trPr>
        <w:tc>
          <w:tcPr>
            <w:tcW w:w="994" w:type="pct"/>
            <w:vAlign w:val="center"/>
          </w:tcPr>
          <w:p w14:paraId="69D1DD39" w14:textId="77777777" w:rsidR="004B77E9" w:rsidRDefault="004B77E9" w:rsidP="004059E5">
            <w:pPr>
              <w:keepNext/>
              <w:rPr>
                <w:b/>
                <w:bCs/>
                <w:lang w:eastAsia="en-GB"/>
              </w:rPr>
            </w:pPr>
            <w:r>
              <w:rPr>
                <w:b/>
                <w:bCs/>
                <w:lang w:eastAsia="en-GB"/>
              </w:rPr>
              <w:t>Y115F</w:t>
            </w:r>
          </w:p>
        </w:tc>
        <w:tc>
          <w:tcPr>
            <w:tcW w:w="1001" w:type="pct"/>
            <w:vAlign w:val="center"/>
          </w:tcPr>
          <w:p w14:paraId="3320CC6B" w14:textId="77777777" w:rsidR="004B77E9" w:rsidRDefault="004B77E9" w:rsidP="004059E5">
            <w:pPr>
              <w:keepNext/>
              <w:rPr>
                <w:lang w:eastAsia="en-GB"/>
              </w:rPr>
            </w:pPr>
            <w:r>
              <w:rPr>
                <w:lang w:eastAsia="en-GB"/>
              </w:rPr>
              <w:t>0</w:t>
            </w:r>
          </w:p>
        </w:tc>
        <w:tc>
          <w:tcPr>
            <w:tcW w:w="1002" w:type="pct"/>
            <w:vAlign w:val="center"/>
          </w:tcPr>
          <w:p w14:paraId="0C4EF041" w14:textId="77777777" w:rsidR="004B77E9" w:rsidRDefault="004B77E9" w:rsidP="004059E5">
            <w:pPr>
              <w:keepNext/>
              <w:rPr>
                <w:lang w:eastAsia="en-GB"/>
              </w:rPr>
            </w:pPr>
            <w:r>
              <w:rPr>
                <w:lang w:eastAsia="en-GB"/>
              </w:rPr>
              <w:t>2 (4%)</w:t>
            </w:r>
          </w:p>
        </w:tc>
        <w:tc>
          <w:tcPr>
            <w:tcW w:w="1002" w:type="pct"/>
            <w:vAlign w:val="center"/>
          </w:tcPr>
          <w:p w14:paraId="4B6396C0" w14:textId="77777777" w:rsidR="004B77E9" w:rsidRDefault="004B77E9" w:rsidP="004059E5">
            <w:pPr>
              <w:keepNext/>
              <w:rPr>
                <w:lang w:eastAsia="en-GB"/>
              </w:rPr>
            </w:pPr>
            <w:r>
              <w:rPr>
                <w:lang w:eastAsia="en-GB"/>
              </w:rPr>
              <w:t>0</w:t>
            </w:r>
          </w:p>
        </w:tc>
        <w:tc>
          <w:tcPr>
            <w:tcW w:w="1001" w:type="pct"/>
            <w:vAlign w:val="center"/>
          </w:tcPr>
          <w:p w14:paraId="469B12E0" w14:textId="77777777" w:rsidR="004B77E9" w:rsidRDefault="004B77E9" w:rsidP="004059E5">
            <w:pPr>
              <w:keepNext/>
              <w:rPr>
                <w:lang w:eastAsia="en-GB"/>
              </w:rPr>
            </w:pPr>
            <w:r>
              <w:rPr>
                <w:lang w:eastAsia="en-GB"/>
              </w:rPr>
              <w:t>2 (1%)</w:t>
            </w:r>
          </w:p>
        </w:tc>
      </w:tr>
      <w:tr w:rsidR="004B77E9" w14:paraId="0F899BCB" w14:textId="77777777">
        <w:trPr>
          <w:trHeight w:val="255"/>
        </w:trPr>
        <w:tc>
          <w:tcPr>
            <w:tcW w:w="994" w:type="pct"/>
            <w:vAlign w:val="center"/>
          </w:tcPr>
          <w:p w14:paraId="37CB1D12" w14:textId="77777777" w:rsidR="004B77E9" w:rsidRDefault="004B77E9" w:rsidP="004059E5">
            <w:pPr>
              <w:keepNext/>
              <w:rPr>
                <w:b/>
                <w:bCs/>
                <w:lang w:eastAsia="en-GB"/>
              </w:rPr>
            </w:pPr>
            <w:r>
              <w:rPr>
                <w:b/>
                <w:bCs/>
                <w:lang w:eastAsia="en-GB"/>
              </w:rPr>
              <w:t>M184V/I</w:t>
            </w:r>
          </w:p>
        </w:tc>
        <w:tc>
          <w:tcPr>
            <w:tcW w:w="1001" w:type="pct"/>
            <w:vAlign w:val="center"/>
          </w:tcPr>
          <w:p w14:paraId="0626FA8F" w14:textId="77777777" w:rsidR="004B77E9" w:rsidRDefault="004B77E9" w:rsidP="004059E5">
            <w:pPr>
              <w:keepNext/>
              <w:rPr>
                <w:lang w:eastAsia="en-GB"/>
              </w:rPr>
            </w:pPr>
            <w:r>
              <w:rPr>
                <w:lang w:eastAsia="en-GB"/>
              </w:rPr>
              <w:t>34 (85%)</w:t>
            </w:r>
          </w:p>
        </w:tc>
        <w:tc>
          <w:tcPr>
            <w:tcW w:w="1002" w:type="pct"/>
            <w:vAlign w:val="center"/>
          </w:tcPr>
          <w:p w14:paraId="2066EA36" w14:textId="77777777" w:rsidR="004B77E9" w:rsidRDefault="004B77E9" w:rsidP="004059E5">
            <w:pPr>
              <w:keepNext/>
              <w:rPr>
                <w:lang w:eastAsia="en-GB"/>
              </w:rPr>
            </w:pPr>
            <w:r>
              <w:rPr>
                <w:lang w:eastAsia="en-GB"/>
              </w:rPr>
              <w:t>22 (43%)</w:t>
            </w:r>
          </w:p>
        </w:tc>
        <w:tc>
          <w:tcPr>
            <w:tcW w:w="1002" w:type="pct"/>
            <w:vAlign w:val="center"/>
          </w:tcPr>
          <w:p w14:paraId="2733DE2E" w14:textId="77777777" w:rsidR="004B77E9" w:rsidRDefault="004B77E9" w:rsidP="004059E5">
            <w:pPr>
              <w:keepNext/>
              <w:rPr>
                <w:lang w:eastAsia="en-GB"/>
              </w:rPr>
            </w:pPr>
            <w:r>
              <w:rPr>
                <w:lang w:eastAsia="en-GB"/>
              </w:rPr>
              <w:t>70 (50%)</w:t>
            </w:r>
          </w:p>
        </w:tc>
        <w:tc>
          <w:tcPr>
            <w:tcW w:w="1001" w:type="pct"/>
            <w:vAlign w:val="center"/>
          </w:tcPr>
          <w:p w14:paraId="0BDF45E8" w14:textId="77777777" w:rsidR="004B77E9" w:rsidRDefault="004B77E9" w:rsidP="004059E5">
            <w:pPr>
              <w:keepNext/>
              <w:rPr>
                <w:lang w:eastAsia="en-GB"/>
              </w:rPr>
            </w:pPr>
            <w:r>
              <w:rPr>
                <w:lang w:eastAsia="en-GB"/>
              </w:rPr>
              <w:t>126 (54%)</w:t>
            </w:r>
          </w:p>
        </w:tc>
      </w:tr>
      <w:tr w:rsidR="004B77E9" w14:paraId="32BFAA6D" w14:textId="77777777">
        <w:trPr>
          <w:trHeight w:val="255"/>
        </w:trPr>
        <w:tc>
          <w:tcPr>
            <w:tcW w:w="994" w:type="pct"/>
            <w:vAlign w:val="center"/>
          </w:tcPr>
          <w:p w14:paraId="2D2A6B4D" w14:textId="77777777" w:rsidR="004B77E9" w:rsidRDefault="004B77E9" w:rsidP="004059E5">
            <w:pPr>
              <w:keepNext/>
              <w:rPr>
                <w:b/>
                <w:bCs/>
                <w:lang w:eastAsia="en-GB"/>
              </w:rPr>
            </w:pPr>
            <w:r>
              <w:rPr>
                <w:b/>
                <w:bCs/>
                <w:lang w:eastAsia="en-GB"/>
              </w:rPr>
              <w:t>TAMs</w:t>
            </w:r>
            <w:r>
              <w:rPr>
                <w:b/>
                <w:bCs/>
                <w:vertAlign w:val="superscript"/>
                <w:lang w:eastAsia="en-GB"/>
              </w:rPr>
              <w:t>3</w:t>
            </w:r>
          </w:p>
        </w:tc>
        <w:tc>
          <w:tcPr>
            <w:tcW w:w="1001" w:type="pct"/>
            <w:vAlign w:val="center"/>
          </w:tcPr>
          <w:p w14:paraId="4F63376C" w14:textId="77777777" w:rsidR="004B77E9" w:rsidRDefault="004B77E9" w:rsidP="004059E5">
            <w:pPr>
              <w:keepNext/>
              <w:rPr>
                <w:lang w:eastAsia="en-GB"/>
              </w:rPr>
            </w:pPr>
            <w:r>
              <w:rPr>
                <w:lang w:eastAsia="en-GB"/>
              </w:rPr>
              <w:t>3 (8%)</w:t>
            </w:r>
          </w:p>
        </w:tc>
        <w:tc>
          <w:tcPr>
            <w:tcW w:w="1002" w:type="pct"/>
            <w:vAlign w:val="center"/>
          </w:tcPr>
          <w:p w14:paraId="2C520AE5" w14:textId="77777777" w:rsidR="004B77E9" w:rsidRDefault="004B77E9" w:rsidP="004059E5">
            <w:pPr>
              <w:keepNext/>
              <w:rPr>
                <w:lang w:eastAsia="en-GB"/>
              </w:rPr>
            </w:pPr>
            <w:r>
              <w:rPr>
                <w:lang w:eastAsia="en-GB"/>
              </w:rPr>
              <w:t>2 (4%)</w:t>
            </w:r>
          </w:p>
        </w:tc>
        <w:tc>
          <w:tcPr>
            <w:tcW w:w="1002" w:type="pct"/>
            <w:vAlign w:val="center"/>
          </w:tcPr>
          <w:p w14:paraId="6278B2CE" w14:textId="77777777" w:rsidR="004B77E9" w:rsidRDefault="004B77E9" w:rsidP="004059E5">
            <w:pPr>
              <w:keepNext/>
              <w:rPr>
                <w:lang w:eastAsia="en-GB"/>
              </w:rPr>
            </w:pPr>
            <w:r>
              <w:rPr>
                <w:lang w:eastAsia="en-GB"/>
              </w:rPr>
              <w:t>4 (3%)</w:t>
            </w:r>
          </w:p>
        </w:tc>
        <w:tc>
          <w:tcPr>
            <w:tcW w:w="1001" w:type="pct"/>
            <w:vAlign w:val="center"/>
          </w:tcPr>
          <w:p w14:paraId="4B706AD7" w14:textId="77777777" w:rsidR="004B77E9" w:rsidRDefault="004B77E9" w:rsidP="004059E5">
            <w:pPr>
              <w:keepNext/>
              <w:rPr>
                <w:lang w:eastAsia="en-GB"/>
              </w:rPr>
            </w:pPr>
            <w:r>
              <w:rPr>
                <w:lang w:eastAsia="en-GB"/>
              </w:rPr>
              <w:t>9 (4%)</w:t>
            </w:r>
          </w:p>
        </w:tc>
      </w:tr>
    </w:tbl>
    <w:p w14:paraId="7DF9D5C9" w14:textId="77777777" w:rsidR="004B77E9" w:rsidRDefault="004B77E9" w:rsidP="004059E5">
      <w:pPr>
        <w:keepNext/>
        <w:rPr>
          <w:color w:val="000000"/>
          <w:szCs w:val="22"/>
        </w:rPr>
      </w:pPr>
      <w:r>
        <w:rPr>
          <w:color w:val="000000"/>
          <w:szCs w:val="22"/>
        </w:rPr>
        <w:t>1. Combivir este o combinaţie în doză fixă de lamivudină şi zidovudină</w:t>
      </w:r>
    </w:p>
    <w:p w14:paraId="748B7714" w14:textId="77777777" w:rsidR="00992060" w:rsidRDefault="004B77E9" w:rsidP="004059E5">
      <w:pPr>
        <w:keepNext/>
        <w:rPr>
          <w:color w:val="000000"/>
          <w:szCs w:val="22"/>
        </w:rPr>
      </w:pPr>
      <w:r>
        <w:rPr>
          <w:color w:val="000000"/>
          <w:szCs w:val="22"/>
        </w:rPr>
        <w:t>2. Include trei eşecuri non-virusologice şi patru eşecuri virusologice neconfirmate.</w:t>
      </w:r>
    </w:p>
    <w:p w14:paraId="25642C3C" w14:textId="298BD367" w:rsidR="004B77E9" w:rsidRDefault="004B77E9" w:rsidP="004059E5">
      <w:pPr>
        <w:keepNext/>
        <w:rPr>
          <w:color w:val="000000"/>
          <w:szCs w:val="22"/>
        </w:rPr>
      </w:pPr>
      <w:r>
        <w:rPr>
          <w:color w:val="000000"/>
          <w:szCs w:val="22"/>
        </w:rPr>
        <w:t>3. Numărul de subiecţi cu ≥</w:t>
      </w:r>
      <w:r w:rsidR="00F24E34">
        <w:rPr>
          <w:color w:val="000000"/>
          <w:szCs w:val="22"/>
        </w:rPr>
        <w:t xml:space="preserve"> </w:t>
      </w:r>
      <w:r>
        <w:rPr>
          <w:color w:val="000000"/>
          <w:szCs w:val="22"/>
        </w:rPr>
        <w:t>1 mutaţii ale analogului de timidină (MAT).</w:t>
      </w:r>
    </w:p>
    <w:p w14:paraId="0F01B7EA" w14:textId="77777777" w:rsidR="004B77E9" w:rsidRDefault="004B77E9" w:rsidP="004059E5">
      <w:pPr>
        <w:keepNext/>
        <w:rPr>
          <w:color w:val="000000"/>
          <w:szCs w:val="22"/>
        </w:rPr>
      </w:pPr>
    </w:p>
    <w:p w14:paraId="4FF955BD" w14:textId="77777777" w:rsidR="004B77E9" w:rsidRDefault="004B77E9" w:rsidP="004059E5">
      <w:pPr>
        <w:keepNext/>
        <w:rPr>
          <w:color w:val="000000"/>
          <w:szCs w:val="22"/>
        </w:rPr>
      </w:pPr>
      <w:r>
        <w:rPr>
          <w:color w:val="000000"/>
          <w:szCs w:val="22"/>
        </w:rPr>
        <w:t>MAT pot fi selectate când analogii de timidină sunt asociaţi cu abacavir. Într-o meta-analiză a şase studii clinice, MAT nu s-au selectat în cazul regimurilor care conţineau abacavir fără zidovudină (0/127), dar au fost selectate în cazul regimurilor conţinând abacavir şi analogul timidinei, zidovudina (22/86, 26%).</w:t>
      </w:r>
    </w:p>
    <w:p w14:paraId="2B5B034F" w14:textId="77777777" w:rsidR="004B77E9" w:rsidRDefault="004B77E9" w:rsidP="004059E5">
      <w:pPr>
        <w:keepNext/>
        <w:rPr>
          <w:color w:val="000000"/>
          <w:szCs w:val="22"/>
        </w:rPr>
      </w:pPr>
    </w:p>
    <w:p w14:paraId="5D9ACAC2" w14:textId="77777777" w:rsidR="00185411" w:rsidRPr="00185411" w:rsidRDefault="004B77E9" w:rsidP="004059E5">
      <w:pPr>
        <w:keepNext/>
        <w:rPr>
          <w:color w:val="000000"/>
          <w:szCs w:val="22"/>
        </w:rPr>
      </w:pPr>
      <w:r w:rsidRPr="00185411">
        <w:rPr>
          <w:i/>
          <w:color w:val="000000"/>
          <w:szCs w:val="22"/>
        </w:rPr>
        <w:t>Rezistenţa in vivo (Pacienţi care au urmat un tratament anterior)</w:t>
      </w:r>
      <w:r w:rsidRPr="00185411">
        <w:rPr>
          <w:color w:val="000000"/>
          <w:szCs w:val="22"/>
        </w:rPr>
        <w:t xml:space="preserve"> </w:t>
      </w:r>
    </w:p>
    <w:p w14:paraId="1661653F" w14:textId="77777777" w:rsidR="00185411" w:rsidRDefault="00185411" w:rsidP="004059E5">
      <w:pPr>
        <w:keepNext/>
        <w:rPr>
          <w:color w:val="000000"/>
          <w:szCs w:val="22"/>
        </w:rPr>
      </w:pPr>
    </w:p>
    <w:p w14:paraId="3175E386" w14:textId="59D76057" w:rsidR="004B77E9" w:rsidRPr="00A500BB" w:rsidRDefault="004B77E9" w:rsidP="004059E5">
      <w:pPr>
        <w:keepNext/>
        <w:rPr>
          <w:color w:val="000000"/>
          <w:szCs w:val="22"/>
        </w:rPr>
      </w:pPr>
      <w:r>
        <w:rPr>
          <w:color w:val="000000"/>
          <w:szCs w:val="22"/>
        </w:rPr>
        <w:t xml:space="preserve">A fost demonstrată o reducere clinic semnificativă a sensibilităţii la abacavir în izolatele clinice ale pacienţilor cu replicare virală necontrolată, care au fost trataţi anterior cu, şi care sunt rezistenţi la alţi inhibitori nucleozidici. Într-o meta-analiză a cinci studii clinice în care abacavir a fost adăugat pentru intensificarea tratamentului, din 166 de subiecţi, 123 (74%) au avut M184V/I, 50 (30%) au avut T215Y/F, 45 (27%) au avut M41L, 30 (18%) au avut K70R şi 25 (15%) au avut D64N. </w:t>
      </w:r>
      <w:r w:rsidRPr="00A500BB">
        <w:rPr>
          <w:color w:val="000000"/>
          <w:szCs w:val="22"/>
        </w:rPr>
        <w:t xml:space="preserve">K65R a fost absentă, iar L74V </w:t>
      </w:r>
      <w:r>
        <w:rPr>
          <w:color w:val="000000"/>
          <w:szCs w:val="22"/>
        </w:rPr>
        <w:t xml:space="preserve">şi Y115F au fost mai puţin frecvente </w:t>
      </w:r>
      <w:r w:rsidRPr="00A500BB">
        <w:rPr>
          <w:color w:val="000000"/>
          <w:szCs w:val="22"/>
        </w:rPr>
        <w:t>(≤</w:t>
      </w:r>
      <w:r w:rsidR="00F24E34" w:rsidRPr="00A500BB">
        <w:rPr>
          <w:color w:val="000000"/>
          <w:szCs w:val="22"/>
        </w:rPr>
        <w:t xml:space="preserve"> </w:t>
      </w:r>
      <w:r w:rsidRPr="00A500BB">
        <w:rPr>
          <w:color w:val="000000"/>
          <w:szCs w:val="22"/>
        </w:rPr>
        <w:t>3%). Modelul regresiei logistice a valorii predictive pentru genotip (</w:t>
      </w:r>
      <w:r>
        <w:rPr>
          <w:color w:val="000000"/>
          <w:szCs w:val="22"/>
        </w:rPr>
        <w:t xml:space="preserve">ajustat pentru valorile iniţiale ale HIV-1 ARN </w:t>
      </w:r>
      <w:r w:rsidRPr="00A500BB">
        <w:rPr>
          <w:color w:val="000000"/>
          <w:szCs w:val="22"/>
        </w:rPr>
        <w:t>[vARN] plasmatic, numărul de celule CD4+, num</w:t>
      </w:r>
      <w:r>
        <w:rPr>
          <w:color w:val="000000"/>
          <w:szCs w:val="22"/>
        </w:rPr>
        <w:t>ărul şi durata terapiilor antiretrovirale anterioare</w:t>
      </w:r>
      <w:r w:rsidRPr="00A500BB">
        <w:rPr>
          <w:color w:val="000000"/>
          <w:szCs w:val="22"/>
        </w:rPr>
        <w:t>), a arătat că prezenţa a 3 sau mai multe mutaţii asociate rezistenţei la INRT a fost asociată cu un răspuns redus în săptămâna 4 (p</w:t>
      </w:r>
      <w:r w:rsidR="007A04CA" w:rsidRPr="00A500BB">
        <w:rPr>
          <w:color w:val="000000"/>
          <w:szCs w:val="22"/>
        </w:rPr>
        <w:t xml:space="preserve"> </w:t>
      </w:r>
      <w:r w:rsidRPr="00A500BB">
        <w:rPr>
          <w:color w:val="000000"/>
          <w:szCs w:val="22"/>
        </w:rPr>
        <w:t>=</w:t>
      </w:r>
      <w:r w:rsidR="007A04CA" w:rsidRPr="00A500BB">
        <w:rPr>
          <w:color w:val="000000"/>
          <w:szCs w:val="22"/>
        </w:rPr>
        <w:t xml:space="preserve"> </w:t>
      </w:r>
      <w:r w:rsidRPr="00A500BB">
        <w:rPr>
          <w:color w:val="000000"/>
          <w:szCs w:val="22"/>
        </w:rPr>
        <w:t>0,015) sau a 4 sau mai multe muta</w:t>
      </w:r>
      <w:r>
        <w:rPr>
          <w:color w:val="000000"/>
          <w:szCs w:val="22"/>
        </w:rPr>
        <w:t xml:space="preserve">ţii în medie în săptămâna 24 </w:t>
      </w:r>
      <w:r w:rsidRPr="00A500BB">
        <w:rPr>
          <w:color w:val="000000"/>
          <w:szCs w:val="22"/>
        </w:rPr>
        <w:t>(p</w:t>
      </w:r>
      <w:r w:rsidR="00F24E34" w:rsidRPr="00A500BB">
        <w:rPr>
          <w:color w:val="000000"/>
          <w:szCs w:val="22"/>
        </w:rPr>
        <w:t xml:space="preserve"> </w:t>
      </w:r>
      <w:r w:rsidRPr="00A500BB">
        <w:rPr>
          <w:color w:val="000000"/>
          <w:szCs w:val="22"/>
        </w:rPr>
        <w:t>≤</w:t>
      </w:r>
      <w:r w:rsidR="00F24E34" w:rsidRPr="00A500BB">
        <w:rPr>
          <w:color w:val="000000"/>
          <w:szCs w:val="22"/>
        </w:rPr>
        <w:t xml:space="preserve"> </w:t>
      </w:r>
      <w:r w:rsidRPr="00A500BB">
        <w:rPr>
          <w:color w:val="000000"/>
          <w:szCs w:val="22"/>
        </w:rPr>
        <w:t xml:space="preserve">0,012). În plus, complexul inserat </w:t>
      </w:r>
      <w:r w:rsidRPr="00A500BB">
        <w:rPr>
          <w:color w:val="000000"/>
          <w:szCs w:val="22"/>
        </w:rPr>
        <w:lastRenderedPageBreak/>
        <w:t>în poziţia 69 sau mutaţia Q151M, care de obicei se găseşte în asociere cu mutaţiile A62V, V75I, F77L şi F116Y, determină o creştere a rezistenţei la abacavir.</w:t>
      </w:r>
    </w:p>
    <w:p w14:paraId="12A66A04" w14:textId="77777777" w:rsidR="001E0F29" w:rsidRPr="00A500BB" w:rsidRDefault="001E0F29" w:rsidP="004059E5">
      <w:pPr>
        <w:keepNext/>
        <w:rPr>
          <w:color w:val="000000"/>
          <w:szCs w:val="22"/>
        </w:rPr>
      </w:pPr>
    </w:p>
    <w:tbl>
      <w:tblPr>
        <w:tblW w:w="6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0"/>
        <w:gridCol w:w="480"/>
        <w:gridCol w:w="1680"/>
        <w:gridCol w:w="2308"/>
      </w:tblGrid>
      <w:tr w:rsidR="004B77E9" w14:paraId="45D82D6C" w14:textId="77777777">
        <w:trPr>
          <w:cantSplit/>
          <w:jc w:val="center"/>
        </w:trPr>
        <w:tc>
          <w:tcPr>
            <w:tcW w:w="1770" w:type="dxa"/>
            <w:vMerge w:val="restart"/>
            <w:tcBorders>
              <w:right w:val="single" w:sz="12" w:space="0" w:color="auto"/>
            </w:tcBorders>
            <w:vAlign w:val="center"/>
          </w:tcPr>
          <w:p w14:paraId="153DE93B" w14:textId="77777777" w:rsidR="004B77E9" w:rsidRDefault="004B77E9">
            <w:pPr>
              <w:keepNext/>
              <w:jc w:val="center"/>
              <w:rPr>
                <w:b/>
              </w:rPr>
              <w:pPrChange w:id="8" w:author="Author">
                <w:pPr>
                  <w:keepNext/>
                </w:pPr>
              </w:pPrChange>
            </w:pPr>
            <w:r>
              <w:rPr>
                <w:b/>
                <w:lang w:val="fr-FR"/>
              </w:rPr>
              <w:t>Muta</w:t>
            </w:r>
            <w:r>
              <w:rPr>
                <w:b/>
              </w:rPr>
              <w:t>ţii ale revers transcriptazei la momentul iniţial</w:t>
            </w:r>
          </w:p>
        </w:tc>
        <w:tc>
          <w:tcPr>
            <w:tcW w:w="4468" w:type="dxa"/>
            <w:gridSpan w:val="3"/>
            <w:tcBorders>
              <w:left w:val="single" w:sz="12" w:space="0" w:color="auto"/>
              <w:bottom w:val="single" w:sz="4" w:space="0" w:color="auto"/>
              <w:right w:val="single" w:sz="12" w:space="0" w:color="auto"/>
            </w:tcBorders>
            <w:vAlign w:val="center"/>
          </w:tcPr>
          <w:p w14:paraId="032944BE" w14:textId="77777777" w:rsidR="004B77E9" w:rsidRDefault="004B77E9" w:rsidP="00A500BB">
            <w:pPr>
              <w:keepNext/>
              <w:jc w:val="center"/>
              <w:rPr>
                <w:b/>
                <w:lang w:val="en-US"/>
              </w:rPr>
            </w:pPr>
            <w:proofErr w:type="spellStart"/>
            <w:r>
              <w:rPr>
                <w:b/>
                <w:lang w:val="en-US"/>
              </w:rPr>
              <w:t>Săptămâna</w:t>
            </w:r>
            <w:proofErr w:type="spellEnd"/>
            <w:r>
              <w:rPr>
                <w:b/>
                <w:lang w:val="en-US"/>
              </w:rPr>
              <w:t xml:space="preserve"> 4</w:t>
            </w:r>
          </w:p>
          <w:p w14:paraId="613EEB5D" w14:textId="01308111" w:rsidR="004B77E9" w:rsidRDefault="004B77E9" w:rsidP="00A500BB">
            <w:pPr>
              <w:keepNext/>
              <w:jc w:val="center"/>
              <w:rPr>
                <w:b/>
                <w:lang w:val="en-US"/>
              </w:rPr>
            </w:pPr>
            <w:r>
              <w:rPr>
                <w:b/>
                <w:lang w:val="en-US"/>
              </w:rPr>
              <w:t>(n</w:t>
            </w:r>
            <w:ins w:id="9" w:author="Author">
              <w:r w:rsidR="00A500BB">
                <w:rPr>
                  <w:b/>
                  <w:lang w:val="en-US"/>
                </w:rPr>
                <w:t xml:space="preserve"> </w:t>
              </w:r>
            </w:ins>
            <w:r>
              <w:rPr>
                <w:b/>
                <w:lang w:val="en-US"/>
              </w:rPr>
              <w:t>=</w:t>
            </w:r>
            <w:ins w:id="10" w:author="Author">
              <w:r w:rsidR="00A500BB">
                <w:rPr>
                  <w:b/>
                  <w:lang w:val="en-US"/>
                </w:rPr>
                <w:t xml:space="preserve"> </w:t>
              </w:r>
            </w:ins>
            <w:r>
              <w:rPr>
                <w:b/>
                <w:lang w:val="en-US"/>
              </w:rPr>
              <w:t>166)</w:t>
            </w:r>
          </w:p>
        </w:tc>
      </w:tr>
      <w:tr w:rsidR="004B77E9" w14:paraId="57E92380" w14:textId="77777777">
        <w:trPr>
          <w:cantSplit/>
          <w:jc w:val="center"/>
        </w:trPr>
        <w:tc>
          <w:tcPr>
            <w:tcW w:w="1770" w:type="dxa"/>
            <w:vMerge/>
            <w:tcBorders>
              <w:right w:val="single" w:sz="12" w:space="0" w:color="auto"/>
            </w:tcBorders>
            <w:vAlign w:val="center"/>
          </w:tcPr>
          <w:p w14:paraId="11536287" w14:textId="77777777" w:rsidR="004B77E9" w:rsidRDefault="004B77E9">
            <w:pPr>
              <w:keepNext/>
              <w:jc w:val="center"/>
              <w:rPr>
                <w:b/>
                <w:lang w:val="en-US"/>
              </w:rPr>
              <w:pPrChange w:id="11" w:author="Author">
                <w:pPr>
                  <w:keepNext/>
                </w:pPr>
              </w:pPrChange>
            </w:pPr>
          </w:p>
        </w:tc>
        <w:tc>
          <w:tcPr>
            <w:tcW w:w="480" w:type="dxa"/>
            <w:tcBorders>
              <w:top w:val="single" w:sz="4" w:space="0" w:color="auto"/>
              <w:left w:val="single" w:sz="12" w:space="0" w:color="auto"/>
            </w:tcBorders>
            <w:vAlign w:val="center"/>
          </w:tcPr>
          <w:p w14:paraId="46F783CC" w14:textId="77777777" w:rsidR="004B77E9" w:rsidRDefault="004B77E9">
            <w:pPr>
              <w:keepNext/>
              <w:jc w:val="center"/>
              <w:rPr>
                <w:b/>
                <w:lang w:val="en-US"/>
              </w:rPr>
              <w:pPrChange w:id="12" w:author="Author">
                <w:pPr>
                  <w:keepNext/>
                </w:pPr>
              </w:pPrChange>
            </w:pPr>
            <w:r>
              <w:rPr>
                <w:b/>
                <w:lang w:val="en-US"/>
              </w:rPr>
              <w:t>n</w:t>
            </w:r>
          </w:p>
        </w:tc>
        <w:tc>
          <w:tcPr>
            <w:tcW w:w="1680" w:type="dxa"/>
            <w:vAlign w:val="center"/>
          </w:tcPr>
          <w:p w14:paraId="20881023" w14:textId="22A3CB02" w:rsidR="004B77E9" w:rsidRPr="00A500BB" w:rsidRDefault="004B77E9">
            <w:pPr>
              <w:keepNext/>
              <w:jc w:val="center"/>
              <w:rPr>
                <w:b/>
                <w:lang w:val="it-IT"/>
              </w:rPr>
              <w:pPrChange w:id="13" w:author="Author">
                <w:pPr>
                  <w:keepNext/>
                </w:pPr>
              </w:pPrChange>
            </w:pPr>
            <w:r w:rsidRPr="00A500BB">
              <w:rPr>
                <w:b/>
                <w:lang w:val="it-IT"/>
              </w:rPr>
              <w:t>Valoarea mediană a modificării</w:t>
            </w:r>
          </w:p>
          <w:p w14:paraId="1EDFDF31" w14:textId="77777777" w:rsidR="004B77E9" w:rsidRDefault="004B77E9">
            <w:pPr>
              <w:keepNext/>
              <w:jc w:val="center"/>
              <w:rPr>
                <w:b/>
              </w:rPr>
              <w:pPrChange w:id="14" w:author="Author">
                <w:pPr>
                  <w:keepNext/>
                </w:pPr>
              </w:pPrChange>
            </w:pPr>
            <w:r>
              <w:rPr>
                <w:b/>
              </w:rPr>
              <w:t>ARNv</w:t>
            </w:r>
          </w:p>
          <w:p w14:paraId="0D82116D" w14:textId="302A89A9" w:rsidR="004B77E9" w:rsidRPr="00A500BB" w:rsidRDefault="004B77E9">
            <w:pPr>
              <w:keepNext/>
              <w:jc w:val="center"/>
              <w:rPr>
                <w:b/>
                <w:lang w:val="it-IT"/>
              </w:rPr>
              <w:pPrChange w:id="15" w:author="Author">
                <w:pPr>
                  <w:keepNext/>
                </w:pPr>
              </w:pPrChange>
            </w:pPr>
            <w:r w:rsidRPr="00A500BB">
              <w:rPr>
                <w:b/>
                <w:lang w:val="it-IT"/>
              </w:rPr>
              <w:t>(log</w:t>
            </w:r>
            <w:r w:rsidRPr="00A500BB">
              <w:rPr>
                <w:b/>
                <w:szCs w:val="22"/>
                <w:vertAlign w:val="subscript"/>
                <w:lang w:val="it-IT"/>
              </w:rPr>
              <w:t>10</w:t>
            </w:r>
            <w:ins w:id="16" w:author="Author">
              <w:r w:rsidR="00A500BB">
                <w:rPr>
                  <w:b/>
                  <w:szCs w:val="22"/>
                  <w:vertAlign w:val="subscript"/>
                  <w:lang w:val="it-IT"/>
                </w:rPr>
                <w:t xml:space="preserve"> </w:t>
              </w:r>
            </w:ins>
            <w:r w:rsidRPr="00A500BB">
              <w:rPr>
                <w:b/>
                <w:lang w:val="it-IT"/>
              </w:rPr>
              <w:t>c/ml)</w:t>
            </w:r>
          </w:p>
          <w:p w14:paraId="51E34608" w14:textId="77777777" w:rsidR="004B77E9" w:rsidRDefault="004B77E9">
            <w:pPr>
              <w:keepNext/>
              <w:jc w:val="center"/>
              <w:rPr>
                <w:b/>
              </w:rPr>
              <w:pPrChange w:id="17" w:author="Author">
                <w:pPr>
                  <w:keepNext/>
                </w:pPr>
              </w:pPrChange>
            </w:pPr>
          </w:p>
        </w:tc>
        <w:tc>
          <w:tcPr>
            <w:tcW w:w="2308" w:type="dxa"/>
            <w:tcBorders>
              <w:right w:val="single" w:sz="12" w:space="0" w:color="auto"/>
            </w:tcBorders>
            <w:vAlign w:val="center"/>
          </w:tcPr>
          <w:p w14:paraId="17028D08" w14:textId="3C3FF63B" w:rsidR="004B77E9" w:rsidRDefault="004B77E9">
            <w:pPr>
              <w:keepNext/>
              <w:jc w:val="center"/>
              <w:rPr>
                <w:b/>
                <w:lang w:val="es-ES"/>
              </w:rPr>
              <w:pPrChange w:id="18" w:author="Author">
                <w:pPr>
                  <w:keepNext/>
                </w:pPr>
              </w:pPrChange>
            </w:pPr>
            <w:proofErr w:type="spellStart"/>
            <w:r>
              <w:rPr>
                <w:b/>
                <w:lang w:val="es-ES"/>
              </w:rPr>
              <w:t>Procentul</w:t>
            </w:r>
            <w:proofErr w:type="spellEnd"/>
            <w:r>
              <w:rPr>
                <w:b/>
                <w:lang w:val="es-ES"/>
              </w:rPr>
              <w:t xml:space="preserve"> </w:t>
            </w:r>
            <w:proofErr w:type="spellStart"/>
            <w:r>
              <w:rPr>
                <w:b/>
                <w:lang w:val="es-ES"/>
              </w:rPr>
              <w:t>pacienţilor</w:t>
            </w:r>
            <w:proofErr w:type="spellEnd"/>
            <w:r>
              <w:rPr>
                <w:b/>
                <w:lang w:val="es-ES"/>
              </w:rPr>
              <w:t xml:space="preserve"> </w:t>
            </w:r>
            <w:proofErr w:type="spellStart"/>
            <w:r>
              <w:rPr>
                <w:b/>
                <w:lang w:val="es-ES"/>
              </w:rPr>
              <w:t>cu</w:t>
            </w:r>
            <w:proofErr w:type="spellEnd"/>
            <w:r>
              <w:rPr>
                <w:b/>
                <w:lang w:val="es-ES"/>
              </w:rPr>
              <w:t xml:space="preserve"> &lt;</w:t>
            </w:r>
            <w:r w:rsidR="00A15496">
              <w:rPr>
                <w:b/>
                <w:lang w:val="es-ES"/>
              </w:rPr>
              <w:t xml:space="preserve"> </w:t>
            </w:r>
            <w:r>
              <w:rPr>
                <w:b/>
                <w:lang w:val="es-ES"/>
              </w:rPr>
              <w:t xml:space="preserve">400 </w:t>
            </w:r>
            <w:proofErr w:type="spellStart"/>
            <w:r>
              <w:rPr>
                <w:b/>
                <w:lang w:val="es-ES"/>
              </w:rPr>
              <w:t>copii</w:t>
            </w:r>
            <w:proofErr w:type="spellEnd"/>
            <w:r>
              <w:rPr>
                <w:b/>
                <w:lang w:val="es-ES"/>
              </w:rPr>
              <w:t xml:space="preserve">/ml </w:t>
            </w:r>
            <w:proofErr w:type="spellStart"/>
            <w:r>
              <w:rPr>
                <w:b/>
                <w:lang w:val="es-ES"/>
              </w:rPr>
              <w:t>ARNv</w:t>
            </w:r>
            <w:proofErr w:type="spellEnd"/>
          </w:p>
        </w:tc>
      </w:tr>
      <w:tr w:rsidR="004B77E9" w14:paraId="37D13A75" w14:textId="77777777">
        <w:trPr>
          <w:jc w:val="center"/>
        </w:trPr>
        <w:tc>
          <w:tcPr>
            <w:tcW w:w="1770" w:type="dxa"/>
            <w:tcBorders>
              <w:right w:val="single" w:sz="12" w:space="0" w:color="auto"/>
            </w:tcBorders>
            <w:vAlign w:val="center"/>
          </w:tcPr>
          <w:p w14:paraId="2603DD2A" w14:textId="77777777" w:rsidR="004B77E9" w:rsidRDefault="004B77E9">
            <w:pPr>
              <w:keepNext/>
              <w:jc w:val="center"/>
              <w:rPr>
                <w:b/>
                <w:lang w:val="en-US"/>
              </w:rPr>
              <w:pPrChange w:id="19" w:author="Author">
                <w:pPr>
                  <w:keepNext/>
                </w:pPr>
              </w:pPrChange>
            </w:pPr>
            <w:r>
              <w:rPr>
                <w:b/>
                <w:lang w:val="en-US"/>
              </w:rPr>
              <w:t xml:space="preserve">Nici </w:t>
            </w:r>
            <w:proofErr w:type="spellStart"/>
            <w:r>
              <w:rPr>
                <w:b/>
                <w:lang w:val="en-US"/>
              </w:rPr>
              <w:t>una</w:t>
            </w:r>
            <w:proofErr w:type="spellEnd"/>
          </w:p>
        </w:tc>
        <w:tc>
          <w:tcPr>
            <w:tcW w:w="480" w:type="dxa"/>
            <w:tcBorders>
              <w:left w:val="single" w:sz="12" w:space="0" w:color="auto"/>
            </w:tcBorders>
            <w:vAlign w:val="center"/>
          </w:tcPr>
          <w:p w14:paraId="7D484ACD" w14:textId="77777777" w:rsidR="004B77E9" w:rsidRDefault="004B77E9">
            <w:pPr>
              <w:keepNext/>
              <w:jc w:val="center"/>
              <w:rPr>
                <w:lang w:val="en-US"/>
              </w:rPr>
              <w:pPrChange w:id="20" w:author="Author">
                <w:pPr>
                  <w:keepNext/>
                </w:pPr>
              </w:pPrChange>
            </w:pPr>
            <w:r>
              <w:rPr>
                <w:lang w:val="en-US"/>
              </w:rPr>
              <w:t>15</w:t>
            </w:r>
          </w:p>
        </w:tc>
        <w:tc>
          <w:tcPr>
            <w:tcW w:w="1680" w:type="dxa"/>
            <w:vAlign w:val="center"/>
          </w:tcPr>
          <w:p w14:paraId="596AA3AA" w14:textId="77777777" w:rsidR="004B77E9" w:rsidRDefault="004B77E9">
            <w:pPr>
              <w:keepNext/>
              <w:jc w:val="center"/>
              <w:rPr>
                <w:lang w:val="en-US"/>
              </w:rPr>
              <w:pPrChange w:id="21" w:author="Author">
                <w:pPr>
                  <w:keepNext/>
                </w:pPr>
              </w:pPrChange>
            </w:pPr>
            <w:r>
              <w:rPr>
                <w:lang w:val="en-US"/>
              </w:rPr>
              <w:t>-0,96</w:t>
            </w:r>
          </w:p>
        </w:tc>
        <w:tc>
          <w:tcPr>
            <w:tcW w:w="2292" w:type="dxa"/>
            <w:tcBorders>
              <w:right w:val="single" w:sz="12" w:space="0" w:color="auto"/>
            </w:tcBorders>
            <w:vAlign w:val="center"/>
          </w:tcPr>
          <w:p w14:paraId="6B15A113" w14:textId="77777777" w:rsidR="004B77E9" w:rsidRDefault="004B77E9">
            <w:pPr>
              <w:keepNext/>
              <w:jc w:val="center"/>
              <w:rPr>
                <w:lang w:val="en-US"/>
              </w:rPr>
              <w:pPrChange w:id="22" w:author="Author">
                <w:pPr>
                  <w:keepNext/>
                </w:pPr>
              </w:pPrChange>
            </w:pPr>
            <w:r>
              <w:rPr>
                <w:lang w:val="en-US"/>
              </w:rPr>
              <w:t>40%</w:t>
            </w:r>
          </w:p>
        </w:tc>
      </w:tr>
      <w:tr w:rsidR="004B77E9" w14:paraId="3526920B" w14:textId="77777777">
        <w:trPr>
          <w:jc w:val="center"/>
        </w:trPr>
        <w:tc>
          <w:tcPr>
            <w:tcW w:w="1770" w:type="dxa"/>
            <w:tcBorders>
              <w:right w:val="single" w:sz="12" w:space="0" w:color="auto"/>
            </w:tcBorders>
            <w:vAlign w:val="center"/>
          </w:tcPr>
          <w:p w14:paraId="70BC6B59" w14:textId="00AFDB28" w:rsidR="004B77E9" w:rsidRDefault="004B77E9">
            <w:pPr>
              <w:keepNext/>
              <w:jc w:val="center"/>
              <w:rPr>
                <w:b/>
                <w:lang w:val="en-US"/>
              </w:rPr>
              <w:pPrChange w:id="23" w:author="Author">
                <w:pPr>
                  <w:keepNext/>
                </w:pPr>
              </w:pPrChange>
            </w:pPr>
            <w:proofErr w:type="spellStart"/>
            <w:r>
              <w:rPr>
                <w:b/>
                <w:lang w:val="en-US"/>
              </w:rPr>
              <w:t>Numai</w:t>
            </w:r>
            <w:proofErr w:type="spellEnd"/>
            <w:r>
              <w:rPr>
                <w:b/>
                <w:lang w:val="en-US"/>
              </w:rPr>
              <w:t xml:space="preserve"> M184V</w:t>
            </w:r>
          </w:p>
        </w:tc>
        <w:tc>
          <w:tcPr>
            <w:tcW w:w="480" w:type="dxa"/>
            <w:tcBorders>
              <w:left w:val="single" w:sz="12" w:space="0" w:color="auto"/>
            </w:tcBorders>
            <w:vAlign w:val="center"/>
          </w:tcPr>
          <w:p w14:paraId="076F352A" w14:textId="77777777" w:rsidR="004B77E9" w:rsidRDefault="004B77E9">
            <w:pPr>
              <w:keepNext/>
              <w:jc w:val="center"/>
              <w:rPr>
                <w:lang w:val="en-US"/>
              </w:rPr>
              <w:pPrChange w:id="24" w:author="Author">
                <w:pPr>
                  <w:keepNext/>
                </w:pPr>
              </w:pPrChange>
            </w:pPr>
            <w:r>
              <w:rPr>
                <w:lang w:val="en-US"/>
              </w:rPr>
              <w:t>75</w:t>
            </w:r>
          </w:p>
        </w:tc>
        <w:tc>
          <w:tcPr>
            <w:tcW w:w="1680" w:type="dxa"/>
            <w:vAlign w:val="center"/>
          </w:tcPr>
          <w:p w14:paraId="50573B3D" w14:textId="77777777" w:rsidR="004B77E9" w:rsidRDefault="004B77E9">
            <w:pPr>
              <w:keepNext/>
              <w:jc w:val="center"/>
              <w:rPr>
                <w:lang w:val="en-US"/>
              </w:rPr>
              <w:pPrChange w:id="25" w:author="Author">
                <w:pPr>
                  <w:keepNext/>
                </w:pPr>
              </w:pPrChange>
            </w:pPr>
            <w:r>
              <w:rPr>
                <w:lang w:val="en-US"/>
              </w:rPr>
              <w:t>-0,74</w:t>
            </w:r>
          </w:p>
        </w:tc>
        <w:tc>
          <w:tcPr>
            <w:tcW w:w="2292" w:type="dxa"/>
            <w:tcBorders>
              <w:right w:val="single" w:sz="12" w:space="0" w:color="auto"/>
            </w:tcBorders>
            <w:vAlign w:val="center"/>
          </w:tcPr>
          <w:p w14:paraId="3D8868BB" w14:textId="77777777" w:rsidR="004B77E9" w:rsidRDefault="004B77E9">
            <w:pPr>
              <w:keepNext/>
              <w:jc w:val="center"/>
              <w:rPr>
                <w:lang w:val="en-US"/>
              </w:rPr>
              <w:pPrChange w:id="26" w:author="Author">
                <w:pPr>
                  <w:keepNext/>
                </w:pPr>
              </w:pPrChange>
            </w:pPr>
            <w:r>
              <w:rPr>
                <w:lang w:val="en-US"/>
              </w:rPr>
              <w:t>64%</w:t>
            </w:r>
          </w:p>
        </w:tc>
      </w:tr>
      <w:tr w:rsidR="004B77E9" w14:paraId="49469DCA" w14:textId="77777777">
        <w:trPr>
          <w:jc w:val="center"/>
        </w:trPr>
        <w:tc>
          <w:tcPr>
            <w:tcW w:w="1770" w:type="dxa"/>
            <w:tcBorders>
              <w:right w:val="single" w:sz="12" w:space="0" w:color="auto"/>
            </w:tcBorders>
            <w:vAlign w:val="center"/>
          </w:tcPr>
          <w:p w14:paraId="23BD8E1C" w14:textId="75772F52" w:rsidR="004B77E9" w:rsidRDefault="004B77E9" w:rsidP="00A500BB">
            <w:pPr>
              <w:keepNext/>
              <w:jc w:val="center"/>
              <w:rPr>
                <w:b/>
              </w:rPr>
            </w:pPr>
            <w:r w:rsidRPr="00A500BB">
              <w:rPr>
                <w:b/>
              </w:rPr>
              <w:t>O singură muta</w:t>
            </w:r>
            <w:r>
              <w:rPr>
                <w:b/>
              </w:rPr>
              <w:t>ţie asociată cu</w:t>
            </w:r>
          </w:p>
          <w:p w14:paraId="3A01810B" w14:textId="77777777" w:rsidR="004B77E9" w:rsidRDefault="004B77E9" w:rsidP="00A500BB">
            <w:pPr>
              <w:keepNext/>
              <w:jc w:val="center"/>
              <w:rPr>
                <w:b/>
              </w:rPr>
            </w:pPr>
            <w:r>
              <w:rPr>
                <w:b/>
              </w:rPr>
              <w:t>INRT</w:t>
            </w:r>
          </w:p>
        </w:tc>
        <w:tc>
          <w:tcPr>
            <w:tcW w:w="480" w:type="dxa"/>
            <w:tcBorders>
              <w:left w:val="single" w:sz="12" w:space="0" w:color="auto"/>
            </w:tcBorders>
            <w:vAlign w:val="center"/>
          </w:tcPr>
          <w:p w14:paraId="66C057AA" w14:textId="77777777" w:rsidR="004B77E9" w:rsidRDefault="004B77E9">
            <w:pPr>
              <w:keepNext/>
              <w:jc w:val="center"/>
              <w:rPr>
                <w:lang w:val="en-US"/>
              </w:rPr>
              <w:pPrChange w:id="27" w:author="Author">
                <w:pPr>
                  <w:keepNext/>
                </w:pPr>
              </w:pPrChange>
            </w:pPr>
            <w:r>
              <w:rPr>
                <w:lang w:val="en-US"/>
              </w:rPr>
              <w:t>82</w:t>
            </w:r>
          </w:p>
        </w:tc>
        <w:tc>
          <w:tcPr>
            <w:tcW w:w="1680" w:type="dxa"/>
            <w:vAlign w:val="center"/>
          </w:tcPr>
          <w:p w14:paraId="7BEFF856" w14:textId="77777777" w:rsidR="004B77E9" w:rsidRDefault="004B77E9">
            <w:pPr>
              <w:keepNext/>
              <w:jc w:val="center"/>
              <w:rPr>
                <w:lang w:val="en-US"/>
              </w:rPr>
              <w:pPrChange w:id="28" w:author="Author">
                <w:pPr>
                  <w:keepNext/>
                </w:pPr>
              </w:pPrChange>
            </w:pPr>
            <w:r>
              <w:rPr>
                <w:lang w:val="en-US"/>
              </w:rPr>
              <w:t>-0,72</w:t>
            </w:r>
          </w:p>
        </w:tc>
        <w:tc>
          <w:tcPr>
            <w:tcW w:w="2292" w:type="dxa"/>
            <w:tcBorders>
              <w:right w:val="single" w:sz="12" w:space="0" w:color="auto"/>
            </w:tcBorders>
            <w:vAlign w:val="center"/>
          </w:tcPr>
          <w:p w14:paraId="4016E471" w14:textId="77777777" w:rsidR="004B77E9" w:rsidRDefault="004B77E9">
            <w:pPr>
              <w:keepNext/>
              <w:jc w:val="center"/>
              <w:rPr>
                <w:lang w:val="en-US"/>
              </w:rPr>
              <w:pPrChange w:id="29" w:author="Author">
                <w:pPr>
                  <w:keepNext/>
                </w:pPr>
              </w:pPrChange>
            </w:pPr>
            <w:r>
              <w:rPr>
                <w:lang w:val="en-US"/>
              </w:rPr>
              <w:t>65%</w:t>
            </w:r>
          </w:p>
        </w:tc>
      </w:tr>
      <w:tr w:rsidR="004B77E9" w14:paraId="7AB5C6F5" w14:textId="77777777">
        <w:trPr>
          <w:jc w:val="center"/>
        </w:trPr>
        <w:tc>
          <w:tcPr>
            <w:tcW w:w="1770" w:type="dxa"/>
            <w:tcBorders>
              <w:right w:val="single" w:sz="12" w:space="0" w:color="auto"/>
            </w:tcBorders>
            <w:vAlign w:val="center"/>
          </w:tcPr>
          <w:p w14:paraId="352026F3" w14:textId="3697E1F1" w:rsidR="004B77E9" w:rsidRPr="00A500BB" w:rsidRDefault="004B77E9" w:rsidP="00A500BB">
            <w:pPr>
              <w:keepNext/>
              <w:jc w:val="center"/>
              <w:rPr>
                <w:b/>
                <w:lang w:val="it-IT"/>
              </w:rPr>
            </w:pPr>
            <w:r w:rsidRPr="00A500BB">
              <w:rPr>
                <w:b/>
                <w:lang w:val="it-IT"/>
              </w:rPr>
              <w:t>Oricare două mutaţii asociate cu INRT</w:t>
            </w:r>
          </w:p>
        </w:tc>
        <w:tc>
          <w:tcPr>
            <w:tcW w:w="480" w:type="dxa"/>
            <w:tcBorders>
              <w:left w:val="single" w:sz="12" w:space="0" w:color="auto"/>
            </w:tcBorders>
            <w:vAlign w:val="center"/>
          </w:tcPr>
          <w:p w14:paraId="2D830694" w14:textId="77777777" w:rsidR="004B77E9" w:rsidRDefault="004B77E9">
            <w:pPr>
              <w:keepNext/>
              <w:jc w:val="center"/>
              <w:rPr>
                <w:lang w:val="en-US"/>
              </w:rPr>
              <w:pPrChange w:id="30" w:author="Author">
                <w:pPr>
                  <w:keepNext/>
                </w:pPr>
              </w:pPrChange>
            </w:pPr>
            <w:r>
              <w:rPr>
                <w:lang w:val="en-US"/>
              </w:rPr>
              <w:t>22</w:t>
            </w:r>
          </w:p>
        </w:tc>
        <w:tc>
          <w:tcPr>
            <w:tcW w:w="1680" w:type="dxa"/>
            <w:vAlign w:val="center"/>
          </w:tcPr>
          <w:p w14:paraId="16A02E7D" w14:textId="77777777" w:rsidR="004B77E9" w:rsidRDefault="004B77E9">
            <w:pPr>
              <w:keepNext/>
              <w:jc w:val="center"/>
              <w:rPr>
                <w:lang w:val="en-US"/>
              </w:rPr>
              <w:pPrChange w:id="31" w:author="Author">
                <w:pPr>
                  <w:keepNext/>
                </w:pPr>
              </w:pPrChange>
            </w:pPr>
            <w:r>
              <w:rPr>
                <w:lang w:val="en-US"/>
              </w:rPr>
              <w:t>-0,82</w:t>
            </w:r>
          </w:p>
        </w:tc>
        <w:tc>
          <w:tcPr>
            <w:tcW w:w="2292" w:type="dxa"/>
            <w:tcBorders>
              <w:right w:val="single" w:sz="12" w:space="0" w:color="auto"/>
            </w:tcBorders>
            <w:vAlign w:val="center"/>
          </w:tcPr>
          <w:p w14:paraId="1A243945" w14:textId="77777777" w:rsidR="004B77E9" w:rsidRDefault="004B77E9">
            <w:pPr>
              <w:keepNext/>
              <w:jc w:val="center"/>
              <w:rPr>
                <w:lang w:val="en-US"/>
              </w:rPr>
              <w:pPrChange w:id="32" w:author="Author">
                <w:pPr>
                  <w:keepNext/>
                </w:pPr>
              </w:pPrChange>
            </w:pPr>
            <w:r>
              <w:rPr>
                <w:lang w:val="en-US"/>
              </w:rPr>
              <w:t>32%</w:t>
            </w:r>
          </w:p>
        </w:tc>
      </w:tr>
      <w:tr w:rsidR="004B77E9" w14:paraId="6E9A8CA0" w14:textId="77777777">
        <w:trPr>
          <w:jc w:val="center"/>
        </w:trPr>
        <w:tc>
          <w:tcPr>
            <w:tcW w:w="1770" w:type="dxa"/>
            <w:tcBorders>
              <w:right w:val="single" w:sz="12" w:space="0" w:color="auto"/>
            </w:tcBorders>
            <w:vAlign w:val="center"/>
          </w:tcPr>
          <w:p w14:paraId="2A9E9C5E" w14:textId="7BC3A972" w:rsidR="004B77E9" w:rsidRPr="00A500BB" w:rsidRDefault="004B77E9" w:rsidP="00A500BB">
            <w:pPr>
              <w:keepNext/>
              <w:jc w:val="center"/>
              <w:rPr>
                <w:b/>
                <w:lang w:val="it-IT"/>
              </w:rPr>
            </w:pPr>
            <w:r w:rsidRPr="00A500BB">
              <w:rPr>
                <w:b/>
                <w:lang w:val="it-IT"/>
              </w:rPr>
              <w:t>Oricare trei mutaţii asociate cu INRT</w:t>
            </w:r>
          </w:p>
        </w:tc>
        <w:tc>
          <w:tcPr>
            <w:tcW w:w="480" w:type="dxa"/>
            <w:tcBorders>
              <w:left w:val="single" w:sz="12" w:space="0" w:color="auto"/>
            </w:tcBorders>
            <w:vAlign w:val="center"/>
          </w:tcPr>
          <w:p w14:paraId="21E18343" w14:textId="77777777" w:rsidR="004B77E9" w:rsidRDefault="004B77E9">
            <w:pPr>
              <w:keepNext/>
              <w:jc w:val="center"/>
              <w:rPr>
                <w:lang w:val="en-US"/>
              </w:rPr>
              <w:pPrChange w:id="33" w:author="Author">
                <w:pPr>
                  <w:keepNext/>
                </w:pPr>
              </w:pPrChange>
            </w:pPr>
            <w:r>
              <w:rPr>
                <w:lang w:val="en-US"/>
              </w:rPr>
              <w:t>19</w:t>
            </w:r>
          </w:p>
        </w:tc>
        <w:tc>
          <w:tcPr>
            <w:tcW w:w="1680" w:type="dxa"/>
            <w:vAlign w:val="center"/>
          </w:tcPr>
          <w:p w14:paraId="63757542" w14:textId="77777777" w:rsidR="004B77E9" w:rsidRDefault="004B77E9">
            <w:pPr>
              <w:keepNext/>
              <w:jc w:val="center"/>
              <w:rPr>
                <w:lang w:val="en-US"/>
              </w:rPr>
              <w:pPrChange w:id="34" w:author="Author">
                <w:pPr>
                  <w:keepNext/>
                </w:pPr>
              </w:pPrChange>
            </w:pPr>
            <w:r>
              <w:rPr>
                <w:lang w:val="en-US"/>
              </w:rPr>
              <w:t>-0,30</w:t>
            </w:r>
          </w:p>
        </w:tc>
        <w:tc>
          <w:tcPr>
            <w:tcW w:w="2292" w:type="dxa"/>
            <w:tcBorders>
              <w:right w:val="single" w:sz="12" w:space="0" w:color="auto"/>
            </w:tcBorders>
            <w:vAlign w:val="center"/>
          </w:tcPr>
          <w:p w14:paraId="2C204F9A" w14:textId="77777777" w:rsidR="004B77E9" w:rsidRDefault="004B77E9">
            <w:pPr>
              <w:keepNext/>
              <w:jc w:val="center"/>
              <w:rPr>
                <w:lang w:val="en-US"/>
              </w:rPr>
              <w:pPrChange w:id="35" w:author="Author">
                <w:pPr>
                  <w:keepNext/>
                </w:pPr>
              </w:pPrChange>
            </w:pPr>
            <w:r>
              <w:rPr>
                <w:lang w:val="en-US"/>
              </w:rPr>
              <w:t>5%</w:t>
            </w:r>
          </w:p>
        </w:tc>
      </w:tr>
      <w:tr w:rsidR="004B77E9" w14:paraId="120C6D76" w14:textId="77777777">
        <w:trPr>
          <w:jc w:val="center"/>
        </w:trPr>
        <w:tc>
          <w:tcPr>
            <w:tcW w:w="1770" w:type="dxa"/>
            <w:tcBorders>
              <w:right w:val="single" w:sz="12" w:space="0" w:color="auto"/>
            </w:tcBorders>
            <w:vAlign w:val="center"/>
          </w:tcPr>
          <w:p w14:paraId="3A11D37B" w14:textId="1C4884E2" w:rsidR="004B77E9" w:rsidRDefault="004B77E9" w:rsidP="00A500BB">
            <w:pPr>
              <w:keepNext/>
              <w:jc w:val="center"/>
              <w:rPr>
                <w:b/>
                <w:lang w:val="fr-FR"/>
              </w:rPr>
            </w:pPr>
            <w:r>
              <w:rPr>
                <w:b/>
                <w:lang w:val="fr-FR"/>
              </w:rPr>
              <w:t xml:space="preserve">Patru </w:t>
            </w:r>
            <w:proofErr w:type="spellStart"/>
            <w:r>
              <w:rPr>
                <w:b/>
                <w:lang w:val="fr-FR"/>
              </w:rPr>
              <w:t>sau</w:t>
            </w:r>
            <w:proofErr w:type="spellEnd"/>
            <w:r>
              <w:rPr>
                <w:b/>
                <w:lang w:val="fr-FR"/>
              </w:rPr>
              <w:t xml:space="preserve"> mai </w:t>
            </w:r>
            <w:proofErr w:type="spellStart"/>
            <w:r>
              <w:rPr>
                <w:b/>
                <w:lang w:val="fr-FR"/>
              </w:rPr>
              <w:t>multe</w:t>
            </w:r>
            <w:proofErr w:type="spellEnd"/>
            <w:r>
              <w:rPr>
                <w:b/>
                <w:lang w:val="fr-FR"/>
              </w:rPr>
              <w:t xml:space="preserve"> </w:t>
            </w:r>
            <w:proofErr w:type="spellStart"/>
            <w:r>
              <w:rPr>
                <w:b/>
                <w:lang w:val="fr-FR"/>
              </w:rPr>
              <w:t>mutaţii</w:t>
            </w:r>
            <w:proofErr w:type="spellEnd"/>
            <w:r>
              <w:rPr>
                <w:b/>
                <w:lang w:val="fr-FR"/>
              </w:rPr>
              <w:t xml:space="preserve"> </w:t>
            </w:r>
            <w:proofErr w:type="spellStart"/>
            <w:r>
              <w:rPr>
                <w:b/>
                <w:lang w:val="fr-FR"/>
              </w:rPr>
              <w:t>asociate</w:t>
            </w:r>
            <w:proofErr w:type="spellEnd"/>
            <w:r>
              <w:rPr>
                <w:b/>
                <w:lang w:val="fr-FR"/>
              </w:rPr>
              <w:t xml:space="preserve"> </w:t>
            </w:r>
            <w:proofErr w:type="spellStart"/>
            <w:r>
              <w:rPr>
                <w:b/>
                <w:lang w:val="fr-FR"/>
              </w:rPr>
              <w:t>cu</w:t>
            </w:r>
            <w:proofErr w:type="spellEnd"/>
            <w:r>
              <w:rPr>
                <w:b/>
                <w:lang w:val="fr-FR"/>
              </w:rPr>
              <w:t xml:space="preserve"> INRT</w:t>
            </w:r>
          </w:p>
        </w:tc>
        <w:tc>
          <w:tcPr>
            <w:tcW w:w="480" w:type="dxa"/>
            <w:tcBorders>
              <w:left w:val="single" w:sz="12" w:space="0" w:color="auto"/>
            </w:tcBorders>
            <w:vAlign w:val="center"/>
          </w:tcPr>
          <w:p w14:paraId="58EAEB2D" w14:textId="77777777" w:rsidR="004B77E9" w:rsidRDefault="004B77E9">
            <w:pPr>
              <w:keepNext/>
              <w:jc w:val="center"/>
              <w:rPr>
                <w:lang w:val="en-US"/>
              </w:rPr>
              <w:pPrChange w:id="36" w:author="Author">
                <w:pPr>
                  <w:keepNext/>
                </w:pPr>
              </w:pPrChange>
            </w:pPr>
            <w:r>
              <w:rPr>
                <w:lang w:val="en-US"/>
              </w:rPr>
              <w:t>28</w:t>
            </w:r>
          </w:p>
        </w:tc>
        <w:tc>
          <w:tcPr>
            <w:tcW w:w="1680" w:type="dxa"/>
            <w:vAlign w:val="center"/>
          </w:tcPr>
          <w:p w14:paraId="474D00DA" w14:textId="77777777" w:rsidR="004B77E9" w:rsidRDefault="004B77E9">
            <w:pPr>
              <w:keepNext/>
              <w:jc w:val="center"/>
              <w:rPr>
                <w:lang w:val="en-US"/>
              </w:rPr>
              <w:pPrChange w:id="37" w:author="Author">
                <w:pPr>
                  <w:keepNext/>
                </w:pPr>
              </w:pPrChange>
            </w:pPr>
            <w:r>
              <w:rPr>
                <w:lang w:val="en-US"/>
              </w:rPr>
              <w:t>-0,07</w:t>
            </w:r>
          </w:p>
        </w:tc>
        <w:tc>
          <w:tcPr>
            <w:tcW w:w="2292" w:type="dxa"/>
            <w:tcBorders>
              <w:right w:val="single" w:sz="12" w:space="0" w:color="auto"/>
            </w:tcBorders>
            <w:vAlign w:val="center"/>
          </w:tcPr>
          <w:p w14:paraId="70268D6C" w14:textId="77777777" w:rsidR="004B77E9" w:rsidRDefault="004B77E9">
            <w:pPr>
              <w:keepNext/>
              <w:jc w:val="center"/>
              <w:rPr>
                <w:lang w:val="en-US"/>
              </w:rPr>
              <w:pPrChange w:id="38" w:author="Author">
                <w:pPr>
                  <w:keepNext/>
                </w:pPr>
              </w:pPrChange>
            </w:pPr>
            <w:r>
              <w:rPr>
                <w:lang w:val="en-US"/>
              </w:rPr>
              <w:t>11%</w:t>
            </w:r>
          </w:p>
        </w:tc>
      </w:tr>
    </w:tbl>
    <w:p w14:paraId="01CFF9D9" w14:textId="77777777" w:rsidR="004B77E9" w:rsidRDefault="004B77E9" w:rsidP="004059E5">
      <w:pPr>
        <w:keepNext/>
        <w:rPr>
          <w:i/>
          <w:iCs/>
          <w:color w:val="000000"/>
        </w:rPr>
      </w:pPr>
    </w:p>
    <w:p w14:paraId="22B0B33B" w14:textId="77777777" w:rsidR="002D787D" w:rsidRPr="002D787D" w:rsidRDefault="004B77E9" w:rsidP="00E3680A">
      <w:pPr>
        <w:keepLines/>
        <w:widowControl w:val="0"/>
        <w:rPr>
          <w:color w:val="000000"/>
          <w:szCs w:val="22"/>
        </w:rPr>
      </w:pPr>
      <w:r w:rsidRPr="002D787D">
        <w:rPr>
          <w:i/>
          <w:color w:val="000000"/>
          <w:szCs w:val="22"/>
        </w:rPr>
        <w:t>Rezistenţa fenotipică şi rezistenţa încrucişată</w:t>
      </w:r>
    </w:p>
    <w:p w14:paraId="6FD89727" w14:textId="77777777" w:rsidR="002D787D" w:rsidRDefault="002D787D" w:rsidP="00E3680A">
      <w:pPr>
        <w:keepLines/>
        <w:widowControl w:val="0"/>
        <w:rPr>
          <w:color w:val="000000"/>
          <w:szCs w:val="22"/>
        </w:rPr>
      </w:pPr>
    </w:p>
    <w:p w14:paraId="632BB744" w14:textId="251E9F5B" w:rsidR="004B77E9" w:rsidRDefault="004B77E9" w:rsidP="00E3680A">
      <w:pPr>
        <w:keepLines/>
        <w:widowControl w:val="0"/>
        <w:rPr>
          <w:color w:val="000000"/>
          <w:szCs w:val="22"/>
        </w:rPr>
      </w:pPr>
      <w:r>
        <w:rPr>
          <w:color w:val="000000"/>
          <w:szCs w:val="22"/>
        </w:rPr>
        <w:t xml:space="preserve">Rezistenţa fenotipică la abacavir necesită prezenţa mutaţiei M184V cu cel puţin o altă mutaţie selectivă la abacavir, sau a mutaţiei M184V cu multiple </w:t>
      </w:r>
      <w:smartTag w:uri="urn:schemas-microsoft-com:office:smarttags" w:element="Street">
        <w:r>
          <w:rPr>
            <w:color w:val="000000"/>
            <w:szCs w:val="22"/>
          </w:rPr>
          <w:t>MAT</w:t>
        </w:r>
      </w:smartTag>
      <w:r>
        <w:rPr>
          <w:color w:val="000000"/>
          <w:szCs w:val="22"/>
        </w:rPr>
        <w:t>.</w:t>
      </w:r>
      <w:r w:rsidR="003263B4">
        <w:rPr>
          <w:color w:val="000000"/>
          <w:szCs w:val="22"/>
        </w:rPr>
        <w:t xml:space="preserve"> </w:t>
      </w:r>
      <w:r>
        <w:rPr>
          <w:color w:val="000000"/>
          <w:szCs w:val="22"/>
        </w:rPr>
        <w:t>Rezistenţa fenotipică încrucişată cu alţi INRT asociată doar cu mutaţia M184V sau M184I este limitată. Zidovudina, didanozina, stavudina şi tenofovirul îşi menţin proprietăţile lor antivirale</w:t>
      </w:r>
      <w:r w:rsidR="00515657">
        <w:rPr>
          <w:color w:val="000000"/>
          <w:szCs w:val="22"/>
        </w:rPr>
        <w:t xml:space="preserve"> </w:t>
      </w:r>
      <w:r>
        <w:rPr>
          <w:color w:val="000000"/>
          <w:szCs w:val="22"/>
        </w:rPr>
        <w:t>împotriva acestor variante ale HIV-1. Prezenţa M184V cu K65R determin</w:t>
      </w:r>
      <w:r w:rsidR="003263B4">
        <w:rPr>
          <w:color w:val="000000"/>
          <w:szCs w:val="22"/>
        </w:rPr>
        <w:t>ă</w:t>
      </w:r>
      <w:r>
        <w:rPr>
          <w:color w:val="000000"/>
          <w:szCs w:val="22"/>
        </w:rPr>
        <w:t xml:space="preserve"> rezistenţă încrucişată între abacavir, tenofovir, didanozină şi lamivudină</w:t>
      </w:r>
      <w:r w:rsidR="003263B4">
        <w:rPr>
          <w:color w:val="000000"/>
          <w:szCs w:val="22"/>
        </w:rPr>
        <w:t>,</w:t>
      </w:r>
      <w:r>
        <w:rPr>
          <w:color w:val="000000"/>
          <w:szCs w:val="22"/>
        </w:rPr>
        <w:t xml:space="preserve"> iar prezenţa M184V cu L74V determină rezistenţă încrucişată între abacavir, didanozină şi lamivudină. Prezenţa M184V cu Y115F determină rezistenţă încrucişată între abacavir şi lamivudină. Abacavirul poate fi utilizat adecvat, luând în considerare algoritmii de rezistenţă recomandaţi în prezent.</w:t>
      </w:r>
    </w:p>
    <w:p w14:paraId="1F228E89" w14:textId="77777777" w:rsidR="004B77E9" w:rsidRDefault="004B77E9" w:rsidP="00E3680A">
      <w:pPr>
        <w:keepLines/>
        <w:widowControl w:val="0"/>
        <w:rPr>
          <w:color w:val="000000"/>
          <w:szCs w:val="22"/>
        </w:rPr>
      </w:pPr>
    </w:p>
    <w:p w14:paraId="0BC2E7A7" w14:textId="77777777" w:rsidR="004B77E9" w:rsidRDefault="004B77E9" w:rsidP="00E3680A">
      <w:pPr>
        <w:keepLines/>
        <w:widowControl w:val="0"/>
        <w:rPr>
          <w:color w:val="000000"/>
          <w:szCs w:val="22"/>
        </w:rPr>
      </w:pPr>
      <w:r>
        <w:rPr>
          <w:color w:val="000000"/>
          <w:szCs w:val="22"/>
        </w:rPr>
        <w:t xml:space="preserve">Este puţin probabilă apariţia rezistenţei încrucişate între abacavir şi antiretrovirale din alte clase (de exemplu: IP sau INNRT). </w:t>
      </w:r>
    </w:p>
    <w:p w14:paraId="4F3DA8E4" w14:textId="77777777" w:rsidR="004B77E9" w:rsidRDefault="004B77E9" w:rsidP="00E3680A">
      <w:pPr>
        <w:keepLines/>
        <w:widowControl w:val="0"/>
        <w:rPr>
          <w:color w:val="000000"/>
          <w:szCs w:val="22"/>
        </w:rPr>
      </w:pPr>
    </w:p>
    <w:p w14:paraId="0B8507A7" w14:textId="77777777" w:rsidR="00401BC3" w:rsidRPr="0043082E" w:rsidRDefault="00401BC3" w:rsidP="00E3680A">
      <w:pPr>
        <w:keepLines/>
        <w:widowControl w:val="0"/>
        <w:rPr>
          <w:bCs/>
          <w:color w:val="000000"/>
          <w:szCs w:val="22"/>
          <w:u w:val="single"/>
        </w:rPr>
      </w:pPr>
      <w:r w:rsidRPr="0043082E">
        <w:rPr>
          <w:bCs/>
          <w:color w:val="000000"/>
          <w:szCs w:val="22"/>
          <w:u w:val="single"/>
        </w:rPr>
        <w:t>Eficacitate și siguranț</w:t>
      </w:r>
      <w:r w:rsidR="00F14859">
        <w:rPr>
          <w:bCs/>
          <w:color w:val="000000"/>
          <w:szCs w:val="22"/>
          <w:u w:val="single"/>
        </w:rPr>
        <w:t>ă</w:t>
      </w:r>
      <w:r w:rsidRPr="0043082E">
        <w:rPr>
          <w:bCs/>
          <w:color w:val="000000"/>
          <w:szCs w:val="22"/>
          <w:u w:val="single"/>
        </w:rPr>
        <w:t xml:space="preserve"> </w:t>
      </w:r>
      <w:r w:rsidR="00B00E27" w:rsidRPr="0043082E">
        <w:rPr>
          <w:bCs/>
          <w:color w:val="000000"/>
          <w:szCs w:val="22"/>
          <w:u w:val="single"/>
        </w:rPr>
        <w:t>clinică</w:t>
      </w:r>
    </w:p>
    <w:p w14:paraId="09833676" w14:textId="77777777" w:rsidR="004B77E9" w:rsidRDefault="004B77E9" w:rsidP="00E3680A">
      <w:pPr>
        <w:keepLines/>
        <w:widowControl w:val="0"/>
        <w:rPr>
          <w:b/>
          <w:color w:val="000000"/>
          <w:szCs w:val="22"/>
        </w:rPr>
      </w:pPr>
    </w:p>
    <w:p w14:paraId="09CD0777" w14:textId="77777777" w:rsidR="004B77E9" w:rsidRDefault="004B77E9" w:rsidP="00E3680A">
      <w:pPr>
        <w:keepLines/>
        <w:widowControl w:val="0"/>
        <w:rPr>
          <w:color w:val="000000"/>
          <w:szCs w:val="22"/>
        </w:rPr>
      </w:pPr>
      <w:r>
        <w:rPr>
          <w:color w:val="000000"/>
          <w:szCs w:val="22"/>
        </w:rPr>
        <w:t>Demonstrarea beneficiului administrării Ziagen se bazează în principal pe rezultatele studiilor efectuate la pacienţi adulţi netrataţi anterior şi în cadrul cărora s-a utilizat un regim de administrare a Ziagen 300 mg de două ori pe zi în asociere cu zidovudină şi lamivudină.</w:t>
      </w:r>
    </w:p>
    <w:p w14:paraId="19A4155B" w14:textId="77777777" w:rsidR="004B77E9" w:rsidRDefault="004B77E9" w:rsidP="00E3680A">
      <w:pPr>
        <w:keepLines/>
        <w:widowControl w:val="0"/>
        <w:rPr>
          <w:b/>
          <w:color w:val="000000"/>
          <w:szCs w:val="22"/>
        </w:rPr>
      </w:pPr>
    </w:p>
    <w:p w14:paraId="46D41595" w14:textId="77777777" w:rsidR="004B77E9" w:rsidRDefault="004B77E9" w:rsidP="00E3680A">
      <w:pPr>
        <w:keepNext/>
        <w:widowControl w:val="0"/>
        <w:rPr>
          <w:i/>
          <w:color w:val="000000"/>
          <w:szCs w:val="22"/>
        </w:rPr>
      </w:pPr>
      <w:r>
        <w:rPr>
          <w:i/>
          <w:color w:val="000000"/>
          <w:szCs w:val="22"/>
        </w:rPr>
        <w:t>Administrare (a 300 mg) de două ori pe zi:</w:t>
      </w:r>
    </w:p>
    <w:p w14:paraId="514CC095" w14:textId="77777777" w:rsidR="004B77E9" w:rsidRDefault="004B77E9" w:rsidP="00E3680A">
      <w:pPr>
        <w:keepNext/>
        <w:widowControl w:val="0"/>
        <w:rPr>
          <w:i/>
          <w:color w:val="000000"/>
          <w:szCs w:val="22"/>
        </w:rPr>
      </w:pPr>
    </w:p>
    <w:p w14:paraId="0884EA9A" w14:textId="77777777" w:rsidR="004B77E9" w:rsidRDefault="004B77E9" w:rsidP="00E3680A">
      <w:pPr>
        <w:keepNext/>
        <w:widowControl w:val="0"/>
        <w:numPr>
          <w:ilvl w:val="0"/>
          <w:numId w:val="6"/>
        </w:numPr>
        <w:rPr>
          <w:i/>
          <w:color w:val="000000"/>
          <w:szCs w:val="22"/>
        </w:rPr>
      </w:pPr>
      <w:r>
        <w:rPr>
          <w:i/>
          <w:color w:val="000000"/>
          <w:szCs w:val="22"/>
        </w:rPr>
        <w:t>Adulţi netrataţi anterior</w:t>
      </w:r>
    </w:p>
    <w:p w14:paraId="6E28BA95" w14:textId="77777777" w:rsidR="004B77E9" w:rsidRDefault="004B77E9" w:rsidP="00E3680A">
      <w:pPr>
        <w:keepNext/>
        <w:widowControl w:val="0"/>
        <w:rPr>
          <w:i/>
          <w:color w:val="000000"/>
          <w:szCs w:val="22"/>
        </w:rPr>
      </w:pPr>
    </w:p>
    <w:p w14:paraId="2B8ADF84" w14:textId="77777777" w:rsidR="004B77E9" w:rsidRDefault="004B77E9" w:rsidP="00E3680A">
      <w:pPr>
        <w:keepNext/>
        <w:widowControl w:val="0"/>
        <w:rPr>
          <w:color w:val="000000"/>
          <w:szCs w:val="22"/>
        </w:rPr>
      </w:pPr>
      <w:r>
        <w:rPr>
          <w:color w:val="000000"/>
          <w:szCs w:val="22"/>
        </w:rPr>
        <w:t xml:space="preserve">La adulţii trataţi cu abacavir în asociere cu lamivudină şi zidovudină, proporţia pacienţilor cu viremie nedetectabilă (&lt; 400 copii/ml) a fost de aproximativ 70% (analiza în intenţia de tratament la 48 de </w:t>
      </w:r>
      <w:r>
        <w:rPr>
          <w:color w:val="000000"/>
          <w:szCs w:val="22"/>
        </w:rPr>
        <w:lastRenderedPageBreak/>
        <w:t>săptămâni) cu o creştere corespunzătoare a numărului celulelor CD4.</w:t>
      </w:r>
    </w:p>
    <w:p w14:paraId="09AD8853" w14:textId="77777777" w:rsidR="004B77E9" w:rsidRDefault="004B77E9" w:rsidP="004059E5">
      <w:pPr>
        <w:keepNext/>
        <w:rPr>
          <w:color w:val="000000"/>
          <w:szCs w:val="22"/>
        </w:rPr>
      </w:pPr>
    </w:p>
    <w:p w14:paraId="6153828F" w14:textId="6FA1D059" w:rsidR="004B77E9" w:rsidRDefault="004B77E9" w:rsidP="004059E5">
      <w:pPr>
        <w:keepNext/>
        <w:rPr>
          <w:color w:val="000000"/>
          <w:szCs w:val="22"/>
        </w:rPr>
      </w:pPr>
      <w:r>
        <w:rPr>
          <w:color w:val="000000"/>
          <w:szCs w:val="22"/>
        </w:rPr>
        <w:t>Într-un studiu clinic randomizat, dublu orb, controlat cu placebo efectuat la adulţi, s-a comparat asocierea abacavir, lamivudină şi zidovudină cu cea alcătuită din indinavir, lamivudină şi zidovudină. Din cauza proporţiei mari a întreruperilor premature (42% din pacienţi au întrerupt tratamentul randomizat până în săptămâna 48), nu s-au putut stabili concluzii definitive privind echivalenţa celor două scheme de tratament după 48 de săptămâni. Deşi în ceea ce priveşte proporţia pacienţilor cu viremie nedetectabilă s-a observat un efect antiviral similar pentru regimurile de tratament care conţin abacavir şi cele care conţin indinavir (</w:t>
      </w:r>
      <w:r>
        <w:rPr>
          <w:color w:val="000000"/>
          <w:szCs w:val="22"/>
        </w:rPr>
        <w:sym w:font="Symbol" w:char="F0A3"/>
      </w:r>
      <w:r w:rsidR="00754217">
        <w:rPr>
          <w:color w:val="000000"/>
          <w:szCs w:val="22"/>
        </w:rPr>
        <w:t xml:space="preserve"> </w:t>
      </w:r>
      <w:r>
        <w:rPr>
          <w:color w:val="000000"/>
          <w:szCs w:val="22"/>
        </w:rPr>
        <w:t>400 copii/ml; analiza în intenţie de tratament (AIT), 47% comparativ cu 49%; analiza în tratamentul aplicat (ATA), 86% comparativ cu 94%, pentru regimul de tratament cu abacavir şi, respectiv, cel cu indinavir), rezultatele finale au fost în favoarea regimului de tratament cu indinavir, în special în cazul subgrupului de pacienţi cu viremie mare (&gt;</w:t>
      </w:r>
      <w:r w:rsidR="00381C9A">
        <w:rPr>
          <w:color w:val="000000"/>
          <w:szCs w:val="22"/>
        </w:rPr>
        <w:t xml:space="preserve"> </w:t>
      </w:r>
      <w:r>
        <w:rPr>
          <w:color w:val="000000"/>
          <w:szCs w:val="22"/>
        </w:rPr>
        <w:t>100000 copii/ml iniţial; AIT, 46% comparativ cu 55%; ATA, 84% comparativ cu 93%, pentru abacavir şi, respectiv, indinavir).</w:t>
      </w:r>
    </w:p>
    <w:p w14:paraId="5BC4A0CF" w14:textId="77777777" w:rsidR="004B77E9" w:rsidRDefault="004B77E9" w:rsidP="004059E5">
      <w:pPr>
        <w:keepNext/>
        <w:rPr>
          <w:color w:val="000000"/>
          <w:szCs w:val="22"/>
        </w:rPr>
      </w:pPr>
    </w:p>
    <w:p w14:paraId="2159FE84" w14:textId="77777777" w:rsidR="004B77E9" w:rsidRDefault="004B77E9" w:rsidP="004059E5">
      <w:pPr>
        <w:keepNext/>
        <w:tabs>
          <w:tab w:val="left" w:pos="567"/>
        </w:tabs>
        <w:rPr>
          <w:snapToGrid w:val="0"/>
          <w:color w:val="000000"/>
          <w:szCs w:val="22"/>
        </w:rPr>
      </w:pPr>
      <w:r>
        <w:rPr>
          <w:color w:val="000000"/>
          <w:szCs w:val="22"/>
        </w:rPr>
        <w:t xml:space="preserve">În cadrul unui studiu multicentric, dublu orb, controlat </w:t>
      </w:r>
      <w:r>
        <w:rPr>
          <w:snapToGrid w:val="0"/>
          <w:color w:val="000000"/>
          <w:szCs w:val="22"/>
        </w:rPr>
        <w:t>(CNA30024), 654 pacienţi infectaţi cu HIV, netrataţi anterior cu antiretroviral, au fost randomizaţi pentru a li se administra fie 300 mg abacavir de două pe zi, fie 300 mg zidovudină de două ori pe zi, ambele în asociere cu 150 mg lamivudină de două ori pe zi şi 600 mg efavirenz o dată pe zi. Durata tratamentului dublu orb a fost de cel puţin 48 de săptămâni. În cadrul grupului în intenţie de tratament (AIT), 70% din pacienţii cărora li s-a administrat abacavir, comparativ cu 69% din pacienţii cărora li s-a administrat zidovudină, au obţinut în săptămâna 48 un răspuns virusologic al concentraţiei plasmatice a ARN HIV-1 ≤ 50 copii/ml (estimare punctuală a diferenţelor terapeutice: 0,8, IÎ 95% -6,3, 7,9). În cadrul analizei în tratamentul aplicat, diferenţele între cele două braţe de tratament au fost mai evidente (88% din pacienţii grupului căruia i s-a administrat abacavir, comparativ cu 95% din pacienţi în cel care a primit zidovudină; estimare punctuală a diferenţelor terapeutice: -6,8, IÎ 95% -11,8; -1,7). Cu toate acestea, ambele analize au stabilit non-inferioritatea între cele două braţe de tratament.</w:t>
      </w:r>
    </w:p>
    <w:p w14:paraId="1485D537" w14:textId="77777777" w:rsidR="004B77E9" w:rsidRDefault="004B77E9" w:rsidP="004059E5">
      <w:pPr>
        <w:keepNext/>
        <w:rPr>
          <w:snapToGrid w:val="0"/>
          <w:color w:val="000000"/>
          <w:szCs w:val="22"/>
        </w:rPr>
      </w:pPr>
    </w:p>
    <w:p w14:paraId="6D51487D" w14:textId="3A67D7EC" w:rsidR="004B77E9" w:rsidRDefault="004B77E9" w:rsidP="00E3680A">
      <w:pPr>
        <w:keepLines/>
        <w:widowControl w:val="0"/>
        <w:tabs>
          <w:tab w:val="left" w:pos="567"/>
        </w:tabs>
        <w:rPr>
          <w:snapToGrid w:val="0"/>
          <w:color w:val="000000"/>
          <w:szCs w:val="22"/>
        </w:rPr>
      </w:pPr>
      <w:r>
        <w:rPr>
          <w:snapToGrid w:val="0"/>
          <w:color w:val="000000"/>
          <w:szCs w:val="22"/>
        </w:rPr>
        <w:t>ACTG5095 a fost un studiu randomizat (1:1:1), dublu orb, placebo-controlat în care au fost incluşi 1147 pacienţi adulţi, infectaţi HIV-1, netrataţi anterior cu antiretrovirale, ce a comparat trei regimuri de tratament: zidovudina (ZDV), lamivudina (3TC), abacavir (ABC), efavirenz (EFV) versus ZDV/3TC/EFV versus ZDV/3TC/ABC. După o perioadă de urmărire cu mediana de 32 de săptămâni, terapia triplă cu cele trei nucleozide ZDV/3TC/ABC s-a arătat inferioară virusologic comparativ cu celelalte două braţe de tratament indiferent de încarcătura virală iniţială (sau 100000 copii/ml) cu 26% dintre pacienţii din braţul ZDV/3TC/ABC, 16% din braţul ZDV/3TC/EFV şi 13% din braţul cu terapie cvadruplă raportaţi ca având eşec virusologic (ARN HIV</w:t>
      </w:r>
      <w:r w:rsidR="00381C9A">
        <w:rPr>
          <w:snapToGrid w:val="0"/>
          <w:color w:val="000000"/>
          <w:szCs w:val="22"/>
        </w:rPr>
        <w:t xml:space="preserve"> </w:t>
      </w:r>
      <w:r>
        <w:rPr>
          <w:snapToGrid w:val="0"/>
          <w:color w:val="000000"/>
          <w:szCs w:val="22"/>
        </w:rPr>
        <w:t>&gt;</w:t>
      </w:r>
      <w:r w:rsidR="00381C9A">
        <w:rPr>
          <w:snapToGrid w:val="0"/>
          <w:color w:val="000000"/>
          <w:szCs w:val="22"/>
        </w:rPr>
        <w:t xml:space="preserve"> </w:t>
      </w:r>
      <w:r>
        <w:rPr>
          <w:snapToGrid w:val="0"/>
          <w:color w:val="000000"/>
          <w:szCs w:val="22"/>
        </w:rPr>
        <w:t>200 copii/ml ). În săptămâna 48, procentele de subiecţi cu ARN HIV</w:t>
      </w:r>
      <w:r w:rsidR="00754217">
        <w:rPr>
          <w:snapToGrid w:val="0"/>
          <w:color w:val="000000"/>
          <w:szCs w:val="22"/>
        </w:rPr>
        <w:t xml:space="preserve"> </w:t>
      </w:r>
      <w:r>
        <w:rPr>
          <w:snapToGrid w:val="0"/>
          <w:color w:val="000000"/>
          <w:szCs w:val="22"/>
        </w:rPr>
        <w:t>&lt;</w:t>
      </w:r>
      <w:r w:rsidR="00754217">
        <w:rPr>
          <w:snapToGrid w:val="0"/>
          <w:color w:val="000000"/>
          <w:szCs w:val="22"/>
        </w:rPr>
        <w:t xml:space="preserve"> </w:t>
      </w:r>
      <w:r>
        <w:rPr>
          <w:snapToGrid w:val="0"/>
          <w:color w:val="000000"/>
          <w:szCs w:val="22"/>
        </w:rPr>
        <w:t>50 copii/ml au fost: 63%, 80% şi 86% pentru braţele de tratament cu ZDV/3TC/ABC, ZDV/3TC/EFV şi respectiv ZDV/3TC/ABC/EFV. În acest moment, Comisia de monitorizare a datelor privind siguranţa (Data Safety Monitoring Board) a luat decizia de stopare a braţului de tratament cu ZDV/3TC/ABC bazându-se pe proporţia mare de pacienţi cu eşec virusologic. Pacienţii aflaţi în celelalte braţe de tratament au continuat studiul în regimul dublu orb. După o perioadă de urmărire cu mediana de 144 de săptămâni, 25% din subiecţii aflaţi în braţul de tratament ZDV/3TC/ABC/EFV şi 26% din cei aflaţi în braţul de tratament ZDV/3TC/EFV au fost raportaţi ca având eşec virusologic. Nu a existat nicio diferenţă semnificativă între timpul scurs până la apariţia eşecului virusologic (p</w:t>
      </w:r>
      <w:r w:rsidR="00381C9A">
        <w:rPr>
          <w:snapToGrid w:val="0"/>
          <w:color w:val="000000"/>
          <w:szCs w:val="22"/>
        </w:rPr>
        <w:t xml:space="preserve"> </w:t>
      </w:r>
      <w:r>
        <w:rPr>
          <w:snapToGrid w:val="0"/>
          <w:color w:val="000000"/>
          <w:szCs w:val="22"/>
        </w:rPr>
        <w:t>=</w:t>
      </w:r>
      <w:r w:rsidR="00381C9A">
        <w:rPr>
          <w:snapToGrid w:val="0"/>
          <w:color w:val="000000"/>
          <w:szCs w:val="22"/>
        </w:rPr>
        <w:t xml:space="preserve"> </w:t>
      </w:r>
      <w:r>
        <w:rPr>
          <w:snapToGrid w:val="0"/>
          <w:color w:val="000000"/>
          <w:szCs w:val="22"/>
        </w:rPr>
        <w:t>0,73, log-rank test) între cele două braţe de tratament. În acest studiu, adăugarea de abacavir la regimul ZDV/3TC/EFV nu a îmbunătăţit semnificativ eficienţa.</w:t>
      </w:r>
    </w:p>
    <w:p w14:paraId="6256D560" w14:textId="77777777" w:rsidR="004B77E9" w:rsidRDefault="004B77E9" w:rsidP="00E3680A">
      <w:pPr>
        <w:keepLines/>
        <w:widowControl w:val="0"/>
        <w:tabs>
          <w:tab w:val="left" w:pos="567"/>
        </w:tabs>
        <w:rPr>
          <w:snapToGrid w:val="0"/>
          <w:color w:val="000000"/>
          <w:szCs w:val="22"/>
        </w:rPr>
      </w:pPr>
      <w:r>
        <w:rPr>
          <w:snapToGrid w:val="0"/>
          <w:color w:val="000000"/>
          <w:szCs w:val="22"/>
        </w:rPr>
        <w:tab/>
      </w:r>
      <w:r>
        <w:rPr>
          <w:snapToGrid w:val="0"/>
          <w:color w:val="000000"/>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367"/>
        <w:gridCol w:w="1777"/>
        <w:gridCol w:w="1875"/>
        <w:gridCol w:w="2204"/>
      </w:tblGrid>
      <w:tr w:rsidR="004B77E9" w14:paraId="13652880" w14:textId="77777777" w:rsidTr="00FA7AE8">
        <w:tc>
          <w:tcPr>
            <w:tcW w:w="3205" w:type="dxa"/>
            <w:gridSpan w:val="2"/>
          </w:tcPr>
          <w:p w14:paraId="3844A85B" w14:textId="77777777" w:rsidR="004B77E9" w:rsidRDefault="004B77E9" w:rsidP="00E3680A">
            <w:pPr>
              <w:keepLines/>
              <w:widowControl w:val="0"/>
              <w:tabs>
                <w:tab w:val="left" w:pos="567"/>
              </w:tabs>
              <w:rPr>
                <w:snapToGrid w:val="0"/>
                <w:color w:val="000000"/>
                <w:szCs w:val="22"/>
              </w:rPr>
            </w:pPr>
          </w:p>
        </w:tc>
        <w:tc>
          <w:tcPr>
            <w:tcW w:w="1777" w:type="dxa"/>
          </w:tcPr>
          <w:p w14:paraId="3CFB74CA" w14:textId="77777777" w:rsidR="004B77E9" w:rsidRDefault="004B77E9" w:rsidP="00E3680A">
            <w:pPr>
              <w:keepLines/>
              <w:widowControl w:val="0"/>
              <w:tabs>
                <w:tab w:val="left" w:pos="567"/>
              </w:tabs>
              <w:rPr>
                <w:snapToGrid w:val="0"/>
                <w:color w:val="000000"/>
                <w:szCs w:val="22"/>
              </w:rPr>
            </w:pPr>
            <w:r>
              <w:rPr>
                <w:snapToGrid w:val="0"/>
                <w:color w:val="000000"/>
                <w:szCs w:val="22"/>
              </w:rPr>
              <w:t>ZDV/3TC/ABC</w:t>
            </w:r>
          </w:p>
        </w:tc>
        <w:tc>
          <w:tcPr>
            <w:tcW w:w="1875" w:type="dxa"/>
          </w:tcPr>
          <w:p w14:paraId="15BC3909" w14:textId="77777777" w:rsidR="004B77E9" w:rsidRDefault="004B77E9" w:rsidP="00E3680A">
            <w:pPr>
              <w:keepLines/>
              <w:widowControl w:val="0"/>
              <w:tabs>
                <w:tab w:val="left" w:pos="567"/>
              </w:tabs>
              <w:rPr>
                <w:snapToGrid w:val="0"/>
                <w:color w:val="000000"/>
                <w:szCs w:val="22"/>
              </w:rPr>
            </w:pPr>
            <w:r>
              <w:rPr>
                <w:snapToGrid w:val="0"/>
                <w:color w:val="000000"/>
                <w:szCs w:val="22"/>
              </w:rPr>
              <w:t>ZDV/3TC/EFV</w:t>
            </w:r>
          </w:p>
        </w:tc>
        <w:tc>
          <w:tcPr>
            <w:tcW w:w="2204" w:type="dxa"/>
          </w:tcPr>
          <w:p w14:paraId="70E4C4F7" w14:textId="77777777" w:rsidR="004B77E9" w:rsidRDefault="004B77E9" w:rsidP="00E3680A">
            <w:pPr>
              <w:keepLines/>
              <w:widowControl w:val="0"/>
              <w:tabs>
                <w:tab w:val="left" w:pos="567"/>
              </w:tabs>
              <w:rPr>
                <w:snapToGrid w:val="0"/>
                <w:color w:val="000000"/>
                <w:szCs w:val="22"/>
              </w:rPr>
            </w:pPr>
            <w:bookmarkStart w:id="39" w:name="OLE_LINK1"/>
            <w:r>
              <w:rPr>
                <w:snapToGrid w:val="0"/>
                <w:color w:val="000000"/>
                <w:szCs w:val="22"/>
              </w:rPr>
              <w:t>ZDV/3TC/ABC/EFV</w:t>
            </w:r>
            <w:bookmarkEnd w:id="39"/>
          </w:p>
        </w:tc>
      </w:tr>
      <w:tr w:rsidR="004B77E9" w14:paraId="7D4CBB90" w14:textId="77777777" w:rsidTr="00FA7AE8">
        <w:trPr>
          <w:cantSplit/>
          <w:trHeight w:val="416"/>
        </w:trPr>
        <w:tc>
          <w:tcPr>
            <w:tcW w:w="1838" w:type="dxa"/>
            <w:vMerge w:val="restart"/>
          </w:tcPr>
          <w:p w14:paraId="2ACF7837" w14:textId="53E93F50" w:rsidR="004B77E9" w:rsidRDefault="004B77E9" w:rsidP="00E3680A">
            <w:pPr>
              <w:keepLines/>
              <w:widowControl w:val="0"/>
              <w:tabs>
                <w:tab w:val="left" w:pos="567"/>
              </w:tabs>
              <w:rPr>
                <w:snapToGrid w:val="0"/>
                <w:color w:val="000000"/>
                <w:szCs w:val="22"/>
              </w:rPr>
            </w:pPr>
            <w:r>
              <w:rPr>
                <w:snapToGrid w:val="0"/>
                <w:color w:val="000000"/>
                <w:szCs w:val="22"/>
              </w:rPr>
              <w:t xml:space="preserve">Eşec virusologic </w:t>
            </w:r>
            <w:r w:rsidRPr="00A500BB">
              <w:rPr>
                <w:snapToGrid w:val="0"/>
                <w:color w:val="000000"/>
                <w:szCs w:val="22"/>
                <w:lang w:val="it-IT"/>
              </w:rPr>
              <w:t>(</w:t>
            </w:r>
            <w:r>
              <w:rPr>
                <w:snapToGrid w:val="0"/>
                <w:color w:val="000000"/>
                <w:szCs w:val="22"/>
              </w:rPr>
              <w:t>ARN HIV</w:t>
            </w:r>
            <w:r w:rsidR="00381C9A">
              <w:rPr>
                <w:snapToGrid w:val="0"/>
                <w:color w:val="000000"/>
                <w:szCs w:val="22"/>
              </w:rPr>
              <w:t xml:space="preserve"> </w:t>
            </w:r>
            <w:r>
              <w:rPr>
                <w:snapToGrid w:val="0"/>
                <w:color w:val="000000"/>
                <w:szCs w:val="22"/>
              </w:rPr>
              <w:t>&gt;</w:t>
            </w:r>
            <w:r w:rsidR="00381C9A">
              <w:rPr>
                <w:snapToGrid w:val="0"/>
                <w:color w:val="000000"/>
                <w:szCs w:val="22"/>
              </w:rPr>
              <w:t xml:space="preserve"> </w:t>
            </w:r>
            <w:r>
              <w:rPr>
                <w:snapToGrid w:val="0"/>
                <w:color w:val="000000"/>
                <w:szCs w:val="22"/>
              </w:rPr>
              <w:t>200 copii/ml)</w:t>
            </w:r>
          </w:p>
        </w:tc>
        <w:tc>
          <w:tcPr>
            <w:tcW w:w="1367" w:type="dxa"/>
          </w:tcPr>
          <w:p w14:paraId="744394EB" w14:textId="77777777" w:rsidR="004B77E9" w:rsidRDefault="004B77E9" w:rsidP="00E3680A">
            <w:pPr>
              <w:keepLines/>
              <w:widowControl w:val="0"/>
              <w:tabs>
                <w:tab w:val="left" w:pos="567"/>
              </w:tabs>
              <w:rPr>
                <w:snapToGrid w:val="0"/>
                <w:color w:val="000000"/>
                <w:szCs w:val="22"/>
              </w:rPr>
            </w:pPr>
            <w:r>
              <w:rPr>
                <w:snapToGrid w:val="0"/>
                <w:color w:val="000000"/>
                <w:szCs w:val="22"/>
              </w:rPr>
              <w:t>32 săptămâni</w:t>
            </w:r>
          </w:p>
        </w:tc>
        <w:tc>
          <w:tcPr>
            <w:tcW w:w="1777" w:type="dxa"/>
          </w:tcPr>
          <w:p w14:paraId="5FB4EB63" w14:textId="77777777" w:rsidR="004B77E9" w:rsidRDefault="004B77E9" w:rsidP="00E3680A">
            <w:pPr>
              <w:keepLines/>
              <w:widowControl w:val="0"/>
              <w:tabs>
                <w:tab w:val="left" w:pos="567"/>
              </w:tabs>
              <w:rPr>
                <w:snapToGrid w:val="0"/>
                <w:color w:val="000000"/>
                <w:szCs w:val="22"/>
              </w:rPr>
            </w:pPr>
            <w:r>
              <w:rPr>
                <w:snapToGrid w:val="0"/>
                <w:color w:val="000000"/>
                <w:szCs w:val="22"/>
              </w:rPr>
              <w:t>26%</w:t>
            </w:r>
          </w:p>
        </w:tc>
        <w:tc>
          <w:tcPr>
            <w:tcW w:w="1875" w:type="dxa"/>
          </w:tcPr>
          <w:p w14:paraId="3AB72416" w14:textId="77777777" w:rsidR="004B77E9" w:rsidRDefault="004B77E9" w:rsidP="00E3680A">
            <w:pPr>
              <w:keepLines/>
              <w:widowControl w:val="0"/>
              <w:tabs>
                <w:tab w:val="left" w:pos="567"/>
              </w:tabs>
              <w:rPr>
                <w:snapToGrid w:val="0"/>
                <w:color w:val="000000"/>
                <w:szCs w:val="22"/>
              </w:rPr>
            </w:pPr>
            <w:r>
              <w:rPr>
                <w:snapToGrid w:val="0"/>
                <w:color w:val="000000"/>
                <w:szCs w:val="22"/>
              </w:rPr>
              <w:t>16%</w:t>
            </w:r>
          </w:p>
        </w:tc>
        <w:tc>
          <w:tcPr>
            <w:tcW w:w="2204" w:type="dxa"/>
          </w:tcPr>
          <w:p w14:paraId="1EF021C8" w14:textId="77777777" w:rsidR="004B77E9" w:rsidRDefault="004B77E9" w:rsidP="00E3680A">
            <w:pPr>
              <w:keepLines/>
              <w:widowControl w:val="0"/>
              <w:tabs>
                <w:tab w:val="left" w:pos="567"/>
              </w:tabs>
              <w:rPr>
                <w:snapToGrid w:val="0"/>
                <w:color w:val="000000"/>
                <w:szCs w:val="22"/>
              </w:rPr>
            </w:pPr>
            <w:r>
              <w:rPr>
                <w:snapToGrid w:val="0"/>
                <w:color w:val="000000"/>
                <w:szCs w:val="22"/>
              </w:rPr>
              <w:t>13%</w:t>
            </w:r>
          </w:p>
        </w:tc>
      </w:tr>
      <w:tr w:rsidR="004B77E9" w14:paraId="6E55D28F" w14:textId="77777777" w:rsidTr="00FA7AE8">
        <w:trPr>
          <w:cantSplit/>
        </w:trPr>
        <w:tc>
          <w:tcPr>
            <w:tcW w:w="1838" w:type="dxa"/>
            <w:vMerge/>
          </w:tcPr>
          <w:p w14:paraId="03C46F37" w14:textId="77777777" w:rsidR="004B77E9" w:rsidRDefault="004B77E9" w:rsidP="00E3680A">
            <w:pPr>
              <w:keepLines/>
              <w:widowControl w:val="0"/>
              <w:tabs>
                <w:tab w:val="left" w:pos="567"/>
              </w:tabs>
              <w:rPr>
                <w:snapToGrid w:val="0"/>
                <w:color w:val="000000"/>
                <w:szCs w:val="22"/>
              </w:rPr>
            </w:pPr>
          </w:p>
        </w:tc>
        <w:tc>
          <w:tcPr>
            <w:tcW w:w="1367" w:type="dxa"/>
          </w:tcPr>
          <w:p w14:paraId="21EB33AD" w14:textId="77777777" w:rsidR="004B77E9" w:rsidRDefault="004B77E9" w:rsidP="00E3680A">
            <w:pPr>
              <w:keepLines/>
              <w:widowControl w:val="0"/>
              <w:tabs>
                <w:tab w:val="left" w:pos="567"/>
              </w:tabs>
              <w:rPr>
                <w:snapToGrid w:val="0"/>
                <w:color w:val="000000"/>
                <w:szCs w:val="22"/>
              </w:rPr>
            </w:pPr>
            <w:r>
              <w:rPr>
                <w:snapToGrid w:val="0"/>
                <w:color w:val="000000"/>
                <w:szCs w:val="22"/>
              </w:rPr>
              <w:t>144 săptămâni</w:t>
            </w:r>
          </w:p>
        </w:tc>
        <w:tc>
          <w:tcPr>
            <w:tcW w:w="1777" w:type="dxa"/>
          </w:tcPr>
          <w:p w14:paraId="572A2B25" w14:textId="77777777" w:rsidR="004B77E9" w:rsidRDefault="004B77E9" w:rsidP="00E3680A">
            <w:pPr>
              <w:keepLines/>
              <w:widowControl w:val="0"/>
              <w:rPr>
                <w:snapToGrid w:val="0"/>
                <w:color w:val="000000"/>
                <w:szCs w:val="22"/>
              </w:rPr>
            </w:pPr>
            <w:r>
              <w:rPr>
                <w:snapToGrid w:val="0"/>
                <w:color w:val="000000"/>
                <w:szCs w:val="22"/>
              </w:rPr>
              <w:t>-</w:t>
            </w:r>
          </w:p>
        </w:tc>
        <w:tc>
          <w:tcPr>
            <w:tcW w:w="1875" w:type="dxa"/>
          </w:tcPr>
          <w:p w14:paraId="07C6063B" w14:textId="77777777" w:rsidR="004B77E9" w:rsidRDefault="004B77E9" w:rsidP="00E3680A">
            <w:pPr>
              <w:keepLines/>
              <w:widowControl w:val="0"/>
              <w:tabs>
                <w:tab w:val="left" w:pos="567"/>
              </w:tabs>
              <w:rPr>
                <w:snapToGrid w:val="0"/>
                <w:color w:val="000000"/>
                <w:szCs w:val="22"/>
              </w:rPr>
            </w:pPr>
            <w:r>
              <w:rPr>
                <w:snapToGrid w:val="0"/>
                <w:color w:val="000000"/>
                <w:szCs w:val="22"/>
              </w:rPr>
              <w:t>26%</w:t>
            </w:r>
          </w:p>
        </w:tc>
        <w:tc>
          <w:tcPr>
            <w:tcW w:w="2204" w:type="dxa"/>
          </w:tcPr>
          <w:p w14:paraId="52E9CC77" w14:textId="77777777" w:rsidR="004B77E9" w:rsidRDefault="004B77E9" w:rsidP="00E3680A">
            <w:pPr>
              <w:keepLines/>
              <w:widowControl w:val="0"/>
              <w:tabs>
                <w:tab w:val="left" w:pos="567"/>
              </w:tabs>
              <w:rPr>
                <w:snapToGrid w:val="0"/>
                <w:color w:val="000000"/>
                <w:szCs w:val="22"/>
              </w:rPr>
            </w:pPr>
            <w:r>
              <w:rPr>
                <w:snapToGrid w:val="0"/>
                <w:color w:val="000000"/>
                <w:szCs w:val="22"/>
              </w:rPr>
              <w:t>25%</w:t>
            </w:r>
          </w:p>
        </w:tc>
      </w:tr>
      <w:tr w:rsidR="004B77E9" w14:paraId="24358B64" w14:textId="77777777" w:rsidTr="00FA7AE8">
        <w:tc>
          <w:tcPr>
            <w:tcW w:w="1838" w:type="dxa"/>
          </w:tcPr>
          <w:p w14:paraId="6D7BB647" w14:textId="2C901E4A" w:rsidR="004B77E9" w:rsidRDefault="004B77E9" w:rsidP="00E3680A">
            <w:pPr>
              <w:keepLines/>
              <w:widowControl w:val="0"/>
              <w:tabs>
                <w:tab w:val="left" w:pos="567"/>
              </w:tabs>
              <w:rPr>
                <w:snapToGrid w:val="0"/>
                <w:color w:val="000000"/>
                <w:szCs w:val="22"/>
              </w:rPr>
            </w:pPr>
            <w:r>
              <w:rPr>
                <w:snapToGrid w:val="0"/>
                <w:color w:val="000000"/>
                <w:szCs w:val="22"/>
              </w:rPr>
              <w:t>Succes virusologic (48 săptămâni ARN HIV</w:t>
            </w:r>
            <w:r w:rsidR="00381C9A">
              <w:rPr>
                <w:snapToGrid w:val="0"/>
                <w:color w:val="000000"/>
                <w:szCs w:val="22"/>
              </w:rPr>
              <w:t xml:space="preserve"> </w:t>
            </w:r>
            <w:r>
              <w:rPr>
                <w:snapToGrid w:val="0"/>
                <w:color w:val="000000"/>
                <w:szCs w:val="22"/>
              </w:rPr>
              <w:t>&lt;</w:t>
            </w:r>
            <w:r w:rsidR="00381C9A">
              <w:rPr>
                <w:snapToGrid w:val="0"/>
                <w:color w:val="000000"/>
                <w:szCs w:val="22"/>
              </w:rPr>
              <w:t xml:space="preserve"> </w:t>
            </w:r>
            <w:r>
              <w:rPr>
                <w:snapToGrid w:val="0"/>
                <w:color w:val="000000"/>
                <w:szCs w:val="22"/>
              </w:rPr>
              <w:t>50 copii/ml)</w:t>
            </w:r>
            <w:r>
              <w:rPr>
                <w:snapToGrid w:val="0"/>
                <w:color w:val="000000"/>
                <w:szCs w:val="22"/>
              </w:rPr>
              <w:tab/>
            </w:r>
          </w:p>
        </w:tc>
        <w:tc>
          <w:tcPr>
            <w:tcW w:w="1367" w:type="dxa"/>
          </w:tcPr>
          <w:p w14:paraId="3E0CA539" w14:textId="77777777" w:rsidR="004B77E9" w:rsidRDefault="004B77E9" w:rsidP="00E3680A">
            <w:pPr>
              <w:keepLines/>
              <w:widowControl w:val="0"/>
              <w:tabs>
                <w:tab w:val="left" w:pos="567"/>
              </w:tabs>
              <w:rPr>
                <w:snapToGrid w:val="0"/>
                <w:color w:val="000000"/>
                <w:szCs w:val="22"/>
              </w:rPr>
            </w:pPr>
          </w:p>
        </w:tc>
        <w:tc>
          <w:tcPr>
            <w:tcW w:w="1777" w:type="dxa"/>
          </w:tcPr>
          <w:p w14:paraId="062B570C" w14:textId="77777777" w:rsidR="004B77E9" w:rsidRDefault="004B77E9" w:rsidP="00E3680A">
            <w:pPr>
              <w:keepLines/>
              <w:widowControl w:val="0"/>
              <w:tabs>
                <w:tab w:val="left" w:pos="567"/>
              </w:tabs>
              <w:rPr>
                <w:snapToGrid w:val="0"/>
                <w:color w:val="000000"/>
                <w:szCs w:val="22"/>
              </w:rPr>
            </w:pPr>
            <w:r>
              <w:rPr>
                <w:snapToGrid w:val="0"/>
                <w:color w:val="000000"/>
                <w:szCs w:val="22"/>
              </w:rPr>
              <w:t>63%</w:t>
            </w:r>
          </w:p>
        </w:tc>
        <w:tc>
          <w:tcPr>
            <w:tcW w:w="1875" w:type="dxa"/>
          </w:tcPr>
          <w:p w14:paraId="47B72AF2" w14:textId="77777777" w:rsidR="004B77E9" w:rsidRDefault="004B77E9" w:rsidP="00E3680A">
            <w:pPr>
              <w:keepLines/>
              <w:widowControl w:val="0"/>
              <w:tabs>
                <w:tab w:val="left" w:pos="567"/>
              </w:tabs>
              <w:rPr>
                <w:snapToGrid w:val="0"/>
                <w:color w:val="000000"/>
                <w:szCs w:val="22"/>
              </w:rPr>
            </w:pPr>
            <w:r>
              <w:rPr>
                <w:snapToGrid w:val="0"/>
                <w:color w:val="000000"/>
                <w:szCs w:val="22"/>
              </w:rPr>
              <w:t>80%</w:t>
            </w:r>
          </w:p>
        </w:tc>
        <w:tc>
          <w:tcPr>
            <w:tcW w:w="2204" w:type="dxa"/>
          </w:tcPr>
          <w:p w14:paraId="58F7599C" w14:textId="77777777" w:rsidR="004B77E9" w:rsidRDefault="004B77E9" w:rsidP="00E3680A">
            <w:pPr>
              <w:keepLines/>
              <w:widowControl w:val="0"/>
              <w:tabs>
                <w:tab w:val="left" w:pos="567"/>
              </w:tabs>
              <w:rPr>
                <w:snapToGrid w:val="0"/>
                <w:color w:val="000000"/>
                <w:szCs w:val="22"/>
              </w:rPr>
            </w:pPr>
            <w:r>
              <w:rPr>
                <w:snapToGrid w:val="0"/>
                <w:color w:val="000000"/>
                <w:szCs w:val="22"/>
              </w:rPr>
              <w:t>86%</w:t>
            </w:r>
          </w:p>
        </w:tc>
      </w:tr>
    </w:tbl>
    <w:p w14:paraId="35314D60" w14:textId="77777777" w:rsidR="001E0F29" w:rsidRDefault="001E0F29" w:rsidP="00E3680A">
      <w:pPr>
        <w:keepLines/>
        <w:widowControl w:val="0"/>
        <w:rPr>
          <w:snapToGrid w:val="0"/>
          <w:color w:val="000000"/>
          <w:szCs w:val="22"/>
          <w:u w:val="single"/>
        </w:rPr>
      </w:pPr>
    </w:p>
    <w:p w14:paraId="3F7231BE" w14:textId="77777777" w:rsidR="004B77E9" w:rsidRDefault="004B77E9" w:rsidP="00E3680A">
      <w:pPr>
        <w:keepLines/>
        <w:widowControl w:val="0"/>
        <w:rPr>
          <w:color w:val="000000"/>
          <w:szCs w:val="22"/>
        </w:rPr>
      </w:pPr>
    </w:p>
    <w:p w14:paraId="1AEB2602" w14:textId="77777777" w:rsidR="004B77E9" w:rsidRDefault="00401BC3" w:rsidP="00E3680A">
      <w:pPr>
        <w:keepLines/>
        <w:widowControl w:val="0"/>
        <w:numPr>
          <w:ilvl w:val="0"/>
          <w:numId w:val="6"/>
        </w:numPr>
        <w:rPr>
          <w:i/>
          <w:color w:val="000000"/>
          <w:szCs w:val="22"/>
        </w:rPr>
      </w:pPr>
      <w:r>
        <w:rPr>
          <w:i/>
          <w:color w:val="000000"/>
          <w:szCs w:val="22"/>
        </w:rPr>
        <w:t>Adul</w:t>
      </w:r>
      <w:r w:rsidR="00B168AA">
        <w:rPr>
          <w:i/>
          <w:color w:val="000000"/>
          <w:szCs w:val="22"/>
        </w:rPr>
        <w:t>ţ</w:t>
      </w:r>
      <w:r>
        <w:rPr>
          <w:i/>
          <w:color w:val="000000"/>
          <w:szCs w:val="22"/>
        </w:rPr>
        <w:t>i</w:t>
      </w:r>
      <w:r w:rsidR="004B77E9">
        <w:rPr>
          <w:i/>
          <w:color w:val="000000"/>
          <w:szCs w:val="22"/>
        </w:rPr>
        <w:t xml:space="preserve"> trataţi</w:t>
      </w:r>
      <w:r w:rsidR="004B77E9">
        <w:rPr>
          <w:i/>
          <w:snapToGrid w:val="0"/>
          <w:color w:val="000000"/>
          <w:szCs w:val="22"/>
        </w:rPr>
        <w:t xml:space="preserve"> </w:t>
      </w:r>
      <w:r w:rsidR="004B77E9">
        <w:rPr>
          <w:i/>
          <w:color w:val="000000"/>
          <w:szCs w:val="22"/>
        </w:rPr>
        <w:t>anterior</w:t>
      </w:r>
    </w:p>
    <w:p w14:paraId="4A1DE85A" w14:textId="77777777" w:rsidR="004B77E9" w:rsidRDefault="004B77E9" w:rsidP="00E3680A">
      <w:pPr>
        <w:keepLines/>
        <w:widowControl w:val="0"/>
        <w:rPr>
          <w:i/>
          <w:color w:val="000000"/>
          <w:szCs w:val="22"/>
        </w:rPr>
      </w:pPr>
    </w:p>
    <w:p w14:paraId="7867A56D" w14:textId="77777777" w:rsidR="004B77E9" w:rsidRDefault="004B77E9" w:rsidP="00E3680A">
      <w:pPr>
        <w:keepLines/>
        <w:widowControl w:val="0"/>
        <w:rPr>
          <w:snapToGrid w:val="0"/>
          <w:color w:val="000000"/>
          <w:szCs w:val="22"/>
        </w:rPr>
      </w:pPr>
      <w:r>
        <w:rPr>
          <w:color w:val="000000"/>
          <w:szCs w:val="22"/>
        </w:rPr>
        <w:t>În cazul adulţilor care urmaseră o terapie antiretrovirală moderată, asocierea abacavirului în tratamentul antiretroviral asociat a determinat rezultate modeste în ceea ce priveşte scăderea viremiei (variaţie mediană 0,44 log</w:t>
      </w:r>
      <w:r>
        <w:rPr>
          <w:color w:val="000000"/>
          <w:szCs w:val="22"/>
          <w:vertAlign w:val="subscript"/>
        </w:rPr>
        <w:t xml:space="preserve">10 </w:t>
      </w:r>
      <w:r>
        <w:rPr>
          <w:color w:val="000000"/>
          <w:szCs w:val="22"/>
        </w:rPr>
        <w:t>copii/ml în săptămâna 16).</w:t>
      </w:r>
    </w:p>
    <w:p w14:paraId="3B42338B" w14:textId="77777777" w:rsidR="004B77E9" w:rsidRDefault="004B77E9" w:rsidP="00E3680A">
      <w:pPr>
        <w:keepLines/>
        <w:widowControl w:val="0"/>
        <w:rPr>
          <w:snapToGrid w:val="0"/>
          <w:color w:val="000000"/>
          <w:szCs w:val="22"/>
        </w:rPr>
      </w:pPr>
    </w:p>
    <w:p w14:paraId="75C03987" w14:textId="77777777" w:rsidR="004B77E9" w:rsidRDefault="004B77E9" w:rsidP="00E3680A">
      <w:pPr>
        <w:keepLines/>
        <w:widowControl w:val="0"/>
        <w:rPr>
          <w:color w:val="000000"/>
          <w:szCs w:val="22"/>
        </w:rPr>
      </w:pPr>
      <w:r>
        <w:rPr>
          <w:color w:val="000000"/>
          <w:szCs w:val="22"/>
        </w:rPr>
        <w:t>În cazul pacienţilor trataţi intensiv cu INRT, eficacitatea abacavirului este foarte scăzută. Nivelul beneficiului avut ca parte a regimului de tratament asociat va depinde de natura şi durata terapiei anterioare, în care s-ar fi putut selecta variante HIV-1 cu rezistenţă încrucişată la abacavir.</w:t>
      </w:r>
    </w:p>
    <w:p w14:paraId="6A6BEEAB" w14:textId="77777777" w:rsidR="00C033B0" w:rsidRDefault="00C033B0" w:rsidP="004059E5">
      <w:pPr>
        <w:keepNext/>
        <w:rPr>
          <w:color w:val="000000"/>
          <w:szCs w:val="22"/>
        </w:rPr>
      </w:pPr>
    </w:p>
    <w:p w14:paraId="49B0156D" w14:textId="77777777" w:rsidR="004B77E9" w:rsidRDefault="004B77E9" w:rsidP="004059E5">
      <w:pPr>
        <w:keepNext/>
        <w:rPr>
          <w:i/>
          <w:color w:val="000000"/>
          <w:szCs w:val="22"/>
        </w:rPr>
      </w:pPr>
      <w:r>
        <w:rPr>
          <w:i/>
          <w:color w:val="000000"/>
          <w:szCs w:val="22"/>
        </w:rPr>
        <w:t>Administrare (a 600 mg) o dată pe zi:</w:t>
      </w:r>
    </w:p>
    <w:p w14:paraId="0332C161" w14:textId="77777777" w:rsidR="004B77E9" w:rsidRDefault="004B77E9" w:rsidP="004059E5">
      <w:pPr>
        <w:keepNext/>
        <w:rPr>
          <w:color w:val="000000"/>
          <w:szCs w:val="22"/>
        </w:rPr>
      </w:pPr>
    </w:p>
    <w:p w14:paraId="4D31645A" w14:textId="77777777" w:rsidR="004B77E9" w:rsidRDefault="004B77E9" w:rsidP="00256766">
      <w:pPr>
        <w:keepNext/>
        <w:numPr>
          <w:ilvl w:val="0"/>
          <w:numId w:val="6"/>
        </w:numPr>
        <w:rPr>
          <w:i/>
          <w:color w:val="000000"/>
          <w:szCs w:val="22"/>
        </w:rPr>
      </w:pPr>
      <w:r>
        <w:rPr>
          <w:i/>
          <w:color w:val="000000"/>
          <w:szCs w:val="22"/>
        </w:rPr>
        <w:t>Adulţi netrataţi</w:t>
      </w:r>
      <w:r>
        <w:rPr>
          <w:i/>
          <w:snapToGrid w:val="0"/>
          <w:color w:val="000000"/>
          <w:szCs w:val="22"/>
        </w:rPr>
        <w:t xml:space="preserve"> </w:t>
      </w:r>
      <w:r>
        <w:rPr>
          <w:i/>
          <w:color w:val="000000"/>
          <w:szCs w:val="22"/>
        </w:rPr>
        <w:t>anterior</w:t>
      </w:r>
    </w:p>
    <w:p w14:paraId="7AE3C0C9" w14:textId="77777777" w:rsidR="004B77E9" w:rsidRDefault="004B77E9" w:rsidP="004059E5">
      <w:pPr>
        <w:keepNext/>
        <w:rPr>
          <w:i/>
          <w:color w:val="000000"/>
          <w:szCs w:val="22"/>
        </w:rPr>
      </w:pPr>
    </w:p>
    <w:p w14:paraId="0E67EC0A" w14:textId="77777777" w:rsidR="00CC3A29" w:rsidRPr="00F72F25" w:rsidRDefault="004B77E9" w:rsidP="004059E5">
      <w:pPr>
        <w:rPr>
          <w:color w:val="000000"/>
          <w:szCs w:val="22"/>
        </w:rPr>
      </w:pPr>
      <w:r>
        <w:rPr>
          <w:color w:val="000000"/>
          <w:szCs w:val="22"/>
        </w:rPr>
        <w:t xml:space="preserve">Regimul de administrare o dată pe zi este susţinut de un studiu multicentric, dublu orb, controlat, cu o durată de 48 de săptămâni (CNA30021), care a inclus 770 adulţi infectaţi cu HIV, netrataţi anterior. Aceştia erau în special pacienţi cu infecţie HIV asimptomatică </w:t>
      </w:r>
      <w:r w:rsidR="00946C98">
        <w:rPr>
          <w:color w:val="000000"/>
          <w:szCs w:val="22"/>
        </w:rPr>
        <w:t xml:space="preserve">– Centrul de Prevenire şi Control al bolilor transmisibile </w:t>
      </w:r>
      <w:r>
        <w:rPr>
          <w:color w:val="000000"/>
          <w:szCs w:val="22"/>
        </w:rPr>
        <w:t>(CDC</w:t>
      </w:r>
      <w:r w:rsidR="00946C98">
        <w:rPr>
          <w:color w:val="000000"/>
          <w:szCs w:val="22"/>
        </w:rPr>
        <w:t>)</w:t>
      </w:r>
      <w:r>
        <w:rPr>
          <w:color w:val="000000"/>
          <w:szCs w:val="22"/>
        </w:rPr>
        <w:t xml:space="preserve"> stadiu A. Ei au fost randomizaţi pentru a li se administra 600 mg abacavir o dată pe zi sau 300 mg de două ori pe zi, în asociere cu efavirenz şi lamivudină administrate o dată pe zi. Pentru ambele scheme de tratament s-a obţinut un succes clinic similar (</w:t>
      </w:r>
      <w:r>
        <w:rPr>
          <w:snapToGrid w:val="0"/>
          <w:color w:val="000000"/>
          <w:szCs w:val="22"/>
        </w:rPr>
        <w:t xml:space="preserve">estimare punctuală a diferenţelor terapeutice </w:t>
      </w:r>
      <w:r>
        <w:rPr>
          <w:color w:val="000000"/>
          <w:szCs w:val="22"/>
        </w:rPr>
        <w:t>-1,7, IÎ 95% -8,4, 4,9). Pe baza acestor rezultate poate fi concluzionat cu un interval de încredere de 95% că diferenţa reală nu este mai mare de 8,4% în favoarea regimului de tratament cu două administrări pe zi. Această posibilă</w:t>
      </w:r>
      <w:r w:rsidR="00F72F25">
        <w:rPr>
          <w:color w:val="000000"/>
          <w:szCs w:val="22"/>
        </w:rPr>
        <w:t xml:space="preserve"> </w:t>
      </w:r>
      <w:r>
        <w:rPr>
          <w:color w:val="000000"/>
          <w:szCs w:val="22"/>
        </w:rPr>
        <w:t>diferenţă este suficient de mică pentru a stabili ca o concluzie finală faptul că schema de tratament care conţine abacavir administrat o dată pe zi nu este inferioară celei cu două administrări zilnice.</w:t>
      </w:r>
    </w:p>
    <w:p w14:paraId="43D6E96A" w14:textId="77777777" w:rsidR="00CC3A29" w:rsidRDefault="00CC3A29" w:rsidP="004059E5">
      <w:pPr>
        <w:rPr>
          <w:snapToGrid w:val="0"/>
          <w:color w:val="000000"/>
          <w:szCs w:val="22"/>
        </w:rPr>
      </w:pPr>
    </w:p>
    <w:p w14:paraId="26C560AD" w14:textId="77777777" w:rsidR="00992060" w:rsidRDefault="00992060" w:rsidP="004059E5">
      <w:pPr>
        <w:rPr>
          <w:snapToGrid w:val="0"/>
          <w:color w:val="000000"/>
          <w:szCs w:val="22"/>
        </w:rPr>
      </w:pPr>
      <w:r>
        <w:rPr>
          <w:snapToGrid w:val="0"/>
          <w:color w:val="000000"/>
          <w:szCs w:val="22"/>
        </w:rPr>
        <w:t>Atât în grupurile de studiu în cadrul cărora s-a efectuat o administrare zilnică, cât şi în cele în cadrul</w:t>
      </w:r>
    </w:p>
    <w:p w14:paraId="7D1A862A" w14:textId="22688733" w:rsidR="004B77E9" w:rsidRDefault="004B77E9" w:rsidP="004059E5">
      <w:pPr>
        <w:rPr>
          <w:snapToGrid w:val="0"/>
          <w:color w:val="000000"/>
          <w:szCs w:val="22"/>
        </w:rPr>
      </w:pPr>
      <w:r>
        <w:rPr>
          <w:snapToGrid w:val="0"/>
          <w:color w:val="000000"/>
          <w:szCs w:val="22"/>
        </w:rPr>
        <w:t>cărora s-au efectuat două administrări pe zi a existat o incidenţă mică, similară în ansamblu (10% şi, respectiv, 8%) a eşecului virusologic (viremie &gt;</w:t>
      </w:r>
      <w:r w:rsidR="001454B0">
        <w:rPr>
          <w:snapToGrid w:val="0"/>
          <w:color w:val="000000"/>
          <w:szCs w:val="22"/>
        </w:rPr>
        <w:t xml:space="preserve"> </w:t>
      </w:r>
      <w:r>
        <w:rPr>
          <w:snapToGrid w:val="0"/>
          <w:color w:val="000000"/>
          <w:szCs w:val="22"/>
        </w:rPr>
        <w:t>50 copii/ml). În eşantionul redus pentru analiza genotipică, a existat tendinţa generală a unei frecvenţe mai mari a mutaţiilor asociate utilizării INRT în regimul de administrare o dată pe zi, comparativ cu cel cu două administrări de abacavir pe zi. Din cauza numărului mic de informaţii obţinute în urma acestui studiu, nu au putut fi stabilite concluzii definitive. Datele privind utilizarea pe termen lung (peste 48 de săptămâni) a abacavirului în cadrul regimului de administrare de o dată pe zi sunt, în prezent, insuficiente.</w:t>
      </w:r>
    </w:p>
    <w:p w14:paraId="7D99F7BC" w14:textId="77777777" w:rsidR="004B77E9" w:rsidRDefault="004B77E9" w:rsidP="004059E5">
      <w:pPr>
        <w:rPr>
          <w:snapToGrid w:val="0"/>
          <w:color w:val="000000"/>
          <w:szCs w:val="22"/>
        </w:rPr>
      </w:pPr>
    </w:p>
    <w:p w14:paraId="16C1D884" w14:textId="77777777" w:rsidR="004B77E9" w:rsidRDefault="001E332C" w:rsidP="00256766">
      <w:pPr>
        <w:numPr>
          <w:ilvl w:val="0"/>
          <w:numId w:val="6"/>
        </w:numPr>
        <w:rPr>
          <w:i/>
          <w:color w:val="000000"/>
          <w:szCs w:val="22"/>
        </w:rPr>
      </w:pPr>
      <w:r>
        <w:rPr>
          <w:i/>
          <w:color w:val="000000"/>
          <w:szCs w:val="22"/>
        </w:rPr>
        <w:t>Adulţi</w:t>
      </w:r>
      <w:r w:rsidR="004B77E9">
        <w:rPr>
          <w:i/>
          <w:color w:val="000000"/>
          <w:szCs w:val="22"/>
        </w:rPr>
        <w:t xml:space="preserve"> trataţi anterior</w:t>
      </w:r>
    </w:p>
    <w:p w14:paraId="259C051D" w14:textId="77777777" w:rsidR="004B77E9" w:rsidRDefault="004B77E9" w:rsidP="004059E5">
      <w:pPr>
        <w:rPr>
          <w:i/>
          <w:color w:val="000000"/>
          <w:szCs w:val="22"/>
        </w:rPr>
      </w:pPr>
    </w:p>
    <w:p w14:paraId="6D7CF61C" w14:textId="22D423F4" w:rsidR="004B77E9" w:rsidRDefault="004B77E9" w:rsidP="004059E5">
      <w:pPr>
        <w:spacing w:line="240" w:lineRule="atLeast"/>
        <w:rPr>
          <w:snapToGrid w:val="0"/>
          <w:color w:val="000000"/>
          <w:szCs w:val="22"/>
        </w:rPr>
      </w:pPr>
      <w:r>
        <w:rPr>
          <w:snapToGrid w:val="0"/>
          <w:color w:val="000000"/>
          <w:szCs w:val="22"/>
        </w:rPr>
        <w:t>În studiul CAL30001, 182 pacienţi trataţi anterior şi cu eşec virusologic au fost randomizaţi şi li s-a administrat tratament fie cu o asociere în doză fixă (ADF) de abacavir/lamivudină administrată o dată pe zi, fie cu 300 mg abacavir de două ori pe zi, plus 300 mg lamivudină o dată pe zi, ambele în asociere cu tenofovir şi un IP sau un INNRT, pe o durată de 48 de săptămâni. Rezultatele indică faptul că există non-inferioritate între grupul ADF şi cel căruia i s-a administrat abacavir de două ori pe zi, pe baza reducerilor similare ale concentraţiei plasmatice a ARN HIV-1, după cum s-a determinat prin măsurarea ariei medii de sub curbă minus valoarea iniţială (AMSCMVI, -1,65 log</w:t>
      </w:r>
      <w:r>
        <w:rPr>
          <w:snapToGrid w:val="0"/>
          <w:color w:val="000000"/>
          <w:szCs w:val="22"/>
          <w:vertAlign w:val="subscript"/>
        </w:rPr>
        <w:t>10</w:t>
      </w:r>
      <w:r>
        <w:rPr>
          <w:snapToGrid w:val="0"/>
          <w:color w:val="000000"/>
          <w:szCs w:val="22"/>
        </w:rPr>
        <w:t xml:space="preserve"> copii/ml comparativ cu -1,83 log</w:t>
      </w:r>
      <w:r>
        <w:rPr>
          <w:snapToGrid w:val="0"/>
          <w:color w:val="000000"/>
          <w:szCs w:val="22"/>
          <w:vertAlign w:val="subscript"/>
        </w:rPr>
        <w:t>10</w:t>
      </w:r>
      <w:r>
        <w:rPr>
          <w:snapToGrid w:val="0"/>
          <w:color w:val="000000"/>
          <w:szCs w:val="22"/>
        </w:rPr>
        <w:t xml:space="preserve"> copii/ml, respectiv, IÎ 95% -0,13, 0,38). Proporţiile pacienţilor cu ARN HIV-1 &lt; 50 copii/ml (50% comparativ cu 47%) şi &lt;</w:t>
      </w:r>
      <w:r w:rsidR="00381C9A">
        <w:rPr>
          <w:snapToGrid w:val="0"/>
          <w:color w:val="000000"/>
          <w:szCs w:val="22"/>
        </w:rPr>
        <w:t xml:space="preserve"> </w:t>
      </w:r>
      <w:r>
        <w:rPr>
          <w:snapToGrid w:val="0"/>
          <w:color w:val="000000"/>
          <w:szCs w:val="22"/>
        </w:rPr>
        <w:t xml:space="preserve">400 copii/ml (54% comparativ cu 57%) au fost, de asemenea, similare în cadrul fiecărui grup (grup AIT). Cu toate acestea, deoarece în acest studiu au fost incluşi numai pacienţi </w:t>
      </w:r>
      <w:r>
        <w:rPr>
          <w:color w:val="000000"/>
          <w:szCs w:val="22"/>
        </w:rPr>
        <w:t>trataţi anterior cu o terapie antiretrovirală moderată, existând o inegalitate a viremiei iniţiale între grupurile de studiu, aceste rezultate trebuie interpretate cu precauţie.</w:t>
      </w:r>
    </w:p>
    <w:p w14:paraId="6DFA826F" w14:textId="77777777" w:rsidR="004B77E9" w:rsidRDefault="004B77E9" w:rsidP="004059E5">
      <w:pPr>
        <w:spacing w:line="240" w:lineRule="atLeast"/>
        <w:rPr>
          <w:snapToGrid w:val="0"/>
          <w:color w:val="000000"/>
          <w:szCs w:val="22"/>
        </w:rPr>
      </w:pPr>
    </w:p>
    <w:p w14:paraId="3E6ADCAD" w14:textId="0E89AE79" w:rsidR="004B77E9" w:rsidRDefault="004B77E9" w:rsidP="004059E5">
      <w:pPr>
        <w:rPr>
          <w:snapToGrid w:val="0"/>
          <w:color w:val="000000"/>
          <w:szCs w:val="22"/>
        </w:rPr>
      </w:pPr>
      <w:r>
        <w:rPr>
          <w:snapToGrid w:val="0"/>
          <w:color w:val="000000"/>
          <w:szCs w:val="22"/>
        </w:rPr>
        <w:t>În studiul ESS30008, 260 pacienţi cu răspuns virusologic obţinut în urma unui regim terapeutic de primă linie, alcătuit din 300 mg abacavir, 150 mg lamivudină (ambele administrate de două ori pe zi) şi un IP sau un INNRT, au fost randomizaţi să continue acest regim de tratament sau să-l înlocuiască cu abacavir/lamivudină ADF plus IP sau INNRT, timp de 48 de săptămâni. Rezultatele indică faptul că grupul ADF a obţinut un răspuns virusologic similar (echivalent) cu cel obţinut de grupul în care s-</w:t>
      </w:r>
      <w:r>
        <w:rPr>
          <w:snapToGrid w:val="0"/>
          <w:color w:val="000000"/>
          <w:szCs w:val="22"/>
        </w:rPr>
        <w:lastRenderedPageBreak/>
        <w:t>a administrat abacavir plus lamivudină, pe baza proporţiilor subiecţilor cu o concentraţie plasmatică a ARN HIV-1 &lt;</w:t>
      </w:r>
      <w:r w:rsidR="00381C9A">
        <w:rPr>
          <w:snapToGrid w:val="0"/>
          <w:color w:val="000000"/>
          <w:szCs w:val="22"/>
        </w:rPr>
        <w:t xml:space="preserve"> </w:t>
      </w:r>
      <w:r>
        <w:rPr>
          <w:snapToGrid w:val="0"/>
          <w:color w:val="000000"/>
          <w:szCs w:val="22"/>
        </w:rPr>
        <w:t>50 copii/ml (90% şi, respectiv, 85% IÎ 95% -2,7, 13,5).</w:t>
      </w:r>
    </w:p>
    <w:p w14:paraId="24A0B888" w14:textId="77777777" w:rsidR="004B77E9" w:rsidRDefault="004B77E9" w:rsidP="004059E5">
      <w:pPr>
        <w:rPr>
          <w:color w:val="000000"/>
          <w:szCs w:val="22"/>
        </w:rPr>
      </w:pPr>
    </w:p>
    <w:p w14:paraId="44D41186" w14:textId="77777777" w:rsidR="004B77E9" w:rsidRDefault="004B77E9" w:rsidP="004059E5">
      <w:pPr>
        <w:rPr>
          <w:i/>
          <w:color w:val="000000"/>
          <w:szCs w:val="22"/>
        </w:rPr>
      </w:pPr>
      <w:r>
        <w:rPr>
          <w:i/>
          <w:color w:val="000000"/>
          <w:szCs w:val="22"/>
        </w:rPr>
        <w:t>Informaţii suplimentare:</w:t>
      </w:r>
    </w:p>
    <w:p w14:paraId="16B10C89" w14:textId="77777777" w:rsidR="004B77E9" w:rsidRDefault="004B77E9" w:rsidP="004059E5">
      <w:pPr>
        <w:rPr>
          <w:color w:val="000000"/>
          <w:szCs w:val="22"/>
        </w:rPr>
      </w:pPr>
    </w:p>
    <w:p w14:paraId="213AA8DB" w14:textId="77777777" w:rsidR="004B77E9" w:rsidRDefault="004B77E9" w:rsidP="004059E5">
      <w:pPr>
        <w:rPr>
          <w:color w:val="000000"/>
          <w:szCs w:val="22"/>
        </w:rPr>
      </w:pPr>
      <w:r>
        <w:rPr>
          <w:color w:val="000000"/>
          <w:szCs w:val="22"/>
        </w:rPr>
        <w:t>Nu s-a evaluat încă pe deplin profilul de siguranţă şi eficacitate a utilizării Ziagen în diferite regimuri de tratament ce includ asocieri medicamentoase (în special în combinaţie cu INNRT).</w:t>
      </w:r>
    </w:p>
    <w:p w14:paraId="626C9F2A" w14:textId="77777777" w:rsidR="004B77E9" w:rsidRDefault="004B77E9" w:rsidP="004059E5">
      <w:pPr>
        <w:rPr>
          <w:color w:val="000000"/>
          <w:szCs w:val="22"/>
        </w:rPr>
      </w:pPr>
    </w:p>
    <w:p w14:paraId="7C2304A4" w14:textId="77777777" w:rsidR="004B77E9" w:rsidRDefault="004B77E9" w:rsidP="004059E5">
      <w:pPr>
        <w:rPr>
          <w:color w:val="000000"/>
          <w:szCs w:val="22"/>
        </w:rPr>
      </w:pPr>
      <w:r>
        <w:rPr>
          <w:color w:val="000000"/>
          <w:szCs w:val="22"/>
        </w:rPr>
        <w:t>Abacavirul trece în lichidul cefalorahidian (LCR) (vezi pct. 5.2) şi s-a demonstrat că determină scăderea concentraţiei ARN HIV-1 la acest nivel. Cu toate acestea, nu s-a observat vreun efect asupra performanţelor neuropsihice când a fost administrat pacienţilor cu complexul demenţei din cadrul SIDA.</w:t>
      </w:r>
    </w:p>
    <w:p w14:paraId="6676077B" w14:textId="77777777" w:rsidR="00FB7679" w:rsidRDefault="00FB7679" w:rsidP="00FB7679">
      <w:pPr>
        <w:suppressLineNumbers/>
        <w:rPr>
          <w:noProof/>
          <w:szCs w:val="22"/>
        </w:rPr>
      </w:pPr>
    </w:p>
    <w:p w14:paraId="5909D5EB" w14:textId="77777777" w:rsidR="00FB7679" w:rsidRPr="006F77FC" w:rsidRDefault="00FB7679" w:rsidP="00FB7679">
      <w:pPr>
        <w:suppressLineNumbers/>
        <w:rPr>
          <w:i/>
          <w:noProof/>
          <w:szCs w:val="22"/>
          <w:u w:val="single"/>
        </w:rPr>
      </w:pPr>
      <w:r w:rsidRPr="006F77FC">
        <w:rPr>
          <w:i/>
          <w:noProof/>
          <w:szCs w:val="22"/>
          <w:u w:val="single"/>
        </w:rPr>
        <w:t>Copii și adolescenți</w:t>
      </w:r>
      <w:r w:rsidRPr="006F77FC">
        <w:rPr>
          <w:i/>
          <w:color w:val="000000"/>
          <w:szCs w:val="22"/>
          <w:u w:val="single"/>
        </w:rPr>
        <w:t>:</w:t>
      </w:r>
    </w:p>
    <w:p w14:paraId="69608936" w14:textId="77777777" w:rsidR="00FB7679" w:rsidRDefault="00FB7679" w:rsidP="004059E5">
      <w:pPr>
        <w:rPr>
          <w:color w:val="000000"/>
          <w:szCs w:val="22"/>
        </w:rPr>
      </w:pPr>
    </w:p>
    <w:p w14:paraId="377CCB96" w14:textId="7A9F4F75" w:rsidR="00FB7679" w:rsidRPr="004C7982" w:rsidRDefault="00F547B7" w:rsidP="004059E5">
      <w:pPr>
        <w:rPr>
          <w:snapToGrid w:val="0"/>
          <w:color w:val="000000"/>
          <w:szCs w:val="22"/>
        </w:rPr>
      </w:pPr>
      <w:r>
        <w:rPr>
          <w:color w:val="000000"/>
          <w:szCs w:val="22"/>
        </w:rPr>
        <w:t>În</w:t>
      </w:r>
      <w:r w:rsidR="00CB7E11">
        <w:rPr>
          <w:color w:val="000000"/>
          <w:szCs w:val="22"/>
        </w:rPr>
        <w:t xml:space="preserve"> cadrul unui</w:t>
      </w:r>
      <w:r>
        <w:rPr>
          <w:bCs/>
        </w:rPr>
        <w:t xml:space="preserve"> studiu randomizat, multicentric, controlat </w:t>
      </w:r>
      <w:r>
        <w:rPr>
          <w:snapToGrid w:val="0"/>
          <w:color w:val="000000"/>
          <w:szCs w:val="22"/>
        </w:rPr>
        <w:t>în care au fost incluşi pacienţi copii şi adolescenţi, infectaţi HIV, a fost realizată o</w:t>
      </w:r>
      <w:r w:rsidR="006A4687">
        <w:rPr>
          <w:color w:val="000000"/>
          <w:szCs w:val="22"/>
        </w:rPr>
        <w:t xml:space="preserve"> comparaţie randomizată a </w:t>
      </w:r>
      <w:r>
        <w:rPr>
          <w:color w:val="000000"/>
          <w:szCs w:val="22"/>
        </w:rPr>
        <w:t>schemei</w:t>
      </w:r>
      <w:r w:rsidR="006A4687">
        <w:rPr>
          <w:color w:val="000000"/>
          <w:szCs w:val="22"/>
        </w:rPr>
        <w:t xml:space="preserve"> de tratament </w:t>
      </w:r>
      <w:r w:rsidR="00CB7E11">
        <w:rPr>
          <w:color w:val="000000"/>
          <w:szCs w:val="22"/>
        </w:rPr>
        <w:t>între</w:t>
      </w:r>
      <w:r w:rsidR="006A4687">
        <w:rPr>
          <w:color w:val="000000"/>
          <w:szCs w:val="22"/>
        </w:rPr>
        <w:t xml:space="preserve"> </w:t>
      </w:r>
      <w:r>
        <w:rPr>
          <w:color w:val="000000"/>
          <w:szCs w:val="22"/>
        </w:rPr>
        <w:t>a</w:t>
      </w:r>
      <w:r w:rsidR="006A4687">
        <w:rPr>
          <w:color w:val="000000"/>
          <w:szCs w:val="22"/>
        </w:rPr>
        <w:t>dministrare</w:t>
      </w:r>
      <w:r w:rsidR="00560027">
        <w:rPr>
          <w:color w:val="000000"/>
          <w:szCs w:val="22"/>
        </w:rPr>
        <w:t>a</w:t>
      </w:r>
      <w:r w:rsidR="006A4687">
        <w:rPr>
          <w:color w:val="000000"/>
          <w:szCs w:val="22"/>
        </w:rPr>
        <w:t xml:space="preserve"> de abacavir </w:t>
      </w:r>
      <w:r w:rsidR="006C7C98">
        <w:rPr>
          <w:color w:val="000000"/>
          <w:szCs w:val="22"/>
        </w:rPr>
        <w:t>ş</w:t>
      </w:r>
      <w:r w:rsidR="006A4687">
        <w:rPr>
          <w:color w:val="000000"/>
          <w:szCs w:val="22"/>
        </w:rPr>
        <w:t xml:space="preserve">i lamivudină o dată pe zi </w:t>
      </w:r>
      <w:r w:rsidR="00560027">
        <w:rPr>
          <w:color w:val="000000"/>
          <w:szCs w:val="22"/>
        </w:rPr>
        <w:t xml:space="preserve">comparativ cu </w:t>
      </w:r>
      <w:r w:rsidR="006A4687">
        <w:rPr>
          <w:color w:val="000000"/>
          <w:szCs w:val="22"/>
        </w:rPr>
        <w:t>de două ori pe zi</w:t>
      </w:r>
      <w:r w:rsidR="006A4687">
        <w:rPr>
          <w:snapToGrid w:val="0"/>
          <w:color w:val="000000"/>
          <w:szCs w:val="22"/>
        </w:rPr>
        <w:t>.</w:t>
      </w:r>
      <w:r>
        <w:rPr>
          <w:snapToGrid w:val="0"/>
          <w:color w:val="000000"/>
          <w:szCs w:val="22"/>
        </w:rPr>
        <w:t xml:space="preserve"> </w:t>
      </w:r>
      <w:r w:rsidR="004C7982">
        <w:rPr>
          <w:snapToGrid w:val="0"/>
          <w:color w:val="000000"/>
          <w:szCs w:val="22"/>
        </w:rPr>
        <w:t xml:space="preserve">În studiul </w:t>
      </w:r>
      <w:r w:rsidR="004C7982" w:rsidRPr="00734FE4">
        <w:rPr>
          <w:bCs/>
        </w:rPr>
        <w:t>ARROW</w:t>
      </w:r>
      <w:r w:rsidR="004C7982">
        <w:rPr>
          <w:snapToGrid w:val="0"/>
          <w:color w:val="000000"/>
          <w:szCs w:val="22"/>
        </w:rPr>
        <w:t xml:space="preserve"> </w:t>
      </w:r>
      <w:r w:rsidR="004C7982" w:rsidRPr="00734FE4">
        <w:rPr>
          <w:bCs/>
        </w:rPr>
        <w:t xml:space="preserve">(COL105677) </w:t>
      </w:r>
      <w:r w:rsidR="004C7982">
        <w:rPr>
          <w:bCs/>
        </w:rPr>
        <w:t xml:space="preserve">au fost </w:t>
      </w:r>
      <w:r w:rsidR="004C7982">
        <w:rPr>
          <w:snapToGrid w:val="0"/>
          <w:color w:val="000000"/>
          <w:szCs w:val="22"/>
        </w:rPr>
        <w:t xml:space="preserve">înrolaţi </w:t>
      </w:r>
      <w:r w:rsidR="006A4687">
        <w:rPr>
          <w:snapToGrid w:val="0"/>
          <w:color w:val="000000"/>
          <w:szCs w:val="22"/>
        </w:rPr>
        <w:t xml:space="preserve">1206 pacienţi copii şi adolescenţi cu vârsta cuprinsă </w:t>
      </w:r>
      <w:r w:rsidR="006C7C98">
        <w:rPr>
          <w:snapToGrid w:val="0"/>
          <w:color w:val="000000"/>
          <w:szCs w:val="22"/>
        </w:rPr>
        <w:t>î</w:t>
      </w:r>
      <w:r w:rsidR="006A4687">
        <w:rPr>
          <w:snapToGrid w:val="0"/>
          <w:color w:val="000000"/>
          <w:szCs w:val="22"/>
        </w:rPr>
        <w:t>ntre 3 luni şi 17 ani</w:t>
      </w:r>
      <w:r w:rsidR="006A4687">
        <w:rPr>
          <w:bCs/>
        </w:rPr>
        <w:t xml:space="preserve"> care au </w:t>
      </w:r>
      <w:r w:rsidR="006A4687" w:rsidRPr="00F547B7">
        <w:rPr>
          <w:bCs/>
        </w:rPr>
        <w:t>primit doze</w:t>
      </w:r>
      <w:r w:rsidR="006A4687">
        <w:rPr>
          <w:bCs/>
        </w:rPr>
        <w:t xml:space="preserve"> conform</w:t>
      </w:r>
      <w:r>
        <w:rPr>
          <w:bCs/>
        </w:rPr>
        <w:t xml:space="preserve"> recomandărilor dozare –</w:t>
      </w:r>
      <w:r w:rsidR="006A4687">
        <w:rPr>
          <w:bCs/>
        </w:rPr>
        <w:t xml:space="preserve"> </w:t>
      </w:r>
      <w:r>
        <w:rPr>
          <w:bCs/>
        </w:rPr>
        <w:t>greutate</w:t>
      </w:r>
      <w:r w:rsidR="00F349CF">
        <w:rPr>
          <w:bCs/>
        </w:rPr>
        <w:t xml:space="preserve"> </w:t>
      </w:r>
      <w:r>
        <w:rPr>
          <w:bCs/>
        </w:rPr>
        <w:t xml:space="preserve">din </w:t>
      </w:r>
      <w:r w:rsidR="00F349CF">
        <w:rPr>
          <w:bCs/>
        </w:rPr>
        <w:t>ghiduril</w:t>
      </w:r>
      <w:r>
        <w:rPr>
          <w:bCs/>
        </w:rPr>
        <w:t>e</w:t>
      </w:r>
      <w:r w:rsidR="00F349CF">
        <w:rPr>
          <w:bCs/>
        </w:rPr>
        <w:t xml:space="preserve"> de tratament </w:t>
      </w:r>
      <w:r w:rsidR="006A4687">
        <w:rPr>
          <w:bCs/>
        </w:rPr>
        <w:t>recoman</w:t>
      </w:r>
      <w:r w:rsidR="00F349CF">
        <w:rPr>
          <w:bCs/>
        </w:rPr>
        <w:t>date de Organizaţia Mondială a Săn</w:t>
      </w:r>
      <w:r w:rsidR="007E08A8" w:rsidRPr="007E08A8">
        <w:rPr>
          <w:bCs/>
        </w:rPr>
        <w:t>ă</w:t>
      </w:r>
      <w:r w:rsidR="00F349CF">
        <w:rPr>
          <w:bCs/>
        </w:rPr>
        <w:t>t</w:t>
      </w:r>
      <w:r w:rsidR="007E08A8" w:rsidRPr="007E08A8">
        <w:rPr>
          <w:bCs/>
        </w:rPr>
        <w:t>ă</w:t>
      </w:r>
      <w:r w:rsidR="00F349CF">
        <w:rPr>
          <w:bCs/>
        </w:rPr>
        <w:t xml:space="preserve">ţii (Terapia antiretrovirală a infecţiei cu HIV la copii şi sugari, 2006). După 36 de săptamâni de tratament </w:t>
      </w:r>
      <w:r>
        <w:rPr>
          <w:bCs/>
        </w:rPr>
        <w:t xml:space="preserve">cu schema de tratament </w:t>
      </w:r>
      <w:r w:rsidR="00F349CF">
        <w:rPr>
          <w:bCs/>
        </w:rPr>
        <w:t>incluzând abacavir şi lamivudină administrat de dou</w:t>
      </w:r>
      <w:r w:rsidR="00313AE7">
        <w:rPr>
          <w:bCs/>
        </w:rPr>
        <w:t>ă</w:t>
      </w:r>
      <w:r w:rsidR="00F349CF">
        <w:rPr>
          <w:bCs/>
        </w:rPr>
        <w:t xml:space="preserve"> ori pe zi, 669 subiecţi eligibili au fost randomizaţi </w:t>
      </w:r>
      <w:r>
        <w:rPr>
          <w:bCs/>
        </w:rPr>
        <w:t>fie pentru</w:t>
      </w:r>
      <w:r w:rsidR="00F349CF">
        <w:rPr>
          <w:bCs/>
        </w:rPr>
        <w:t xml:space="preserve"> a continua </w:t>
      </w:r>
      <w:r>
        <w:rPr>
          <w:bCs/>
        </w:rPr>
        <w:t xml:space="preserve">cu </w:t>
      </w:r>
      <w:r w:rsidR="00F349CF">
        <w:rPr>
          <w:bCs/>
        </w:rPr>
        <w:t xml:space="preserve">administrarea </w:t>
      </w:r>
      <w:r>
        <w:rPr>
          <w:bCs/>
        </w:rPr>
        <w:t xml:space="preserve">de abacavir </w:t>
      </w:r>
      <w:r w:rsidR="00CB7E11">
        <w:rPr>
          <w:bCs/>
        </w:rPr>
        <w:t>ş</w:t>
      </w:r>
      <w:r>
        <w:rPr>
          <w:bCs/>
        </w:rPr>
        <w:t xml:space="preserve">i lamivudină </w:t>
      </w:r>
      <w:r w:rsidR="00F349CF">
        <w:rPr>
          <w:bCs/>
        </w:rPr>
        <w:t>de dou</w:t>
      </w:r>
      <w:r w:rsidR="00313AE7">
        <w:rPr>
          <w:bCs/>
        </w:rPr>
        <w:t>ă</w:t>
      </w:r>
      <w:r w:rsidR="00F349CF">
        <w:rPr>
          <w:bCs/>
        </w:rPr>
        <w:t xml:space="preserve"> ori pe zi </w:t>
      </w:r>
      <w:r w:rsidR="00CB7E11">
        <w:rPr>
          <w:bCs/>
        </w:rPr>
        <w:t>fie pentru a</w:t>
      </w:r>
      <w:r>
        <w:rPr>
          <w:bCs/>
        </w:rPr>
        <w:t xml:space="preserve"> tre</w:t>
      </w:r>
      <w:r w:rsidR="00CB7E11">
        <w:rPr>
          <w:bCs/>
        </w:rPr>
        <w:t>ce</w:t>
      </w:r>
      <w:r>
        <w:rPr>
          <w:bCs/>
        </w:rPr>
        <w:t xml:space="preserve"> la administrarea dozei o dată pe zi timp </w:t>
      </w:r>
      <w:r w:rsidR="00F349CF">
        <w:rPr>
          <w:bCs/>
        </w:rPr>
        <w:t>de cel puţin 96 de săptămâni.</w:t>
      </w:r>
      <w:r w:rsidR="00801428">
        <w:rPr>
          <w:bCs/>
        </w:rPr>
        <w:t xml:space="preserve"> </w:t>
      </w:r>
      <w:r w:rsidR="00F349CF">
        <w:rPr>
          <w:bCs/>
        </w:rPr>
        <w:t xml:space="preserve">De menţionat că la acest studiu </w:t>
      </w:r>
      <w:r w:rsidR="00FD7519">
        <w:rPr>
          <w:bCs/>
        </w:rPr>
        <w:t>nu sunt disponibile date clinice pentru copii cu vârsta mai mică de un an.</w:t>
      </w:r>
      <w:r w:rsidR="00611596">
        <w:rPr>
          <w:bCs/>
        </w:rPr>
        <w:t xml:space="preserve"> </w:t>
      </w:r>
      <w:r w:rsidR="00FD7519">
        <w:rPr>
          <w:bCs/>
        </w:rPr>
        <w:t xml:space="preserve">Rezultatele sunt cuprinse </w:t>
      </w:r>
      <w:r w:rsidR="007E08A8">
        <w:rPr>
          <w:bCs/>
        </w:rPr>
        <w:t>î</w:t>
      </w:r>
      <w:r w:rsidR="00FD7519">
        <w:rPr>
          <w:bCs/>
        </w:rPr>
        <w:t>n tabelul de mai jos</w:t>
      </w:r>
      <w:r w:rsidR="00FD7519" w:rsidRPr="00734FE4">
        <w:rPr>
          <w:bCs/>
        </w:rPr>
        <w:t>:</w:t>
      </w:r>
    </w:p>
    <w:p w14:paraId="499B13B5" w14:textId="77777777" w:rsidR="006F77FC" w:rsidRDefault="006F77FC" w:rsidP="00FD7519">
      <w:pPr>
        <w:rPr>
          <w:b/>
          <w:bCs/>
        </w:rPr>
      </w:pPr>
    </w:p>
    <w:p w14:paraId="5D4FD4E7" w14:textId="521C88FB" w:rsidR="00FD7519" w:rsidRDefault="00FD7519" w:rsidP="00FD7519">
      <w:pPr>
        <w:rPr>
          <w:b/>
          <w:bCs/>
        </w:rPr>
      </w:pPr>
      <w:r>
        <w:rPr>
          <w:b/>
          <w:bCs/>
        </w:rPr>
        <w:t xml:space="preserve">Răspunsul virologic </w:t>
      </w:r>
      <w:r w:rsidR="00313AE7">
        <w:rPr>
          <w:b/>
          <w:bCs/>
        </w:rPr>
        <w:t xml:space="preserve">bazat pe </w:t>
      </w:r>
      <w:r w:rsidR="00F85751">
        <w:rPr>
          <w:b/>
          <w:bCs/>
        </w:rPr>
        <w:t xml:space="preserve">nivelul </w:t>
      </w:r>
      <w:r w:rsidR="00313AE7">
        <w:rPr>
          <w:b/>
          <w:bCs/>
        </w:rPr>
        <w:t>plasmatic</w:t>
      </w:r>
      <w:r w:rsidR="00F85751">
        <w:rPr>
          <w:b/>
          <w:bCs/>
        </w:rPr>
        <w:t xml:space="preserve"> al</w:t>
      </w:r>
      <w:r w:rsidRPr="00734FE4">
        <w:rPr>
          <w:b/>
          <w:bCs/>
        </w:rPr>
        <w:t xml:space="preserve"> HIV-1 </w:t>
      </w:r>
      <w:r w:rsidR="00313AE7">
        <w:rPr>
          <w:b/>
          <w:bCs/>
        </w:rPr>
        <w:t>ARN</w:t>
      </w:r>
      <w:r w:rsidRPr="00734FE4">
        <w:rPr>
          <w:b/>
          <w:bCs/>
        </w:rPr>
        <w:t xml:space="preserve"> </w:t>
      </w:r>
      <w:r w:rsidR="00313AE7">
        <w:rPr>
          <w:b/>
          <w:bCs/>
        </w:rPr>
        <w:t>mai mic de</w:t>
      </w:r>
      <w:r w:rsidRPr="00734FE4">
        <w:rPr>
          <w:b/>
          <w:bCs/>
        </w:rPr>
        <w:t xml:space="preserve"> 80 copi</w:t>
      </w:r>
      <w:r w:rsidR="00313AE7">
        <w:rPr>
          <w:b/>
          <w:bCs/>
        </w:rPr>
        <w:t>i</w:t>
      </w:r>
      <w:r w:rsidRPr="00734FE4">
        <w:rPr>
          <w:b/>
          <w:bCs/>
        </w:rPr>
        <w:t xml:space="preserve">/ml </w:t>
      </w:r>
      <w:r w:rsidR="00313AE7">
        <w:rPr>
          <w:b/>
          <w:bCs/>
        </w:rPr>
        <w:t xml:space="preserve">la </w:t>
      </w:r>
      <w:r w:rsidR="007E08A8">
        <w:rPr>
          <w:b/>
          <w:bCs/>
        </w:rPr>
        <w:t>s</w:t>
      </w:r>
      <w:r w:rsidR="00313AE7">
        <w:rPr>
          <w:b/>
          <w:bCs/>
        </w:rPr>
        <w:t>ăptămâna 48 şi la</w:t>
      </w:r>
      <w:r w:rsidRPr="00734FE4">
        <w:rPr>
          <w:b/>
          <w:bCs/>
        </w:rPr>
        <w:t xml:space="preserve"> </w:t>
      </w:r>
      <w:r w:rsidR="007E08A8">
        <w:rPr>
          <w:b/>
          <w:bCs/>
        </w:rPr>
        <w:t>s</w:t>
      </w:r>
      <w:r w:rsidR="00313AE7">
        <w:rPr>
          <w:b/>
          <w:bCs/>
        </w:rPr>
        <w:t>ăptămâna</w:t>
      </w:r>
      <w:r w:rsidR="00313AE7" w:rsidRPr="00734FE4">
        <w:rPr>
          <w:b/>
          <w:bCs/>
        </w:rPr>
        <w:t xml:space="preserve"> </w:t>
      </w:r>
      <w:r w:rsidRPr="00734FE4">
        <w:rPr>
          <w:b/>
          <w:bCs/>
        </w:rPr>
        <w:t>96</w:t>
      </w:r>
      <w:r>
        <w:rPr>
          <w:b/>
          <w:bCs/>
        </w:rPr>
        <w:t xml:space="preserve"> </w:t>
      </w:r>
      <w:r w:rsidR="00313AE7">
        <w:rPr>
          <w:b/>
          <w:bCs/>
        </w:rPr>
        <w:t xml:space="preserve">în regim </w:t>
      </w:r>
      <w:r w:rsidR="00F85751">
        <w:rPr>
          <w:b/>
          <w:bCs/>
        </w:rPr>
        <w:t xml:space="preserve">de </w:t>
      </w:r>
      <w:r w:rsidR="00313AE7">
        <w:rPr>
          <w:b/>
          <w:bCs/>
        </w:rPr>
        <w:t xml:space="preserve">administrare o dată pe zi comparativ cu </w:t>
      </w:r>
      <w:r w:rsidR="00F85751">
        <w:rPr>
          <w:b/>
          <w:bCs/>
        </w:rPr>
        <w:t xml:space="preserve">o </w:t>
      </w:r>
      <w:r w:rsidR="00313AE7">
        <w:rPr>
          <w:b/>
          <w:bCs/>
        </w:rPr>
        <w:t>administrare de două ori pr zi</w:t>
      </w:r>
      <w:r>
        <w:rPr>
          <w:b/>
          <w:bCs/>
        </w:rPr>
        <w:t xml:space="preserve"> abacavir + lamivudin</w:t>
      </w:r>
      <w:r w:rsidR="00313AE7">
        <w:rPr>
          <w:b/>
          <w:bCs/>
        </w:rPr>
        <w:t>ă</w:t>
      </w:r>
      <w:r>
        <w:rPr>
          <w:b/>
          <w:bCs/>
        </w:rPr>
        <w:t xml:space="preserve"> </w:t>
      </w:r>
      <w:r w:rsidR="00F85751">
        <w:rPr>
          <w:b/>
          <w:bCs/>
        </w:rPr>
        <w:t xml:space="preserve">în </w:t>
      </w:r>
      <w:r w:rsidR="00F85751" w:rsidRPr="00F85751">
        <w:rPr>
          <w:b/>
          <w:bCs/>
        </w:rPr>
        <w:t>studiul</w:t>
      </w:r>
      <w:r w:rsidRPr="00F85751">
        <w:rPr>
          <w:b/>
          <w:bCs/>
        </w:rPr>
        <w:t xml:space="preserve"> ARROW (</w:t>
      </w:r>
      <w:r w:rsidR="00313AE7" w:rsidRPr="00F85751">
        <w:rPr>
          <w:b/>
          <w:bCs/>
        </w:rPr>
        <w:t>a</w:t>
      </w:r>
      <w:r w:rsidR="00313AE7">
        <w:rPr>
          <w:b/>
          <w:bCs/>
        </w:rPr>
        <w:t>naliză observaţională</w:t>
      </w:r>
      <w:r>
        <w:rPr>
          <w:b/>
          <w:bCs/>
        </w:rPr>
        <w:t>)</w:t>
      </w:r>
    </w:p>
    <w:p w14:paraId="5AA78D10" w14:textId="77777777" w:rsidR="00FD7519" w:rsidRDefault="00FD7519" w:rsidP="00FD7519">
      <w:pPr>
        <w:rPr>
          <w:b/>
          <w:bCs/>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FD7519" w:rsidRPr="00734FE4" w14:paraId="0E3F21E0" w14:textId="77777777" w:rsidTr="00A8514D">
        <w:trPr>
          <w:jc w:val="center"/>
        </w:trPr>
        <w:tc>
          <w:tcPr>
            <w:tcW w:w="2356" w:type="dxa"/>
          </w:tcPr>
          <w:p w14:paraId="68DB9546" w14:textId="77777777" w:rsidR="00FD7519" w:rsidRPr="00734FE4" w:rsidRDefault="00FD7519" w:rsidP="00A8514D">
            <w:pPr>
              <w:rPr>
                <w:b/>
              </w:rPr>
            </w:pPr>
          </w:p>
        </w:tc>
        <w:tc>
          <w:tcPr>
            <w:tcW w:w="2268" w:type="dxa"/>
          </w:tcPr>
          <w:p w14:paraId="4AFA7EF0" w14:textId="77777777" w:rsidR="00FD7519" w:rsidRPr="00734FE4" w:rsidRDefault="00FD7519" w:rsidP="00A8514D">
            <w:pPr>
              <w:jc w:val="center"/>
              <w:rPr>
                <w:b/>
              </w:rPr>
            </w:pPr>
            <w:r>
              <w:rPr>
                <w:b/>
              </w:rPr>
              <w:t>De două ori pe zi</w:t>
            </w:r>
          </w:p>
          <w:p w14:paraId="06E4953B" w14:textId="77777777" w:rsidR="00FD7519" w:rsidRPr="00734FE4" w:rsidRDefault="00FD7519" w:rsidP="00A8514D">
            <w:pPr>
              <w:jc w:val="center"/>
              <w:rPr>
                <w:b/>
              </w:rPr>
            </w:pPr>
            <w:r>
              <w:rPr>
                <w:b/>
              </w:rPr>
              <w:t>N</w:t>
            </w:r>
            <w:r w:rsidRPr="00734FE4">
              <w:rPr>
                <w:b/>
              </w:rPr>
              <w:t xml:space="preserve"> (%)</w:t>
            </w:r>
          </w:p>
        </w:tc>
        <w:tc>
          <w:tcPr>
            <w:tcW w:w="2209" w:type="dxa"/>
          </w:tcPr>
          <w:p w14:paraId="0A3DBC52" w14:textId="77777777" w:rsidR="00FD7519" w:rsidRPr="00734FE4" w:rsidRDefault="00FD7519" w:rsidP="00A8514D">
            <w:pPr>
              <w:jc w:val="center"/>
              <w:rPr>
                <w:b/>
              </w:rPr>
            </w:pPr>
            <w:r>
              <w:rPr>
                <w:b/>
              </w:rPr>
              <w:t>O dată pe zi</w:t>
            </w:r>
          </w:p>
          <w:p w14:paraId="7D6E5EFE" w14:textId="77777777" w:rsidR="00FD7519" w:rsidRPr="00734FE4" w:rsidRDefault="00FD7519" w:rsidP="00A8514D">
            <w:pPr>
              <w:jc w:val="center"/>
              <w:rPr>
                <w:b/>
              </w:rPr>
            </w:pPr>
            <w:r>
              <w:rPr>
                <w:b/>
              </w:rPr>
              <w:t>N</w:t>
            </w:r>
            <w:r w:rsidRPr="00734FE4">
              <w:rPr>
                <w:b/>
              </w:rPr>
              <w:t xml:space="preserve"> (%)</w:t>
            </w:r>
          </w:p>
        </w:tc>
      </w:tr>
      <w:tr w:rsidR="00FD7519" w:rsidRPr="00734FE4" w14:paraId="4210A4BB" w14:textId="77777777" w:rsidTr="00A8514D">
        <w:trPr>
          <w:jc w:val="center"/>
        </w:trPr>
        <w:tc>
          <w:tcPr>
            <w:tcW w:w="6833" w:type="dxa"/>
            <w:gridSpan w:val="3"/>
          </w:tcPr>
          <w:p w14:paraId="27033B8F" w14:textId="2BBFEBD6" w:rsidR="00FD7519" w:rsidRPr="00734FE4" w:rsidRDefault="00FD7519" w:rsidP="00FD7519">
            <w:pPr>
              <w:jc w:val="center"/>
            </w:pPr>
            <w:r>
              <w:rPr>
                <w:b/>
              </w:rPr>
              <w:t xml:space="preserve">Săptămâna </w:t>
            </w:r>
            <w:r w:rsidRPr="00734FE4">
              <w:rPr>
                <w:b/>
              </w:rPr>
              <w:t xml:space="preserve"> 0 (</w:t>
            </w:r>
            <w:r>
              <w:rPr>
                <w:b/>
              </w:rPr>
              <w:t>După</w:t>
            </w:r>
            <w:r w:rsidRPr="00734FE4">
              <w:rPr>
                <w:b/>
              </w:rPr>
              <w:t xml:space="preserve"> ≥</w:t>
            </w:r>
            <w:r w:rsidR="002109FD">
              <w:rPr>
                <w:b/>
              </w:rPr>
              <w:t xml:space="preserve"> </w:t>
            </w:r>
            <w:r w:rsidRPr="00734FE4">
              <w:rPr>
                <w:b/>
              </w:rPr>
              <w:t xml:space="preserve">36 </w:t>
            </w:r>
            <w:r w:rsidR="007E08A8">
              <w:rPr>
                <w:b/>
              </w:rPr>
              <w:t>s</w:t>
            </w:r>
            <w:r>
              <w:rPr>
                <w:b/>
              </w:rPr>
              <w:t>ăptămâni de Tratament</w:t>
            </w:r>
            <w:r w:rsidRPr="00734FE4">
              <w:rPr>
                <w:b/>
              </w:rPr>
              <w:t>)</w:t>
            </w:r>
          </w:p>
        </w:tc>
      </w:tr>
      <w:tr w:rsidR="00FD7519" w:rsidRPr="00734FE4" w14:paraId="3A5A0FAF" w14:textId="77777777" w:rsidTr="00A8514D">
        <w:trPr>
          <w:jc w:val="center"/>
        </w:trPr>
        <w:tc>
          <w:tcPr>
            <w:tcW w:w="2356" w:type="dxa"/>
          </w:tcPr>
          <w:p w14:paraId="138C743A" w14:textId="015B8CD7" w:rsidR="00FD7519" w:rsidRPr="00560D64" w:rsidRDefault="00F85751" w:rsidP="000D0DA8">
            <w:pPr>
              <w:jc w:val="center"/>
            </w:pPr>
            <w:r>
              <w:t>Nivel</w:t>
            </w:r>
            <w:r w:rsidR="00313AE7">
              <w:t xml:space="preserve"> plasmatic</w:t>
            </w:r>
            <w:r w:rsidR="00FD7519" w:rsidRPr="00560D64">
              <w:t xml:space="preserve"> HIV-1 </w:t>
            </w:r>
            <w:r w:rsidR="00FF1122">
              <w:t>ARN</w:t>
            </w:r>
            <w:r w:rsidR="00FD7519" w:rsidRPr="00560D64">
              <w:t xml:space="preserve"> &lt;</w:t>
            </w:r>
            <w:r w:rsidR="002109FD">
              <w:t xml:space="preserve"> </w:t>
            </w:r>
            <w:r w:rsidR="00FD7519" w:rsidRPr="00560D64">
              <w:t>80 c/m</w:t>
            </w:r>
            <w:r w:rsidR="000D0DA8">
              <w:t>l</w:t>
            </w:r>
          </w:p>
        </w:tc>
        <w:tc>
          <w:tcPr>
            <w:tcW w:w="2268" w:type="dxa"/>
          </w:tcPr>
          <w:p w14:paraId="0E5383D4" w14:textId="77777777" w:rsidR="00FD7519" w:rsidRPr="00734FE4" w:rsidRDefault="00FD7519" w:rsidP="00A8514D">
            <w:pPr>
              <w:jc w:val="center"/>
            </w:pPr>
            <w:r w:rsidRPr="00734FE4">
              <w:t>250</w:t>
            </w:r>
            <w:r>
              <w:t>/331</w:t>
            </w:r>
            <w:r w:rsidRPr="00734FE4">
              <w:t xml:space="preserve"> (76)</w:t>
            </w:r>
          </w:p>
        </w:tc>
        <w:tc>
          <w:tcPr>
            <w:tcW w:w="2209" w:type="dxa"/>
          </w:tcPr>
          <w:p w14:paraId="34F51CAE" w14:textId="77777777" w:rsidR="00FD7519" w:rsidRPr="00734FE4" w:rsidRDefault="00FD7519" w:rsidP="00A8514D">
            <w:pPr>
              <w:jc w:val="center"/>
            </w:pPr>
            <w:r w:rsidRPr="00734FE4">
              <w:t>237</w:t>
            </w:r>
            <w:r>
              <w:t>/335</w:t>
            </w:r>
            <w:r w:rsidRPr="00734FE4">
              <w:t xml:space="preserve"> (71)</w:t>
            </w:r>
          </w:p>
        </w:tc>
      </w:tr>
      <w:tr w:rsidR="00FD7519" w:rsidRPr="00734FE4" w14:paraId="02F5B783" w14:textId="77777777" w:rsidTr="00A8514D">
        <w:trPr>
          <w:jc w:val="center"/>
        </w:trPr>
        <w:tc>
          <w:tcPr>
            <w:tcW w:w="2356" w:type="dxa"/>
          </w:tcPr>
          <w:p w14:paraId="2C188990" w14:textId="77777777" w:rsidR="00FD7519" w:rsidRPr="00560D64" w:rsidRDefault="00FF1122" w:rsidP="00FF1122">
            <w:pPr>
              <w:jc w:val="center"/>
            </w:pPr>
            <w:r>
              <w:t>Diferenţa de risc</w:t>
            </w:r>
            <w:r w:rsidR="00FD7519" w:rsidRPr="00560D64">
              <w:t xml:space="preserve"> (</w:t>
            </w:r>
            <w:r>
              <w:t xml:space="preserve">o dată </w:t>
            </w:r>
            <w:r w:rsidR="00FD7519" w:rsidRPr="00560D64">
              <w:t>-</w:t>
            </w:r>
            <w:r w:rsidR="00611596">
              <w:t xml:space="preserve"> </w:t>
            </w:r>
            <w:r>
              <w:t>de două ori pe zi</w:t>
            </w:r>
            <w:r w:rsidR="00FD7519" w:rsidRPr="00560D64">
              <w:t>)</w:t>
            </w:r>
          </w:p>
        </w:tc>
        <w:tc>
          <w:tcPr>
            <w:tcW w:w="4477" w:type="dxa"/>
            <w:gridSpan w:val="2"/>
          </w:tcPr>
          <w:p w14:paraId="44621CBF" w14:textId="6845D5DA" w:rsidR="00FD7519" w:rsidRPr="00734FE4" w:rsidRDefault="00FD7519" w:rsidP="00A8514D">
            <w:pPr>
              <w:jc w:val="center"/>
            </w:pPr>
            <w:r w:rsidRPr="00734FE4">
              <w:t>-4</w:t>
            </w:r>
            <w:r w:rsidR="00CB7E11">
              <w:t>,</w:t>
            </w:r>
            <w:r w:rsidRPr="00734FE4">
              <w:t>8% (</w:t>
            </w:r>
            <w:r w:rsidR="00CB7E11">
              <w:t>IÎ</w:t>
            </w:r>
            <w:r w:rsidR="007B6640">
              <w:t xml:space="preserve"> </w:t>
            </w:r>
            <w:r w:rsidRPr="00734FE4">
              <w:t>95% -11</w:t>
            </w:r>
            <w:r w:rsidR="00CB7E11">
              <w:t>,</w:t>
            </w:r>
            <w:r w:rsidRPr="00734FE4">
              <w:t xml:space="preserve">5% </w:t>
            </w:r>
            <w:r w:rsidR="00CB7E11">
              <w:t>până la</w:t>
            </w:r>
            <w:r w:rsidRPr="00734FE4">
              <w:t xml:space="preserve"> +1</w:t>
            </w:r>
            <w:r w:rsidR="00CB7E11">
              <w:t>,</w:t>
            </w:r>
            <w:r w:rsidRPr="00734FE4">
              <w:t>9%), p</w:t>
            </w:r>
            <w:r w:rsidR="002109FD">
              <w:t xml:space="preserve"> </w:t>
            </w:r>
            <w:r w:rsidRPr="00734FE4">
              <w:t>=</w:t>
            </w:r>
            <w:r w:rsidR="002109FD">
              <w:t xml:space="preserve"> </w:t>
            </w:r>
            <w:r w:rsidRPr="00734FE4">
              <w:t>0</w:t>
            </w:r>
            <w:r w:rsidR="00CB7E11">
              <w:t>,</w:t>
            </w:r>
            <w:r w:rsidRPr="00734FE4">
              <w:t>16</w:t>
            </w:r>
          </w:p>
        </w:tc>
      </w:tr>
      <w:tr w:rsidR="00FD7519" w:rsidRPr="004A7198" w14:paraId="071206BE" w14:textId="77777777" w:rsidTr="00A8514D">
        <w:trPr>
          <w:jc w:val="center"/>
        </w:trPr>
        <w:tc>
          <w:tcPr>
            <w:tcW w:w="6833" w:type="dxa"/>
            <w:gridSpan w:val="3"/>
          </w:tcPr>
          <w:p w14:paraId="278DD430" w14:textId="77777777" w:rsidR="00FD7519" w:rsidRPr="004A7198" w:rsidRDefault="00FF1122" w:rsidP="00FF1122">
            <w:pPr>
              <w:jc w:val="center"/>
              <w:rPr>
                <w:b/>
              </w:rPr>
            </w:pPr>
            <w:r>
              <w:rPr>
                <w:b/>
              </w:rPr>
              <w:t>Săptămâna</w:t>
            </w:r>
            <w:r w:rsidRPr="004A7198">
              <w:rPr>
                <w:b/>
              </w:rPr>
              <w:t xml:space="preserve"> </w:t>
            </w:r>
            <w:r w:rsidR="00FD7519" w:rsidRPr="004A7198">
              <w:rPr>
                <w:b/>
              </w:rPr>
              <w:t>48</w:t>
            </w:r>
          </w:p>
        </w:tc>
      </w:tr>
      <w:tr w:rsidR="00FD7519" w:rsidRPr="00734FE4" w14:paraId="5F7C9ED8" w14:textId="77777777" w:rsidTr="00A8514D">
        <w:trPr>
          <w:jc w:val="center"/>
        </w:trPr>
        <w:tc>
          <w:tcPr>
            <w:tcW w:w="2356" w:type="dxa"/>
          </w:tcPr>
          <w:p w14:paraId="59994E36" w14:textId="0D364FD6" w:rsidR="00FD7519" w:rsidRPr="00560D64" w:rsidRDefault="00F85751" w:rsidP="00634D57">
            <w:pPr>
              <w:jc w:val="center"/>
            </w:pPr>
            <w:r>
              <w:t>Nivel plasmatic</w:t>
            </w:r>
            <w:r w:rsidRPr="00560D64">
              <w:t xml:space="preserve"> </w:t>
            </w:r>
            <w:r w:rsidR="00FD7519" w:rsidRPr="00560D64">
              <w:t xml:space="preserve">HIV-1 </w:t>
            </w:r>
            <w:r w:rsidR="00FF1122">
              <w:t>ARN</w:t>
            </w:r>
            <w:r w:rsidR="00FD7519" w:rsidRPr="00560D64">
              <w:t xml:space="preserve"> &lt;</w:t>
            </w:r>
            <w:r w:rsidR="002109FD">
              <w:t xml:space="preserve"> </w:t>
            </w:r>
            <w:r w:rsidR="00FD7519" w:rsidRPr="00560D64">
              <w:t>80 c/m</w:t>
            </w:r>
            <w:r w:rsidR="00634D57">
              <w:t>l</w:t>
            </w:r>
          </w:p>
        </w:tc>
        <w:tc>
          <w:tcPr>
            <w:tcW w:w="2268" w:type="dxa"/>
          </w:tcPr>
          <w:p w14:paraId="695A4761" w14:textId="77777777" w:rsidR="00FD7519" w:rsidRPr="00734FE4" w:rsidRDefault="00FD7519" w:rsidP="00A8514D">
            <w:pPr>
              <w:jc w:val="center"/>
            </w:pPr>
            <w:r w:rsidRPr="00734FE4">
              <w:t>242</w:t>
            </w:r>
            <w:r>
              <w:t>/331</w:t>
            </w:r>
            <w:r w:rsidRPr="00734FE4">
              <w:t xml:space="preserve"> (73)</w:t>
            </w:r>
          </w:p>
        </w:tc>
        <w:tc>
          <w:tcPr>
            <w:tcW w:w="2209" w:type="dxa"/>
          </w:tcPr>
          <w:p w14:paraId="4771454E" w14:textId="77777777" w:rsidR="00FD7519" w:rsidRPr="00734FE4" w:rsidRDefault="00FD7519" w:rsidP="00A8514D">
            <w:pPr>
              <w:jc w:val="center"/>
            </w:pPr>
            <w:r w:rsidRPr="00734FE4">
              <w:t>236</w:t>
            </w:r>
            <w:r>
              <w:t>/330</w:t>
            </w:r>
            <w:r w:rsidRPr="00734FE4">
              <w:t xml:space="preserve"> (72)</w:t>
            </w:r>
          </w:p>
        </w:tc>
      </w:tr>
      <w:tr w:rsidR="00FD7519" w:rsidRPr="00734FE4" w14:paraId="3089C56A" w14:textId="77777777" w:rsidTr="00A8514D">
        <w:trPr>
          <w:jc w:val="center"/>
        </w:trPr>
        <w:tc>
          <w:tcPr>
            <w:tcW w:w="2356" w:type="dxa"/>
          </w:tcPr>
          <w:p w14:paraId="4AE6B8AF" w14:textId="77777777" w:rsidR="00FD7519" w:rsidRPr="00560D64" w:rsidRDefault="00FF1122" w:rsidP="00FF1122">
            <w:pPr>
              <w:jc w:val="center"/>
            </w:pPr>
            <w:r>
              <w:t>Diferenţa de risc</w:t>
            </w:r>
            <w:r w:rsidRPr="00560D64">
              <w:t xml:space="preserve"> (</w:t>
            </w:r>
            <w:r>
              <w:t xml:space="preserve">o dată </w:t>
            </w:r>
            <w:r w:rsidRPr="00560D64">
              <w:t>-</w:t>
            </w:r>
            <w:r w:rsidR="00611596">
              <w:t xml:space="preserve"> </w:t>
            </w:r>
            <w:r>
              <w:t>de două ori pe zi</w:t>
            </w:r>
            <w:r w:rsidRPr="00560D64">
              <w:t>)</w:t>
            </w:r>
          </w:p>
        </w:tc>
        <w:tc>
          <w:tcPr>
            <w:tcW w:w="4477" w:type="dxa"/>
            <w:gridSpan w:val="2"/>
          </w:tcPr>
          <w:p w14:paraId="1047E0DA" w14:textId="61C3314E" w:rsidR="00FD7519" w:rsidRPr="00734FE4" w:rsidRDefault="00FD7519" w:rsidP="00A8514D">
            <w:pPr>
              <w:jc w:val="center"/>
            </w:pPr>
            <w:r w:rsidRPr="00734FE4">
              <w:t>-1</w:t>
            </w:r>
            <w:r w:rsidR="00CB7E11">
              <w:t>,</w:t>
            </w:r>
            <w:r w:rsidRPr="00734FE4">
              <w:t>6% (</w:t>
            </w:r>
            <w:r w:rsidR="00CB7E11">
              <w:t>IÎ</w:t>
            </w:r>
            <w:r w:rsidR="007B6640">
              <w:t xml:space="preserve"> </w:t>
            </w:r>
            <w:r w:rsidRPr="00734FE4">
              <w:t>95% -8</w:t>
            </w:r>
            <w:r w:rsidR="00CB7E11">
              <w:t>,</w:t>
            </w:r>
            <w:r w:rsidRPr="00734FE4">
              <w:t xml:space="preserve">4% </w:t>
            </w:r>
            <w:r w:rsidR="00CB7E11">
              <w:t>până la</w:t>
            </w:r>
            <w:r w:rsidRPr="00734FE4">
              <w:t xml:space="preserve"> +5</w:t>
            </w:r>
            <w:r w:rsidR="00CB7E11">
              <w:t>,</w:t>
            </w:r>
            <w:r w:rsidRPr="00734FE4">
              <w:t>2%), p</w:t>
            </w:r>
            <w:r w:rsidR="002109FD">
              <w:t xml:space="preserve"> </w:t>
            </w:r>
            <w:r w:rsidRPr="00734FE4">
              <w:t>=</w:t>
            </w:r>
            <w:r w:rsidR="002109FD">
              <w:t xml:space="preserve"> </w:t>
            </w:r>
            <w:r w:rsidRPr="00734FE4">
              <w:t>0</w:t>
            </w:r>
            <w:r w:rsidR="00CB7E11">
              <w:t>,</w:t>
            </w:r>
            <w:r w:rsidRPr="00734FE4">
              <w:t>65</w:t>
            </w:r>
          </w:p>
        </w:tc>
      </w:tr>
      <w:tr w:rsidR="00FD7519" w:rsidRPr="004A7198" w14:paraId="06D57816" w14:textId="77777777" w:rsidTr="00A8514D">
        <w:trPr>
          <w:jc w:val="center"/>
        </w:trPr>
        <w:tc>
          <w:tcPr>
            <w:tcW w:w="6833" w:type="dxa"/>
            <w:gridSpan w:val="3"/>
          </w:tcPr>
          <w:p w14:paraId="30675285" w14:textId="77777777" w:rsidR="00FD7519" w:rsidRPr="004A7198" w:rsidRDefault="00FF1122" w:rsidP="00FF1122">
            <w:pPr>
              <w:jc w:val="center"/>
              <w:rPr>
                <w:b/>
              </w:rPr>
            </w:pPr>
            <w:r>
              <w:rPr>
                <w:b/>
              </w:rPr>
              <w:t>Săptămâna</w:t>
            </w:r>
            <w:r w:rsidRPr="004A7198">
              <w:rPr>
                <w:b/>
              </w:rPr>
              <w:t xml:space="preserve"> </w:t>
            </w:r>
            <w:r w:rsidR="00FD7519" w:rsidRPr="004A7198">
              <w:rPr>
                <w:b/>
              </w:rPr>
              <w:t xml:space="preserve"> 96</w:t>
            </w:r>
          </w:p>
        </w:tc>
      </w:tr>
      <w:tr w:rsidR="00FD7519" w:rsidRPr="00734FE4" w14:paraId="38D9F4F2" w14:textId="77777777" w:rsidTr="00A8514D">
        <w:trPr>
          <w:jc w:val="center"/>
        </w:trPr>
        <w:tc>
          <w:tcPr>
            <w:tcW w:w="2356" w:type="dxa"/>
          </w:tcPr>
          <w:p w14:paraId="466C8735" w14:textId="79B9307F" w:rsidR="00FD7519" w:rsidRPr="00560D64" w:rsidRDefault="00F85751" w:rsidP="00634D57">
            <w:pPr>
              <w:jc w:val="center"/>
            </w:pPr>
            <w:r>
              <w:t>Nivel plasmatic</w:t>
            </w:r>
            <w:r w:rsidRPr="00560D64">
              <w:t xml:space="preserve"> </w:t>
            </w:r>
            <w:r w:rsidR="00FD7519" w:rsidRPr="00560D64">
              <w:t xml:space="preserve">HIV-1 </w:t>
            </w:r>
            <w:r w:rsidR="00FF1122">
              <w:t>ARN</w:t>
            </w:r>
            <w:r w:rsidR="00FD7519" w:rsidRPr="00560D64">
              <w:t xml:space="preserve"> &lt;</w:t>
            </w:r>
            <w:r w:rsidR="002109FD">
              <w:t xml:space="preserve"> </w:t>
            </w:r>
            <w:r w:rsidR="00FD7519" w:rsidRPr="00560D64">
              <w:t>80 c/m</w:t>
            </w:r>
            <w:r w:rsidR="00634D57">
              <w:t>l</w:t>
            </w:r>
          </w:p>
        </w:tc>
        <w:tc>
          <w:tcPr>
            <w:tcW w:w="2268" w:type="dxa"/>
          </w:tcPr>
          <w:p w14:paraId="4C8BE454" w14:textId="77777777" w:rsidR="00FD7519" w:rsidRPr="00734FE4" w:rsidRDefault="00FD7519" w:rsidP="00A8514D">
            <w:pPr>
              <w:jc w:val="center"/>
            </w:pPr>
            <w:r w:rsidRPr="00734FE4">
              <w:t>234</w:t>
            </w:r>
            <w:r>
              <w:t>/326</w:t>
            </w:r>
            <w:r w:rsidRPr="00734FE4">
              <w:t xml:space="preserve"> (72)</w:t>
            </w:r>
          </w:p>
        </w:tc>
        <w:tc>
          <w:tcPr>
            <w:tcW w:w="2209" w:type="dxa"/>
          </w:tcPr>
          <w:p w14:paraId="2DC34FD2" w14:textId="77777777" w:rsidR="00FD7519" w:rsidRPr="00734FE4" w:rsidRDefault="00FD7519" w:rsidP="00A8514D">
            <w:pPr>
              <w:jc w:val="center"/>
            </w:pPr>
            <w:r w:rsidRPr="00734FE4">
              <w:t>230</w:t>
            </w:r>
            <w:r>
              <w:t>/331</w:t>
            </w:r>
            <w:r w:rsidRPr="00734FE4">
              <w:t xml:space="preserve"> (69)</w:t>
            </w:r>
          </w:p>
        </w:tc>
      </w:tr>
      <w:tr w:rsidR="00FD7519" w:rsidRPr="00734FE4" w14:paraId="44407172" w14:textId="77777777" w:rsidTr="00A8514D">
        <w:trPr>
          <w:jc w:val="center"/>
        </w:trPr>
        <w:tc>
          <w:tcPr>
            <w:tcW w:w="2356" w:type="dxa"/>
            <w:tcBorders>
              <w:bottom w:val="single" w:sz="4" w:space="0" w:color="auto"/>
            </w:tcBorders>
          </w:tcPr>
          <w:p w14:paraId="1C96B099" w14:textId="77777777" w:rsidR="00FD7519" w:rsidRPr="00560D64" w:rsidRDefault="00FF1122" w:rsidP="00FF1122">
            <w:pPr>
              <w:jc w:val="center"/>
            </w:pPr>
            <w:r>
              <w:t>Diferenţa de risc</w:t>
            </w:r>
            <w:r w:rsidRPr="00560D64">
              <w:t xml:space="preserve"> (</w:t>
            </w:r>
            <w:r>
              <w:t xml:space="preserve">o dată </w:t>
            </w:r>
            <w:r w:rsidRPr="00560D64">
              <w:t>-</w:t>
            </w:r>
            <w:r w:rsidR="00611596">
              <w:t xml:space="preserve"> </w:t>
            </w:r>
            <w:r>
              <w:t>de două ori pe zi</w:t>
            </w:r>
            <w:r w:rsidRPr="00560D64">
              <w:t>)</w:t>
            </w:r>
          </w:p>
        </w:tc>
        <w:tc>
          <w:tcPr>
            <w:tcW w:w="4477" w:type="dxa"/>
            <w:gridSpan w:val="2"/>
            <w:tcBorders>
              <w:bottom w:val="single" w:sz="4" w:space="0" w:color="auto"/>
            </w:tcBorders>
          </w:tcPr>
          <w:p w14:paraId="5C019866" w14:textId="7CC744BC" w:rsidR="00FD7519" w:rsidRPr="00734FE4" w:rsidRDefault="00FD7519" w:rsidP="00A8514D">
            <w:pPr>
              <w:jc w:val="center"/>
            </w:pPr>
            <w:r w:rsidRPr="00734FE4">
              <w:t>-2</w:t>
            </w:r>
            <w:r w:rsidR="00CB7E11">
              <w:t>,</w:t>
            </w:r>
            <w:r w:rsidRPr="00734FE4">
              <w:t>3% (</w:t>
            </w:r>
            <w:r w:rsidR="00CB7E11">
              <w:t>IÎ</w:t>
            </w:r>
            <w:r w:rsidR="007B6640">
              <w:t xml:space="preserve"> </w:t>
            </w:r>
            <w:r w:rsidRPr="00734FE4">
              <w:t>95% -9</w:t>
            </w:r>
            <w:r w:rsidR="00CB7E11">
              <w:t>,</w:t>
            </w:r>
            <w:r w:rsidRPr="00734FE4">
              <w:t xml:space="preserve">3% </w:t>
            </w:r>
            <w:r w:rsidR="00CB7E11">
              <w:t>până la</w:t>
            </w:r>
            <w:r w:rsidRPr="00734FE4">
              <w:t xml:space="preserve"> +4</w:t>
            </w:r>
            <w:r w:rsidR="002109FD">
              <w:t>,</w:t>
            </w:r>
            <w:r w:rsidRPr="00734FE4">
              <w:t>7%), p</w:t>
            </w:r>
            <w:r w:rsidR="002109FD">
              <w:t xml:space="preserve"> </w:t>
            </w:r>
            <w:r w:rsidRPr="00734FE4">
              <w:t>=</w:t>
            </w:r>
            <w:r w:rsidR="002109FD">
              <w:t xml:space="preserve"> </w:t>
            </w:r>
            <w:r w:rsidRPr="00734FE4">
              <w:t>0</w:t>
            </w:r>
            <w:r w:rsidR="00CB7E11">
              <w:t>,</w:t>
            </w:r>
            <w:r w:rsidRPr="00734FE4">
              <w:t>52</w:t>
            </w:r>
          </w:p>
        </w:tc>
      </w:tr>
    </w:tbl>
    <w:p w14:paraId="774D0DEF" w14:textId="77777777" w:rsidR="00FD7519" w:rsidRDefault="00FD7519" w:rsidP="00FD7519"/>
    <w:p w14:paraId="621C7CC3" w14:textId="31F96602" w:rsidR="00B23164" w:rsidRPr="00667DCA" w:rsidRDefault="00F85751" w:rsidP="004059E5">
      <w:r w:rsidRPr="00667DCA">
        <w:t>Potrivit pragului pre-specificat de non-inferioritate de -12% a</w:t>
      </w:r>
      <w:r w:rsidR="00FC6EE1" w:rsidRPr="00B45FD7">
        <w:rPr>
          <w:color w:val="000000"/>
          <w:szCs w:val="22"/>
        </w:rPr>
        <w:t xml:space="preserve"> fost demonstrată </w:t>
      </w:r>
      <w:r w:rsidR="00FC6EE1" w:rsidRPr="00667DCA">
        <w:t>non-inferioritatea grupului căruia i s–a a</w:t>
      </w:r>
      <w:r w:rsidR="00B23164" w:rsidRPr="00B45FD7">
        <w:rPr>
          <w:color w:val="000000"/>
          <w:szCs w:val="22"/>
        </w:rPr>
        <w:t>dministra</w:t>
      </w:r>
      <w:r w:rsidR="00FC6EE1" w:rsidRPr="00B45FD7">
        <w:rPr>
          <w:color w:val="000000"/>
          <w:szCs w:val="22"/>
        </w:rPr>
        <w:t xml:space="preserve">t </w:t>
      </w:r>
      <w:r w:rsidR="00B23164" w:rsidRPr="00B45FD7">
        <w:rPr>
          <w:color w:val="000000"/>
          <w:szCs w:val="22"/>
        </w:rPr>
        <w:t>abacavir</w:t>
      </w:r>
      <w:r w:rsidR="00801428" w:rsidRPr="00B45FD7">
        <w:rPr>
          <w:color w:val="000000"/>
          <w:szCs w:val="22"/>
        </w:rPr>
        <w:t xml:space="preserve"> </w:t>
      </w:r>
      <w:r w:rsidR="00B23164" w:rsidRPr="00667DCA">
        <w:t>+</w:t>
      </w:r>
      <w:r w:rsidR="00801428" w:rsidRPr="00667DCA">
        <w:t xml:space="preserve"> </w:t>
      </w:r>
      <w:r w:rsidR="00B23164" w:rsidRPr="00667DCA">
        <w:t xml:space="preserve">lamivudină </w:t>
      </w:r>
      <w:r w:rsidR="00525CE0" w:rsidRPr="00667DCA">
        <w:t xml:space="preserve">o dată pe zi </w:t>
      </w:r>
      <w:r w:rsidR="00B168AA" w:rsidRPr="00667DCA">
        <w:t xml:space="preserve">faţă de </w:t>
      </w:r>
      <w:r w:rsidR="00FC6EE1" w:rsidRPr="00667DCA">
        <w:t xml:space="preserve">cel căruia i s–a </w:t>
      </w:r>
      <w:r w:rsidR="00525CE0" w:rsidRPr="00667DCA">
        <w:t>administra</w:t>
      </w:r>
      <w:r w:rsidR="00FC6EE1" w:rsidRPr="00667DCA">
        <w:t>t</w:t>
      </w:r>
      <w:r w:rsidR="00A136F3" w:rsidRPr="00667DCA">
        <w:t xml:space="preserve"> </w:t>
      </w:r>
      <w:r w:rsidR="00493667" w:rsidRPr="00B45FD7">
        <w:rPr>
          <w:color w:val="000000"/>
          <w:szCs w:val="22"/>
        </w:rPr>
        <w:t xml:space="preserve">abacavir </w:t>
      </w:r>
      <w:r w:rsidR="00493667" w:rsidRPr="00667DCA">
        <w:t xml:space="preserve">+ lamivudină </w:t>
      </w:r>
      <w:r w:rsidR="00A136F3" w:rsidRPr="00667DCA">
        <w:t xml:space="preserve">de două ori pe zi, </w:t>
      </w:r>
      <w:r w:rsidRPr="00667DCA">
        <w:t xml:space="preserve">pentru </w:t>
      </w:r>
      <w:r w:rsidR="00493667" w:rsidRPr="00A500BB">
        <w:rPr>
          <w:szCs w:val="22"/>
        </w:rPr>
        <w:t xml:space="preserve">criteriul principal final de evaluare a eficacităţii </w:t>
      </w:r>
      <w:r w:rsidRPr="00667DCA">
        <w:t>încărcătură virală</w:t>
      </w:r>
      <w:r w:rsidR="00A136F3" w:rsidRPr="00B45FD7">
        <w:rPr>
          <w:szCs w:val="22"/>
        </w:rPr>
        <w:t xml:space="preserve"> </w:t>
      </w:r>
      <w:r w:rsidR="00A136F3" w:rsidRPr="00667DCA">
        <w:t>&lt;</w:t>
      </w:r>
      <w:r w:rsidR="002109FD" w:rsidRPr="00667DCA">
        <w:t xml:space="preserve"> </w:t>
      </w:r>
      <w:r w:rsidR="00A136F3" w:rsidRPr="00667DCA">
        <w:t>80 c/m</w:t>
      </w:r>
      <w:r w:rsidR="00602029" w:rsidRPr="00667DCA">
        <w:t>l</w:t>
      </w:r>
      <w:r w:rsidR="00A136F3" w:rsidRPr="00667DCA">
        <w:t xml:space="preserve"> la săptămâna 48</w:t>
      </w:r>
      <w:r w:rsidRPr="00667DCA">
        <w:t xml:space="preserve">, cât şi </w:t>
      </w:r>
      <w:r w:rsidR="00A136F3" w:rsidRPr="00667DCA">
        <w:t>la săptămâna 96</w:t>
      </w:r>
      <w:r w:rsidRPr="00667DCA">
        <w:t xml:space="preserve"> (</w:t>
      </w:r>
      <w:r w:rsidR="00493667" w:rsidRPr="00667DCA">
        <w:t>criteriu</w:t>
      </w:r>
      <w:r w:rsidRPr="00667DCA">
        <w:t xml:space="preserve"> secundar), precum </w:t>
      </w:r>
      <w:r w:rsidR="00525CE0" w:rsidRPr="00667DCA">
        <w:t xml:space="preserve">şi </w:t>
      </w:r>
      <w:r w:rsidRPr="00667DCA">
        <w:t xml:space="preserve">pentru </w:t>
      </w:r>
      <w:r w:rsidR="00525CE0" w:rsidRPr="00667DCA">
        <w:t>toate celelalte praguri testate (&lt;</w:t>
      </w:r>
      <w:r w:rsidR="002109FD" w:rsidRPr="00667DCA">
        <w:t xml:space="preserve"> </w:t>
      </w:r>
      <w:r w:rsidR="00525CE0" w:rsidRPr="00667DCA">
        <w:t>200</w:t>
      </w:r>
      <w:ins w:id="40" w:author="Author">
        <w:r w:rsidR="00A500BB">
          <w:t xml:space="preserve"> </w:t>
        </w:r>
      </w:ins>
      <w:r w:rsidR="00525CE0" w:rsidRPr="00667DCA">
        <w:t>c/m</w:t>
      </w:r>
      <w:r w:rsidR="008C5BD6" w:rsidRPr="00667DCA">
        <w:t>l</w:t>
      </w:r>
      <w:r w:rsidR="00525CE0" w:rsidRPr="00667DCA">
        <w:t>, &lt;</w:t>
      </w:r>
      <w:r w:rsidR="002109FD" w:rsidRPr="00667DCA">
        <w:t xml:space="preserve"> </w:t>
      </w:r>
      <w:r w:rsidR="00525CE0" w:rsidRPr="00667DCA">
        <w:t>400</w:t>
      </w:r>
      <w:ins w:id="41" w:author="Author">
        <w:r w:rsidR="00A500BB">
          <w:t xml:space="preserve"> </w:t>
        </w:r>
      </w:ins>
      <w:r w:rsidR="00525CE0" w:rsidRPr="00667DCA">
        <w:t>c/m</w:t>
      </w:r>
      <w:r w:rsidR="008C5BD6" w:rsidRPr="00667DCA">
        <w:t>l</w:t>
      </w:r>
      <w:r w:rsidR="00525CE0" w:rsidRPr="00667DCA">
        <w:t>, &lt;</w:t>
      </w:r>
      <w:r w:rsidR="002109FD" w:rsidRPr="00667DCA">
        <w:t xml:space="preserve"> </w:t>
      </w:r>
      <w:r w:rsidR="00525CE0" w:rsidRPr="00667DCA">
        <w:t>1000</w:t>
      </w:r>
      <w:ins w:id="42" w:author="Author">
        <w:r w:rsidR="00A500BB">
          <w:t xml:space="preserve"> </w:t>
        </w:r>
      </w:ins>
      <w:r w:rsidR="00525CE0" w:rsidRPr="00667DCA">
        <w:t>c/m</w:t>
      </w:r>
      <w:r w:rsidR="008C5BD6" w:rsidRPr="00667DCA">
        <w:t>l</w:t>
      </w:r>
      <w:r w:rsidR="00525CE0" w:rsidRPr="00667DCA">
        <w:t xml:space="preserve">), </w:t>
      </w:r>
      <w:r w:rsidRPr="00667DCA">
        <w:t xml:space="preserve">toate </w:t>
      </w:r>
      <w:r w:rsidR="00B168AA" w:rsidRPr="00667DCA">
        <w:t>î</w:t>
      </w:r>
      <w:r w:rsidRPr="00667DCA">
        <w:t>ncadrându-se î</w:t>
      </w:r>
      <w:r w:rsidR="00525CE0" w:rsidRPr="00667DCA">
        <w:t>n aceast</w:t>
      </w:r>
      <w:r w:rsidR="007E08A8" w:rsidRPr="00667DCA">
        <w:t>ă</w:t>
      </w:r>
      <w:r w:rsidR="00525CE0" w:rsidRPr="00667DCA">
        <w:t xml:space="preserve"> marjă de </w:t>
      </w:r>
      <w:r w:rsidRPr="00667DCA">
        <w:t>non-</w:t>
      </w:r>
      <w:r w:rsidR="00525CE0" w:rsidRPr="00667DCA">
        <w:t xml:space="preserve">inferioritate. Analizele </w:t>
      </w:r>
      <w:r w:rsidRPr="00667DCA">
        <w:t>subgrupului testat</w:t>
      </w:r>
      <w:r w:rsidR="00525CE0" w:rsidRPr="00667DCA">
        <w:t xml:space="preserve"> pentru </w:t>
      </w:r>
      <w:r w:rsidRPr="00667DCA">
        <w:t>h</w:t>
      </w:r>
      <w:r w:rsidR="00525CE0" w:rsidRPr="00667DCA">
        <w:t>eterogenitate</w:t>
      </w:r>
      <w:r w:rsidR="006A2224" w:rsidRPr="00667DCA">
        <w:t>a</w:t>
      </w:r>
      <w:r w:rsidR="00525CE0" w:rsidRPr="00667DCA">
        <w:t xml:space="preserve"> </w:t>
      </w:r>
      <w:r w:rsidR="00493667" w:rsidRPr="00667DCA">
        <w:t xml:space="preserve">administrării </w:t>
      </w:r>
      <w:r w:rsidR="00525CE0" w:rsidRPr="00667DCA">
        <w:t xml:space="preserve">o </w:t>
      </w:r>
      <w:r w:rsidR="00525CE0" w:rsidRPr="00667DCA">
        <w:lastRenderedPageBreak/>
        <w:t xml:space="preserve">dată pe zi </w:t>
      </w:r>
      <w:r w:rsidRPr="00667DCA">
        <w:t>comparativ cu</w:t>
      </w:r>
      <w:r w:rsidR="00525CE0" w:rsidRPr="00667DCA">
        <w:t xml:space="preserve"> </w:t>
      </w:r>
      <w:r w:rsidR="00493667" w:rsidRPr="00667DCA">
        <w:t>admin</w:t>
      </w:r>
      <w:r w:rsidR="00B45FD7" w:rsidRPr="00667DCA">
        <w:t>i</w:t>
      </w:r>
      <w:r w:rsidR="00493667" w:rsidRPr="00667DCA">
        <w:t xml:space="preserve">strarea </w:t>
      </w:r>
      <w:r w:rsidR="00525CE0" w:rsidRPr="00667DCA">
        <w:t xml:space="preserve">de două ori pe zi nu au </w:t>
      </w:r>
      <w:r w:rsidRPr="00667DCA">
        <w:t>demonstrat diferenţe</w:t>
      </w:r>
      <w:r w:rsidR="00525CE0" w:rsidRPr="00667DCA">
        <w:t xml:space="preserve"> semnificative </w:t>
      </w:r>
      <w:r w:rsidR="00B168AA" w:rsidRPr="00667DCA">
        <w:t>î</w:t>
      </w:r>
      <w:r w:rsidR="00525CE0" w:rsidRPr="00667DCA">
        <w:t>n funcţie de sex, vârstă sau încărcătur</w:t>
      </w:r>
      <w:r w:rsidR="00493667" w:rsidRPr="00667DCA">
        <w:t>ă</w:t>
      </w:r>
      <w:r w:rsidR="00525CE0" w:rsidRPr="00667DCA">
        <w:t xml:space="preserve"> virală </w:t>
      </w:r>
      <w:r w:rsidRPr="00667DCA">
        <w:t>la</w:t>
      </w:r>
      <w:r w:rsidR="00525CE0" w:rsidRPr="00667DCA">
        <w:t xml:space="preserve"> randomizare. Concluziile sprijină non-inferioritatea indiferent de metoda de analiză.</w:t>
      </w:r>
    </w:p>
    <w:p w14:paraId="79EB3741" w14:textId="77777777" w:rsidR="00525CE0" w:rsidRPr="00667DCA" w:rsidRDefault="00525CE0" w:rsidP="004059E5"/>
    <w:p w14:paraId="4FB3A077" w14:textId="61BAE798" w:rsidR="00EB3644" w:rsidRDefault="00EB3644" w:rsidP="00EB3644">
      <w:pPr>
        <w:keepNext/>
        <w:rPr>
          <w:snapToGrid w:val="0"/>
          <w:color w:val="000000"/>
          <w:szCs w:val="22"/>
        </w:rPr>
      </w:pPr>
      <w:r>
        <w:rPr>
          <w:snapToGrid w:val="0"/>
          <w:color w:val="000000"/>
          <w:szCs w:val="22"/>
        </w:rPr>
        <w:t xml:space="preserve">În cadrul unui studiu </w:t>
      </w:r>
      <w:r w:rsidR="00493667" w:rsidRPr="00667DCA">
        <w:t>separat, deschis,</w:t>
      </w:r>
      <w:r>
        <w:rPr>
          <w:snapToGrid w:val="0"/>
          <w:color w:val="000000"/>
          <w:szCs w:val="22"/>
        </w:rPr>
        <w:t xml:space="preserve"> efectuat pentru a compara diferite asocieri de INRT (cu sau fără administrare în regim orb a nelfinavirului)</w:t>
      </w:r>
      <w:r w:rsidR="00493667" w:rsidRPr="00493667">
        <w:rPr>
          <w:snapToGrid w:val="0"/>
          <w:color w:val="000000"/>
          <w:szCs w:val="22"/>
        </w:rPr>
        <w:t xml:space="preserve"> </w:t>
      </w:r>
      <w:r w:rsidR="00493667">
        <w:rPr>
          <w:snapToGrid w:val="0"/>
          <w:color w:val="000000"/>
          <w:szCs w:val="22"/>
        </w:rPr>
        <w:t>la copii</w:t>
      </w:r>
      <w:r>
        <w:rPr>
          <w:snapToGrid w:val="0"/>
          <w:color w:val="000000"/>
          <w:szCs w:val="22"/>
        </w:rPr>
        <w:t>,</w:t>
      </w:r>
      <w:r w:rsidR="00801428">
        <w:rPr>
          <w:snapToGrid w:val="0"/>
          <w:color w:val="000000"/>
          <w:szCs w:val="22"/>
        </w:rPr>
        <w:t xml:space="preserve"> </w:t>
      </w:r>
      <w:r>
        <w:rPr>
          <w:snapToGrid w:val="0"/>
          <w:color w:val="000000"/>
          <w:szCs w:val="22"/>
        </w:rPr>
        <w:t>o proporţie mai mare din</w:t>
      </w:r>
      <w:r w:rsidR="00493667">
        <w:rPr>
          <w:snapToGrid w:val="0"/>
          <w:color w:val="000000"/>
          <w:szCs w:val="22"/>
        </w:rPr>
        <w:t>tre</w:t>
      </w:r>
      <w:r>
        <w:rPr>
          <w:snapToGrid w:val="0"/>
          <w:color w:val="000000"/>
          <w:szCs w:val="22"/>
        </w:rPr>
        <w:t xml:space="preserve"> cei trataţi cu abacavir şi lamivudină </w:t>
      </w:r>
      <w:r>
        <w:rPr>
          <w:color w:val="000000"/>
          <w:szCs w:val="22"/>
        </w:rPr>
        <w:t xml:space="preserve">(71%) sau abacavir şi zidovudină (60%) a prezentat </w:t>
      </w:r>
      <w:r w:rsidR="00493667">
        <w:rPr>
          <w:color w:val="000000"/>
          <w:szCs w:val="22"/>
        </w:rPr>
        <w:t>la</w:t>
      </w:r>
      <w:r>
        <w:rPr>
          <w:color w:val="000000"/>
          <w:szCs w:val="22"/>
        </w:rPr>
        <w:t xml:space="preserve"> săptămâna 48 o concentraţie plasmatică a ARN HIV-1 ≤</w:t>
      </w:r>
      <w:r w:rsidR="00AF5C9C">
        <w:rPr>
          <w:color w:val="000000"/>
          <w:szCs w:val="22"/>
        </w:rPr>
        <w:t xml:space="preserve"> </w:t>
      </w:r>
      <w:r>
        <w:rPr>
          <w:color w:val="000000"/>
          <w:szCs w:val="22"/>
        </w:rPr>
        <w:t>400 copii/ml, comparativ cu cei trataţi cu lamivudină şi zidovudină (47%) [</w:t>
      </w:r>
      <w:ins w:id="43" w:author="Author">
        <w:r w:rsidR="00A500BB">
          <w:rPr>
            <w:color w:val="000000"/>
            <w:szCs w:val="22"/>
          </w:rPr>
          <w:t xml:space="preserve"> </w:t>
        </w:r>
      </w:ins>
      <w:r>
        <w:rPr>
          <w:color w:val="000000"/>
          <w:szCs w:val="22"/>
        </w:rPr>
        <w:t xml:space="preserve">p = 0,09, analiza </w:t>
      </w:r>
      <w:r w:rsidR="00493667">
        <w:rPr>
          <w:color w:val="000000"/>
          <w:szCs w:val="22"/>
        </w:rPr>
        <w:t>privind</w:t>
      </w:r>
      <w:r>
        <w:rPr>
          <w:color w:val="000000"/>
          <w:szCs w:val="22"/>
        </w:rPr>
        <w:t xml:space="preserve"> intenţi</w:t>
      </w:r>
      <w:r w:rsidR="00493667">
        <w:rPr>
          <w:color w:val="000000"/>
          <w:szCs w:val="22"/>
        </w:rPr>
        <w:t>a</w:t>
      </w:r>
      <w:r>
        <w:rPr>
          <w:color w:val="000000"/>
          <w:szCs w:val="22"/>
        </w:rPr>
        <w:t xml:space="preserve"> de tratament]. În mod similar, proporţii mai mari de copii trataţi cu asocieri medicamentoase care conţin abacavir au prezentat </w:t>
      </w:r>
      <w:r w:rsidR="00704107">
        <w:rPr>
          <w:color w:val="000000"/>
          <w:szCs w:val="22"/>
        </w:rPr>
        <w:t>la</w:t>
      </w:r>
      <w:r>
        <w:rPr>
          <w:color w:val="000000"/>
          <w:szCs w:val="22"/>
        </w:rPr>
        <w:t xml:space="preserve"> săptămâna 48 o concentraţie plasmatică a ARN HIV-1 ≤</w:t>
      </w:r>
      <w:r w:rsidR="00AF5C9C">
        <w:rPr>
          <w:color w:val="000000"/>
          <w:szCs w:val="22"/>
        </w:rPr>
        <w:t xml:space="preserve"> </w:t>
      </w:r>
      <w:r>
        <w:rPr>
          <w:color w:val="000000"/>
          <w:szCs w:val="22"/>
        </w:rPr>
        <w:t xml:space="preserve">50 copii/ml (53%, </w:t>
      </w:r>
      <w:r>
        <w:rPr>
          <w:snapToGrid w:val="0"/>
          <w:color w:val="000000"/>
          <w:szCs w:val="22"/>
        </w:rPr>
        <w:t>42% şi, respectiv, 28%, p = 0,07).</w:t>
      </w:r>
    </w:p>
    <w:p w14:paraId="391FC5C7" w14:textId="77777777" w:rsidR="00525CE0" w:rsidRDefault="00525CE0" w:rsidP="004059E5">
      <w:pPr>
        <w:rPr>
          <w:color w:val="000000"/>
          <w:szCs w:val="22"/>
        </w:rPr>
      </w:pPr>
    </w:p>
    <w:p w14:paraId="12F34740" w14:textId="6514D963" w:rsidR="00173086" w:rsidRPr="00A500BB" w:rsidRDefault="00173086" w:rsidP="00173086">
      <w:pPr>
        <w:rPr>
          <w:lang w:val="fr-FR"/>
        </w:rPr>
      </w:pPr>
      <w:r>
        <w:rPr>
          <w:color w:val="000000"/>
          <w:szCs w:val="22"/>
        </w:rPr>
        <w:t>În</w:t>
      </w:r>
      <w:r w:rsidRPr="009831A2">
        <w:t xml:space="preserve"> cadrul unui studiu de farmacocinetică (PENTA 15), patru subiecţi cu vârsta mai mică de 12 luni, controlaţi virologic, care primeau abacavir </w:t>
      </w:r>
      <w:r w:rsidR="00AF5C9C">
        <w:t>ş</w:t>
      </w:r>
      <w:r w:rsidRPr="009831A2">
        <w:t xml:space="preserve">i lamivudină soluţie orală de două ori pe zi au schimbat schema de tratament la o dată pe zi. </w:t>
      </w:r>
      <w:r>
        <w:rPr>
          <w:snapToGrid w:val="0"/>
          <w:color w:val="000000"/>
          <w:szCs w:val="22"/>
        </w:rPr>
        <w:t xml:space="preserve">La săptămâna 48, </w:t>
      </w:r>
      <w:r w:rsidRPr="009831A2">
        <w:t xml:space="preserve">trei subiecţi au avut încărcătura virală nedetectabilă şi unul a avut ARN – HIV de 900 </w:t>
      </w:r>
      <w:r>
        <w:rPr>
          <w:snapToGrid w:val="0"/>
          <w:color w:val="000000"/>
          <w:szCs w:val="22"/>
        </w:rPr>
        <w:t xml:space="preserve">copii/ml. Nu au fost </w:t>
      </w:r>
      <w:proofErr w:type="spellStart"/>
      <w:r w:rsidRPr="00A500BB">
        <w:rPr>
          <w:lang w:val="fr-FR"/>
        </w:rPr>
        <w:t>observate</w:t>
      </w:r>
      <w:proofErr w:type="spellEnd"/>
      <w:r w:rsidRPr="00A500BB">
        <w:rPr>
          <w:lang w:val="fr-FR"/>
        </w:rPr>
        <w:t xml:space="preserve"> </w:t>
      </w:r>
      <w:proofErr w:type="spellStart"/>
      <w:r w:rsidRPr="00A500BB">
        <w:rPr>
          <w:lang w:val="fr-FR"/>
        </w:rPr>
        <w:t>probleme</w:t>
      </w:r>
      <w:proofErr w:type="spellEnd"/>
      <w:r w:rsidRPr="00A500BB">
        <w:rPr>
          <w:lang w:val="fr-FR"/>
        </w:rPr>
        <w:t xml:space="preserve"> de </w:t>
      </w:r>
      <w:proofErr w:type="spellStart"/>
      <w:r w:rsidRPr="00A500BB">
        <w:rPr>
          <w:lang w:val="fr-FR"/>
        </w:rPr>
        <w:t>siguranţă</w:t>
      </w:r>
      <w:proofErr w:type="spellEnd"/>
      <w:r w:rsidRPr="00A500BB">
        <w:rPr>
          <w:lang w:val="fr-FR"/>
        </w:rPr>
        <w:t xml:space="preserve"> la </w:t>
      </w:r>
      <w:proofErr w:type="spellStart"/>
      <w:r w:rsidRPr="00A500BB">
        <w:rPr>
          <w:lang w:val="fr-FR"/>
        </w:rPr>
        <w:t>aceşti</w:t>
      </w:r>
      <w:proofErr w:type="spellEnd"/>
      <w:r w:rsidRPr="00A500BB">
        <w:rPr>
          <w:lang w:val="fr-FR"/>
        </w:rPr>
        <w:t xml:space="preserve"> </w:t>
      </w:r>
      <w:proofErr w:type="spellStart"/>
      <w:r w:rsidRPr="00A500BB">
        <w:rPr>
          <w:lang w:val="fr-FR"/>
        </w:rPr>
        <w:t>subiecţi</w:t>
      </w:r>
      <w:proofErr w:type="spellEnd"/>
      <w:r w:rsidRPr="00A500BB">
        <w:rPr>
          <w:lang w:val="fr-FR"/>
        </w:rPr>
        <w:t>.</w:t>
      </w:r>
    </w:p>
    <w:p w14:paraId="1A012191" w14:textId="77777777" w:rsidR="004B77E9" w:rsidRDefault="004B77E9" w:rsidP="004059E5">
      <w:pPr>
        <w:rPr>
          <w:color w:val="000000"/>
          <w:szCs w:val="22"/>
        </w:rPr>
      </w:pPr>
    </w:p>
    <w:p w14:paraId="38717DCF" w14:textId="77777777" w:rsidR="004B77E9" w:rsidRDefault="004B77E9" w:rsidP="004059E5">
      <w:pPr>
        <w:tabs>
          <w:tab w:val="left" w:pos="567"/>
        </w:tabs>
        <w:rPr>
          <w:b/>
          <w:color w:val="000000"/>
          <w:szCs w:val="22"/>
        </w:rPr>
      </w:pPr>
      <w:r>
        <w:rPr>
          <w:b/>
          <w:color w:val="000000"/>
          <w:szCs w:val="22"/>
        </w:rPr>
        <w:t>5.2</w:t>
      </w:r>
      <w:r>
        <w:rPr>
          <w:b/>
          <w:color w:val="000000"/>
          <w:szCs w:val="22"/>
        </w:rPr>
        <w:tab/>
        <w:t>Proprietăţi farmacocinetice</w:t>
      </w:r>
    </w:p>
    <w:p w14:paraId="74F448A2" w14:textId="77777777" w:rsidR="004B77E9" w:rsidRDefault="004B77E9" w:rsidP="004059E5">
      <w:pPr>
        <w:rPr>
          <w:b/>
          <w:i/>
          <w:color w:val="000000"/>
          <w:szCs w:val="22"/>
        </w:rPr>
      </w:pPr>
    </w:p>
    <w:p w14:paraId="5A937845" w14:textId="77777777" w:rsidR="00763FE0" w:rsidRDefault="004B77E9" w:rsidP="004059E5">
      <w:pPr>
        <w:rPr>
          <w:color w:val="000000"/>
          <w:szCs w:val="22"/>
          <w:u w:val="single"/>
        </w:rPr>
      </w:pPr>
      <w:r w:rsidRPr="00763FE0">
        <w:rPr>
          <w:color w:val="000000"/>
          <w:szCs w:val="22"/>
          <w:u w:val="single"/>
        </w:rPr>
        <w:t>Absorbţie</w:t>
      </w:r>
    </w:p>
    <w:p w14:paraId="6679CE00" w14:textId="77777777" w:rsidR="006C7C98" w:rsidRPr="00763FE0" w:rsidRDefault="006C7C98" w:rsidP="004059E5">
      <w:pPr>
        <w:rPr>
          <w:color w:val="000000"/>
          <w:szCs w:val="22"/>
          <w:u w:val="single"/>
        </w:rPr>
      </w:pPr>
    </w:p>
    <w:p w14:paraId="69E0B528" w14:textId="77777777" w:rsidR="004B77E9" w:rsidRDefault="00763FE0" w:rsidP="004059E5">
      <w:pPr>
        <w:rPr>
          <w:color w:val="000000"/>
          <w:szCs w:val="22"/>
        </w:rPr>
      </w:pPr>
      <w:r>
        <w:rPr>
          <w:color w:val="000000"/>
          <w:szCs w:val="22"/>
        </w:rPr>
        <w:t>A</w:t>
      </w:r>
      <w:r w:rsidR="004B77E9">
        <w:rPr>
          <w:color w:val="000000"/>
          <w:szCs w:val="22"/>
        </w:rPr>
        <w:t>bacavirul este rapid şi bine absorbit după administrarea orală. La adulţi, biodisponibilitatea absolută a abacavirului administrat oral este de aproximativ 83%. După administrarea orală, timpul mediu (T</w:t>
      </w:r>
      <w:r w:rsidR="004B77E9">
        <w:rPr>
          <w:color w:val="000000"/>
          <w:szCs w:val="22"/>
          <w:vertAlign w:val="subscript"/>
        </w:rPr>
        <w:t>max</w:t>
      </w:r>
      <w:r w:rsidR="004B77E9">
        <w:rPr>
          <w:color w:val="000000"/>
          <w:szCs w:val="22"/>
        </w:rPr>
        <w:t>) pentru atingerea concentraţiei plasmatice maxime a abacavirului este de aproximativ 1,5 ore pentru forma farmaceutică de comprimat şi de aproximativ 1</w:t>
      </w:r>
      <w:r w:rsidR="0040472C">
        <w:rPr>
          <w:color w:val="000000"/>
          <w:szCs w:val="22"/>
        </w:rPr>
        <w:t> </w:t>
      </w:r>
      <w:r w:rsidR="004B77E9">
        <w:rPr>
          <w:color w:val="000000"/>
          <w:szCs w:val="22"/>
        </w:rPr>
        <w:t>oră pentru forma farmaceutică de soluţie.</w:t>
      </w:r>
    </w:p>
    <w:p w14:paraId="6C92B398" w14:textId="77777777" w:rsidR="004B77E9" w:rsidRDefault="004B77E9" w:rsidP="004059E5">
      <w:pPr>
        <w:rPr>
          <w:color w:val="000000"/>
          <w:szCs w:val="22"/>
        </w:rPr>
      </w:pPr>
    </w:p>
    <w:p w14:paraId="5C7F196C" w14:textId="5921EECB" w:rsidR="004B77E9" w:rsidRDefault="004B77E9" w:rsidP="004059E5">
      <w:pPr>
        <w:rPr>
          <w:color w:val="000000"/>
          <w:szCs w:val="22"/>
        </w:rPr>
      </w:pPr>
      <w:r>
        <w:rPr>
          <w:color w:val="000000"/>
          <w:szCs w:val="22"/>
        </w:rPr>
        <w:t>În cazul utilizării dozelor terapeutice de 300 mg de două ori pe zi, C</w:t>
      </w:r>
      <w:r>
        <w:rPr>
          <w:color w:val="000000"/>
          <w:szCs w:val="22"/>
          <w:vertAlign w:val="subscript"/>
        </w:rPr>
        <w:t>max</w:t>
      </w:r>
      <w:r>
        <w:rPr>
          <w:color w:val="000000"/>
          <w:szCs w:val="22"/>
        </w:rPr>
        <w:t xml:space="preserve"> şi C</w:t>
      </w:r>
      <w:r>
        <w:rPr>
          <w:color w:val="000000"/>
          <w:szCs w:val="22"/>
          <w:vertAlign w:val="subscript"/>
        </w:rPr>
        <w:t>min</w:t>
      </w:r>
      <w:r>
        <w:rPr>
          <w:color w:val="000000"/>
          <w:szCs w:val="22"/>
        </w:rPr>
        <w:t xml:space="preserve"> medie (coeficient de variaţie) la starea de echilibru ale abacavirului sunt de aproximativ 3</w:t>
      </w:r>
      <w:r w:rsidR="0040472C">
        <w:rPr>
          <w:color w:val="000000"/>
          <w:szCs w:val="22"/>
        </w:rPr>
        <w:t> </w:t>
      </w:r>
      <w:r>
        <w:rPr>
          <w:color w:val="000000"/>
          <w:szCs w:val="22"/>
        </w:rPr>
        <w:sym w:font="Symbol" w:char="F06D"/>
      </w:r>
      <w:r>
        <w:rPr>
          <w:color w:val="000000"/>
          <w:szCs w:val="22"/>
        </w:rPr>
        <w:t>g/ml (30%) şi, respectiv, 0,01</w:t>
      </w:r>
      <w:r w:rsidR="0040472C">
        <w:rPr>
          <w:color w:val="000000"/>
          <w:szCs w:val="22"/>
        </w:rPr>
        <w:t> </w:t>
      </w:r>
      <w:r>
        <w:rPr>
          <w:color w:val="000000"/>
          <w:szCs w:val="22"/>
        </w:rPr>
        <w:t>µg/ml (99%). Pentru un interval de administrare de 12 ore, ASC medie (CV) a fost 6,02</w:t>
      </w:r>
      <w:r w:rsidR="0040472C">
        <w:rPr>
          <w:color w:val="000000"/>
          <w:szCs w:val="22"/>
        </w:rPr>
        <w:t> </w:t>
      </w:r>
      <w:r>
        <w:rPr>
          <w:color w:val="000000"/>
          <w:szCs w:val="22"/>
        </w:rPr>
        <w:sym w:font="Symbol" w:char="F06D"/>
      </w:r>
      <w:r>
        <w:rPr>
          <w:color w:val="000000"/>
          <w:szCs w:val="22"/>
        </w:rPr>
        <w:t>g</w:t>
      </w:r>
      <w:ins w:id="44" w:author="Author">
        <w:r w:rsidR="001971AC">
          <w:rPr>
            <w:color w:val="000000"/>
            <w:szCs w:val="22"/>
          </w:rPr>
          <w:t>.</w:t>
        </w:r>
      </w:ins>
      <w:del w:id="45" w:author="Author">
        <w:r w:rsidR="0040472C" w:rsidDel="001971AC">
          <w:rPr>
            <w:color w:val="000000"/>
            <w:szCs w:val="22"/>
          </w:rPr>
          <w:delText>•</w:delText>
        </w:r>
      </w:del>
      <w:r w:rsidR="0040472C">
        <w:rPr>
          <w:color w:val="000000"/>
          <w:szCs w:val="22"/>
        </w:rPr>
        <w:t>oră</w:t>
      </w:r>
      <w:r>
        <w:rPr>
          <w:color w:val="000000"/>
          <w:szCs w:val="22"/>
        </w:rPr>
        <w:t>/ml (29%), echivalentă cu ASC zilnică de aproximativ 12,0</w:t>
      </w:r>
      <w:r w:rsidR="0040472C">
        <w:rPr>
          <w:color w:val="000000"/>
          <w:szCs w:val="22"/>
        </w:rPr>
        <w:t> </w:t>
      </w:r>
      <w:r>
        <w:rPr>
          <w:color w:val="000000"/>
          <w:szCs w:val="22"/>
        </w:rPr>
        <w:sym w:font="Symbol" w:char="F06D"/>
      </w:r>
      <w:r>
        <w:rPr>
          <w:color w:val="000000"/>
          <w:szCs w:val="22"/>
        </w:rPr>
        <w:t>g</w:t>
      </w:r>
      <w:ins w:id="46" w:author="Author">
        <w:r w:rsidR="001971AC">
          <w:rPr>
            <w:color w:val="000000"/>
            <w:szCs w:val="22"/>
          </w:rPr>
          <w:t>.</w:t>
        </w:r>
      </w:ins>
      <w:del w:id="47" w:author="Author">
        <w:r w:rsidR="0040472C" w:rsidDel="001971AC">
          <w:rPr>
            <w:color w:val="000000"/>
            <w:szCs w:val="22"/>
          </w:rPr>
          <w:delText>•</w:delText>
        </w:r>
      </w:del>
      <w:r w:rsidR="0040472C">
        <w:rPr>
          <w:color w:val="000000"/>
          <w:szCs w:val="22"/>
        </w:rPr>
        <w:t>oră</w:t>
      </w:r>
      <w:r w:rsidR="0040472C" w:rsidDel="0040472C">
        <w:rPr>
          <w:color w:val="000000"/>
          <w:szCs w:val="22"/>
        </w:rPr>
        <w:t xml:space="preserve"> </w:t>
      </w:r>
      <w:r>
        <w:rPr>
          <w:color w:val="000000"/>
          <w:szCs w:val="22"/>
        </w:rPr>
        <w:t>/ml. Valoarea C</w:t>
      </w:r>
      <w:r>
        <w:rPr>
          <w:color w:val="000000"/>
          <w:szCs w:val="22"/>
          <w:vertAlign w:val="subscript"/>
        </w:rPr>
        <w:t xml:space="preserve">max </w:t>
      </w:r>
      <w:r>
        <w:rPr>
          <w:color w:val="000000"/>
          <w:szCs w:val="22"/>
        </w:rPr>
        <w:t xml:space="preserve">pentru soluţia orală este uşor mai mare decât cea pentru comprimate. După administrarea unei doze de 600 mg abacavir </w:t>
      </w:r>
      <w:r w:rsidR="00992060">
        <w:rPr>
          <w:color w:val="000000"/>
          <w:szCs w:val="22"/>
        </w:rPr>
        <w:t>comprimate, C</w:t>
      </w:r>
      <w:r w:rsidR="00992060">
        <w:rPr>
          <w:color w:val="000000"/>
          <w:szCs w:val="22"/>
          <w:vertAlign w:val="subscript"/>
        </w:rPr>
        <w:t>max</w:t>
      </w:r>
      <w:r w:rsidR="00992060">
        <w:rPr>
          <w:color w:val="000000"/>
          <w:szCs w:val="22"/>
        </w:rPr>
        <w:t xml:space="preserve"> medie (CV) a abacavirului a fost aproximativ 4,26</w:t>
      </w:r>
      <w:r w:rsidR="0040472C">
        <w:rPr>
          <w:color w:val="000000"/>
          <w:szCs w:val="22"/>
        </w:rPr>
        <w:t> </w:t>
      </w:r>
      <w:r w:rsidR="00992060">
        <w:rPr>
          <w:color w:val="000000"/>
          <w:szCs w:val="22"/>
        </w:rPr>
        <w:sym w:font="Symbol" w:char="F06D"/>
      </w:r>
      <w:r w:rsidR="00992060">
        <w:rPr>
          <w:color w:val="000000"/>
          <w:szCs w:val="22"/>
        </w:rPr>
        <w:t>g/ml (28%) iar ASC</w:t>
      </w:r>
      <w:r w:rsidR="00992060">
        <w:rPr>
          <w:rFonts w:ascii="Arial Unicode MS" w:eastAsia="Arial Unicode MS" w:hAnsi="Arial Unicode MS" w:cs="Arial Unicode MS" w:hint="eastAsia"/>
          <w:color w:val="000000"/>
          <w:szCs w:val="22"/>
          <w:vertAlign w:val="subscript"/>
        </w:rPr>
        <w:t>∞</w:t>
      </w:r>
      <w:r w:rsidR="00992060">
        <w:rPr>
          <w:color w:val="000000"/>
          <w:szCs w:val="22"/>
        </w:rPr>
        <w:t xml:space="preserve"> medie</w:t>
      </w:r>
      <w:r w:rsidR="007E08A8">
        <w:rPr>
          <w:color w:val="000000"/>
          <w:szCs w:val="22"/>
        </w:rPr>
        <w:t xml:space="preserve"> </w:t>
      </w:r>
      <w:r>
        <w:rPr>
          <w:color w:val="000000"/>
          <w:szCs w:val="22"/>
        </w:rPr>
        <w:t xml:space="preserve">(CV) a fost 11,95 </w:t>
      </w:r>
      <w:r>
        <w:rPr>
          <w:color w:val="000000"/>
          <w:szCs w:val="22"/>
        </w:rPr>
        <w:sym w:font="Symbol" w:char="F06D"/>
      </w:r>
      <w:r>
        <w:rPr>
          <w:color w:val="000000"/>
          <w:szCs w:val="22"/>
        </w:rPr>
        <w:t>g</w:t>
      </w:r>
      <w:ins w:id="48" w:author="Author">
        <w:r w:rsidR="001971AC">
          <w:rPr>
            <w:color w:val="000000"/>
            <w:szCs w:val="22"/>
          </w:rPr>
          <w:t>.</w:t>
        </w:r>
      </w:ins>
      <w:del w:id="49" w:author="Author">
        <w:r w:rsidR="0040472C" w:rsidDel="001971AC">
          <w:rPr>
            <w:color w:val="000000"/>
            <w:szCs w:val="22"/>
          </w:rPr>
          <w:delText>•</w:delText>
        </w:r>
      </w:del>
      <w:r w:rsidR="0040472C">
        <w:rPr>
          <w:color w:val="000000"/>
          <w:szCs w:val="22"/>
        </w:rPr>
        <w:t>oră</w:t>
      </w:r>
      <w:r w:rsidR="0040472C" w:rsidDel="0040472C">
        <w:rPr>
          <w:color w:val="000000"/>
          <w:szCs w:val="22"/>
        </w:rPr>
        <w:t xml:space="preserve"> </w:t>
      </w:r>
      <w:r>
        <w:rPr>
          <w:color w:val="000000"/>
          <w:szCs w:val="22"/>
        </w:rPr>
        <w:t>/ml (21%).</w:t>
      </w:r>
    </w:p>
    <w:p w14:paraId="12FF3168" w14:textId="77777777" w:rsidR="004B77E9" w:rsidRDefault="004B77E9" w:rsidP="004059E5">
      <w:pPr>
        <w:rPr>
          <w:color w:val="000000"/>
          <w:szCs w:val="22"/>
        </w:rPr>
      </w:pPr>
    </w:p>
    <w:p w14:paraId="63172F35" w14:textId="77777777" w:rsidR="004B77E9" w:rsidRDefault="004B77E9" w:rsidP="004059E5">
      <w:pPr>
        <w:rPr>
          <w:color w:val="000000"/>
          <w:szCs w:val="22"/>
        </w:rPr>
      </w:pPr>
      <w:r>
        <w:rPr>
          <w:color w:val="000000"/>
          <w:szCs w:val="22"/>
        </w:rPr>
        <w:t>Alimentele au întârziat absorbţia şi au scăzut C</w:t>
      </w:r>
      <w:r>
        <w:rPr>
          <w:color w:val="000000"/>
          <w:szCs w:val="22"/>
          <w:vertAlign w:val="subscript"/>
        </w:rPr>
        <w:t>max</w:t>
      </w:r>
      <w:r>
        <w:rPr>
          <w:color w:val="000000"/>
          <w:szCs w:val="22"/>
        </w:rPr>
        <w:t>, însă nu au afectat concentraţiile plasmatice totale (ASC). De aceea, Ziagen poate fi administrat cu sau fără alimente.</w:t>
      </w:r>
    </w:p>
    <w:p w14:paraId="0B7AE896" w14:textId="77777777" w:rsidR="004B77E9" w:rsidRDefault="004B77E9" w:rsidP="004059E5">
      <w:pPr>
        <w:rPr>
          <w:color w:val="000000"/>
          <w:szCs w:val="22"/>
        </w:rPr>
      </w:pPr>
    </w:p>
    <w:p w14:paraId="05397E4A" w14:textId="77777777" w:rsidR="009174A8" w:rsidRDefault="009174A8" w:rsidP="004059E5">
      <w:pPr>
        <w:rPr>
          <w:color w:val="000000"/>
          <w:szCs w:val="22"/>
        </w:rPr>
      </w:pPr>
      <w:r>
        <w:rPr>
          <w:color w:val="000000"/>
          <w:szCs w:val="22"/>
        </w:rPr>
        <w:t xml:space="preserve">Administrarea comprimatelor sfărâmate cu o cantitate mică de alimente semisolide sau lichid, nu este de aşteptat să aibă un impact asupra proprietăţilor farmaceutice şi, prin urmare, nu </w:t>
      </w:r>
      <w:r w:rsidR="007B33B0">
        <w:rPr>
          <w:color w:val="000000"/>
          <w:szCs w:val="22"/>
        </w:rPr>
        <w:t>este</w:t>
      </w:r>
      <w:r>
        <w:rPr>
          <w:color w:val="000000"/>
          <w:szCs w:val="22"/>
        </w:rPr>
        <w:t xml:space="preserve"> de aşteptat </w:t>
      </w:r>
      <w:r w:rsidR="007B33B0">
        <w:rPr>
          <w:color w:val="000000"/>
          <w:szCs w:val="22"/>
        </w:rPr>
        <w:t xml:space="preserve">o </w:t>
      </w:r>
      <w:r>
        <w:rPr>
          <w:color w:val="000000"/>
          <w:szCs w:val="22"/>
        </w:rPr>
        <w:t>modificare</w:t>
      </w:r>
      <w:r w:rsidR="007B33B0">
        <w:rPr>
          <w:color w:val="000000"/>
          <w:szCs w:val="22"/>
        </w:rPr>
        <w:t xml:space="preserve"> </w:t>
      </w:r>
      <w:r>
        <w:rPr>
          <w:color w:val="000000"/>
          <w:szCs w:val="22"/>
        </w:rPr>
        <w:t>a efectului clinic. Această concl</w:t>
      </w:r>
      <w:r w:rsidR="008E52BF">
        <w:rPr>
          <w:color w:val="000000"/>
          <w:szCs w:val="22"/>
        </w:rPr>
        <w:t>u</w:t>
      </w:r>
      <w:r w:rsidR="009E0702">
        <w:rPr>
          <w:color w:val="000000"/>
          <w:szCs w:val="22"/>
        </w:rPr>
        <w:t xml:space="preserve">zie se bazează pe proprietăţile </w:t>
      </w:r>
      <w:r>
        <w:rPr>
          <w:color w:val="000000"/>
          <w:szCs w:val="22"/>
        </w:rPr>
        <w:t>fizico-</w:t>
      </w:r>
      <w:r w:rsidR="006F5F1D">
        <w:rPr>
          <w:color w:val="000000"/>
          <w:szCs w:val="22"/>
        </w:rPr>
        <w:t>chimic</w:t>
      </w:r>
      <w:r w:rsidR="009E0702">
        <w:rPr>
          <w:color w:val="000000"/>
          <w:szCs w:val="22"/>
        </w:rPr>
        <w:t>e şi pe date</w:t>
      </w:r>
      <w:r w:rsidR="00B921B4">
        <w:rPr>
          <w:color w:val="000000"/>
          <w:szCs w:val="22"/>
        </w:rPr>
        <w:t>le de</w:t>
      </w:r>
      <w:r w:rsidR="009E0702">
        <w:rPr>
          <w:color w:val="000000"/>
          <w:szCs w:val="22"/>
        </w:rPr>
        <w:t xml:space="preserve"> farmacocinetic</w:t>
      </w:r>
      <w:r w:rsidR="00B921B4">
        <w:rPr>
          <w:color w:val="000000"/>
          <w:szCs w:val="22"/>
        </w:rPr>
        <w:t>ă</w:t>
      </w:r>
      <w:r w:rsidR="009E0702">
        <w:rPr>
          <w:color w:val="000000"/>
          <w:szCs w:val="22"/>
        </w:rPr>
        <w:t>, presupunând</w:t>
      </w:r>
      <w:r w:rsidR="008E52BF">
        <w:rPr>
          <w:color w:val="000000"/>
          <w:szCs w:val="22"/>
        </w:rPr>
        <w:t xml:space="preserve"> că pacientul zdrobeşte şi amestecă comprimatul în întregime şi îl înghite imediat.</w:t>
      </w:r>
    </w:p>
    <w:p w14:paraId="09AE8E6A" w14:textId="77777777" w:rsidR="008E52BF" w:rsidRDefault="008E52BF" w:rsidP="004059E5">
      <w:pPr>
        <w:rPr>
          <w:color w:val="000000"/>
          <w:szCs w:val="22"/>
        </w:rPr>
      </w:pPr>
    </w:p>
    <w:p w14:paraId="089A2E76" w14:textId="77777777" w:rsidR="00763FE0" w:rsidRDefault="004B77E9" w:rsidP="004059E5">
      <w:pPr>
        <w:rPr>
          <w:color w:val="000000"/>
          <w:szCs w:val="22"/>
          <w:u w:val="single"/>
        </w:rPr>
      </w:pPr>
      <w:r w:rsidRPr="00763FE0">
        <w:rPr>
          <w:color w:val="000000"/>
          <w:szCs w:val="22"/>
          <w:u w:val="single"/>
        </w:rPr>
        <w:t>Distribuţie</w:t>
      </w:r>
    </w:p>
    <w:p w14:paraId="1DF50FF4" w14:textId="77777777" w:rsidR="006C7C98" w:rsidRPr="00763FE0" w:rsidRDefault="006C7C98" w:rsidP="004059E5">
      <w:pPr>
        <w:rPr>
          <w:b/>
          <w:color w:val="000000"/>
          <w:szCs w:val="22"/>
          <w:u w:val="single"/>
        </w:rPr>
      </w:pPr>
    </w:p>
    <w:p w14:paraId="5D71C820" w14:textId="77777777" w:rsidR="004B77E9" w:rsidRDefault="00763FE0" w:rsidP="004059E5">
      <w:pPr>
        <w:rPr>
          <w:color w:val="000000"/>
          <w:szCs w:val="22"/>
        </w:rPr>
      </w:pPr>
      <w:r>
        <w:rPr>
          <w:color w:val="000000"/>
          <w:szCs w:val="22"/>
        </w:rPr>
        <w:t>D</w:t>
      </w:r>
      <w:r w:rsidR="004B77E9">
        <w:rPr>
          <w:color w:val="000000"/>
          <w:szCs w:val="22"/>
        </w:rPr>
        <w:t>upă administrarea intravenoasă, volumul aparent de distribuţie a fost de aproximativ 0,8</w:t>
      </w:r>
      <w:r w:rsidR="0040472C">
        <w:rPr>
          <w:color w:val="000000"/>
          <w:szCs w:val="22"/>
        </w:rPr>
        <w:t> </w:t>
      </w:r>
      <w:r w:rsidR="004B77E9">
        <w:rPr>
          <w:color w:val="000000"/>
          <w:szCs w:val="22"/>
        </w:rPr>
        <w:t>l/kg, indicând faptul că abacavir pătrunde liber în ţesuturi.</w:t>
      </w:r>
    </w:p>
    <w:p w14:paraId="71174E36" w14:textId="77777777" w:rsidR="004B77E9" w:rsidRDefault="004B77E9" w:rsidP="004059E5">
      <w:pPr>
        <w:rPr>
          <w:color w:val="000000"/>
          <w:szCs w:val="22"/>
        </w:rPr>
      </w:pPr>
    </w:p>
    <w:p w14:paraId="26205E9C" w14:textId="77777777" w:rsidR="004B77E9" w:rsidRDefault="004B77E9" w:rsidP="004059E5">
      <w:pPr>
        <w:rPr>
          <w:b/>
          <w:color w:val="000000"/>
          <w:szCs w:val="22"/>
        </w:rPr>
      </w:pPr>
      <w:r>
        <w:rPr>
          <w:color w:val="000000"/>
          <w:szCs w:val="22"/>
        </w:rPr>
        <w:t>Studiile efectuate la pacienţi infectaţi cu HIV au demonstrat o bună distribuţie a abacavir în LCR, cu un raport între ASC din LCR şi cea plasmatică cuprins între 30 şi 44%. Valorile observate ale concentraţiilor maxime sunt de 9 ori mai mari decât CI</w:t>
      </w:r>
      <w:r>
        <w:rPr>
          <w:color w:val="000000"/>
          <w:szCs w:val="22"/>
          <w:vertAlign w:val="subscript"/>
        </w:rPr>
        <w:t xml:space="preserve">50 </w:t>
      </w:r>
      <w:r>
        <w:rPr>
          <w:color w:val="000000"/>
          <w:szCs w:val="22"/>
        </w:rPr>
        <w:t>a abacavir de 0,08</w:t>
      </w:r>
      <w:r w:rsidR="0040472C">
        <w:rPr>
          <w:color w:val="000000"/>
          <w:szCs w:val="22"/>
        </w:rPr>
        <w:t> </w:t>
      </w:r>
      <w:r>
        <w:rPr>
          <w:color w:val="000000"/>
          <w:szCs w:val="22"/>
        </w:rPr>
        <w:t>µg/ml sau 0,26</w:t>
      </w:r>
      <w:r w:rsidR="0040472C">
        <w:rPr>
          <w:color w:val="000000"/>
          <w:szCs w:val="22"/>
        </w:rPr>
        <w:t> </w:t>
      </w:r>
      <w:r>
        <w:rPr>
          <w:color w:val="000000"/>
          <w:szCs w:val="22"/>
        </w:rPr>
        <w:t>µM atunci când abacavir se administrează în doză de 600 mg de două ori pe zi.</w:t>
      </w:r>
    </w:p>
    <w:p w14:paraId="42DA5D37" w14:textId="77777777" w:rsidR="004B77E9" w:rsidRDefault="004B77E9" w:rsidP="004059E5">
      <w:pPr>
        <w:rPr>
          <w:color w:val="000000"/>
          <w:szCs w:val="22"/>
        </w:rPr>
      </w:pPr>
    </w:p>
    <w:p w14:paraId="4E36D8F4" w14:textId="25EF6AFB" w:rsidR="004B77E9" w:rsidRDefault="004B77E9" w:rsidP="004059E5">
      <w:pPr>
        <w:rPr>
          <w:color w:val="000000"/>
          <w:szCs w:val="22"/>
        </w:rPr>
      </w:pPr>
      <w:r>
        <w:rPr>
          <w:color w:val="000000"/>
          <w:szCs w:val="22"/>
        </w:rPr>
        <w:t xml:space="preserve">Studiile </w:t>
      </w:r>
      <w:r>
        <w:rPr>
          <w:i/>
          <w:color w:val="000000"/>
          <w:szCs w:val="22"/>
        </w:rPr>
        <w:t>in vitro</w:t>
      </w:r>
      <w:r>
        <w:rPr>
          <w:color w:val="000000"/>
          <w:szCs w:val="22"/>
        </w:rPr>
        <w:t xml:space="preserve"> privind legarea de proteinele plasmatice demonstrează faptul că, la concentraţii terapeutice, abacavirul se leagă doar într-o proporţie mică spre moderată (~</w:t>
      </w:r>
      <w:r w:rsidR="00AF5C9C">
        <w:rPr>
          <w:color w:val="000000"/>
          <w:szCs w:val="22"/>
        </w:rPr>
        <w:t xml:space="preserve"> </w:t>
      </w:r>
      <w:r>
        <w:rPr>
          <w:color w:val="000000"/>
          <w:szCs w:val="22"/>
        </w:rPr>
        <w:t xml:space="preserve">49%) de proteinele </w:t>
      </w:r>
      <w:r>
        <w:rPr>
          <w:color w:val="000000"/>
          <w:szCs w:val="22"/>
        </w:rPr>
        <w:lastRenderedPageBreak/>
        <w:t>plasmatice umane. Aceasta indică o probabilitate redusă de interacţiune cu alte medicamente prin competiţie pentru locurile de legare de proteinele plasmatice.</w:t>
      </w:r>
    </w:p>
    <w:p w14:paraId="292DD78B" w14:textId="77777777" w:rsidR="004B77E9" w:rsidRDefault="004B77E9" w:rsidP="004059E5">
      <w:pPr>
        <w:rPr>
          <w:color w:val="000000"/>
          <w:szCs w:val="22"/>
        </w:rPr>
      </w:pPr>
    </w:p>
    <w:p w14:paraId="5EB2AD3C" w14:textId="77777777" w:rsidR="00763FE0" w:rsidRDefault="00E2478F" w:rsidP="004059E5">
      <w:pPr>
        <w:rPr>
          <w:color w:val="000000"/>
          <w:szCs w:val="22"/>
          <w:u w:val="single"/>
        </w:rPr>
      </w:pPr>
      <w:r>
        <w:rPr>
          <w:color w:val="000000"/>
          <w:szCs w:val="22"/>
          <w:u w:val="single"/>
        </w:rPr>
        <w:t>Metabolizare</w:t>
      </w:r>
    </w:p>
    <w:p w14:paraId="07ACCA6A" w14:textId="77777777" w:rsidR="006C7C98" w:rsidRPr="00763FE0" w:rsidRDefault="006C7C98" w:rsidP="004059E5">
      <w:pPr>
        <w:rPr>
          <w:color w:val="000000"/>
          <w:szCs w:val="22"/>
          <w:u w:val="single"/>
        </w:rPr>
      </w:pPr>
    </w:p>
    <w:p w14:paraId="0ADE0267" w14:textId="77777777" w:rsidR="004B77E9" w:rsidRDefault="00763FE0" w:rsidP="004059E5">
      <w:pPr>
        <w:rPr>
          <w:color w:val="000000"/>
          <w:szCs w:val="22"/>
        </w:rPr>
      </w:pPr>
      <w:r>
        <w:rPr>
          <w:color w:val="000000"/>
          <w:szCs w:val="22"/>
        </w:rPr>
        <w:t>A</w:t>
      </w:r>
      <w:r w:rsidR="004B77E9">
        <w:rPr>
          <w:color w:val="000000"/>
          <w:szCs w:val="22"/>
        </w:rPr>
        <w:t>bacavirul este metabolizat în primul rând la nivel hepatic, aproximativ 2% din doza administrată fiind excretată pe care renală, sub formă nemodificată. La om, principalele căi de metabolizare sunt cele prin intermediul alcooldehidrogenazei şi al glucuronidării, pentru a produce acid 5′ - carboxilic şi 5′ - glucuronid, formă sub care se elimină aproximativ 66% din doza administrată. Produşii de metabolizare sunt excretaţi în urină.</w:t>
      </w:r>
    </w:p>
    <w:p w14:paraId="020EDE3F" w14:textId="77777777" w:rsidR="004B77E9" w:rsidRDefault="004B77E9" w:rsidP="004059E5">
      <w:pPr>
        <w:rPr>
          <w:b/>
          <w:color w:val="000000"/>
          <w:szCs w:val="22"/>
        </w:rPr>
      </w:pPr>
    </w:p>
    <w:p w14:paraId="0F70CC8A" w14:textId="77777777" w:rsidR="00763FE0" w:rsidRDefault="004B77E9" w:rsidP="004059E5">
      <w:pPr>
        <w:rPr>
          <w:color w:val="000000"/>
          <w:szCs w:val="22"/>
          <w:u w:val="single"/>
        </w:rPr>
      </w:pPr>
      <w:r w:rsidRPr="00763FE0">
        <w:rPr>
          <w:color w:val="000000"/>
          <w:szCs w:val="22"/>
          <w:u w:val="single"/>
        </w:rPr>
        <w:t>Eliminare</w:t>
      </w:r>
    </w:p>
    <w:p w14:paraId="75637FB5" w14:textId="77777777" w:rsidR="006C7C98" w:rsidRPr="00763FE0" w:rsidRDefault="006C7C98" w:rsidP="004059E5">
      <w:pPr>
        <w:rPr>
          <w:color w:val="000000"/>
          <w:szCs w:val="22"/>
          <w:u w:val="single"/>
        </w:rPr>
      </w:pPr>
    </w:p>
    <w:p w14:paraId="05272EBB" w14:textId="77777777" w:rsidR="004B77E9" w:rsidRDefault="00082626" w:rsidP="004059E5">
      <w:pPr>
        <w:rPr>
          <w:b/>
          <w:i/>
          <w:color w:val="000000"/>
          <w:szCs w:val="22"/>
        </w:rPr>
      </w:pPr>
      <w:r>
        <w:rPr>
          <w:color w:val="000000"/>
          <w:szCs w:val="22"/>
        </w:rPr>
        <w:t>T</w:t>
      </w:r>
      <w:r w:rsidR="004B77E9">
        <w:rPr>
          <w:color w:val="000000"/>
          <w:szCs w:val="22"/>
        </w:rPr>
        <w:t>impul de înjumătăţire plasmatică mediu al abacavirului este de aproximativ 1,5</w:t>
      </w:r>
      <w:r w:rsidR="0040472C">
        <w:rPr>
          <w:color w:val="000000"/>
          <w:szCs w:val="22"/>
        </w:rPr>
        <w:t> </w:t>
      </w:r>
      <w:r w:rsidR="004B77E9">
        <w:rPr>
          <w:color w:val="000000"/>
          <w:szCs w:val="22"/>
        </w:rPr>
        <w:t>ore. După administrări orale a doze multiple de 300 mg abacavir de două ori pe zi, nu se înregistrează o acumulare semnificativă a medicamentului. Eliminarea abacavir se realizează prin metabolizare hepatică şi excreţie ulterioară a produşilor de metabolizare, îndeosebi în urină. Metaboliţii şi forma nemodificată a abacavirului care se găsesc în urină reprezintă aproximativ 83% din doza de abacavir administrată. Restul se elimină în materiile fecale.</w:t>
      </w:r>
    </w:p>
    <w:p w14:paraId="4B3865AB" w14:textId="77777777" w:rsidR="004B77E9" w:rsidRDefault="004B77E9" w:rsidP="004059E5">
      <w:pPr>
        <w:rPr>
          <w:b/>
          <w:color w:val="000000"/>
          <w:szCs w:val="22"/>
        </w:rPr>
      </w:pPr>
    </w:p>
    <w:p w14:paraId="4DA131A1" w14:textId="77777777" w:rsidR="004B77E9" w:rsidRDefault="004B77E9" w:rsidP="004059E5">
      <w:pPr>
        <w:rPr>
          <w:color w:val="000000"/>
          <w:szCs w:val="22"/>
          <w:u w:val="single"/>
        </w:rPr>
      </w:pPr>
      <w:r>
        <w:rPr>
          <w:color w:val="000000"/>
          <w:szCs w:val="22"/>
          <w:u w:val="single"/>
        </w:rPr>
        <w:t>Farmacocinetica intracelulară</w:t>
      </w:r>
    </w:p>
    <w:p w14:paraId="3BF9C588" w14:textId="77777777" w:rsidR="006C7C98" w:rsidRDefault="006C7C98" w:rsidP="004059E5">
      <w:pPr>
        <w:rPr>
          <w:b/>
          <w:color w:val="000000"/>
          <w:szCs w:val="22"/>
          <w:u w:val="single"/>
        </w:rPr>
      </w:pPr>
    </w:p>
    <w:p w14:paraId="781BB64A" w14:textId="77777777" w:rsidR="004B77E9" w:rsidRDefault="004B77E9" w:rsidP="00276C78">
      <w:pPr>
        <w:rPr>
          <w:color w:val="000000"/>
          <w:szCs w:val="22"/>
        </w:rPr>
      </w:pPr>
      <w:r>
        <w:rPr>
          <w:color w:val="000000"/>
          <w:szCs w:val="22"/>
        </w:rPr>
        <w:t xml:space="preserve">În cadrul unui studiu ce a inclus 20 de pacienţi cu infecţie HIV cărora li s-a administrat 300 mg abacavir de două ori pe zi, având administrată doar o singură doză de 300 mg înainte de încheierea perioadei de studiu de 24 de ore, media geometrică a timpului de înjumătăţire intracelular terminal al carbovirului-TP a fost, la starea de echilibru, de 20,6 ore, în comparaţie cu media geometrică a timpului de înjumătăţire plasmatică a abacavirului, care a fost de 2,6 ore în acest studiu. În cadrul unui studiu încrucişat care a inclus 27 de pacienţi cu infecţie HIV, expunerea intracelulară la carbovir-TP a fost mai mare în cazul schemei de tratament cu 600 mg de abacavir administrat o dată pe zi </w:t>
      </w:r>
      <w:r>
        <w:rPr>
          <w:color w:val="000000"/>
        </w:rPr>
        <w:t>(ASC</w:t>
      </w:r>
      <w:r>
        <w:rPr>
          <w:color w:val="000000"/>
          <w:vertAlign w:val="subscript"/>
        </w:rPr>
        <w:t xml:space="preserve">24,ss </w:t>
      </w:r>
      <w:r>
        <w:rPr>
          <w:color w:val="000000"/>
        </w:rPr>
        <w:t>+ 32 %, C</w:t>
      </w:r>
      <w:r>
        <w:rPr>
          <w:color w:val="000000"/>
          <w:vertAlign w:val="subscript"/>
        </w:rPr>
        <w:t xml:space="preserve">max24,ss </w:t>
      </w:r>
      <w:r>
        <w:rPr>
          <w:color w:val="000000"/>
        </w:rPr>
        <w:t>+ 99 % şi C</w:t>
      </w:r>
      <w:r>
        <w:rPr>
          <w:color w:val="000000"/>
          <w:vertAlign w:val="subscript"/>
        </w:rPr>
        <w:t>min</w:t>
      </w:r>
      <w:r>
        <w:rPr>
          <w:color w:val="000000"/>
        </w:rPr>
        <w:t xml:space="preserve"> + 18 %), comparativ cu schema de tratament cu 300 mg abacavir, administrat de două ori pe zi. </w:t>
      </w:r>
      <w:r>
        <w:rPr>
          <w:color w:val="000000"/>
          <w:szCs w:val="22"/>
        </w:rPr>
        <w:t>Aceste date susţin administrarea abacavir 600 mg o dată pe zi pentru tratarea pacienţilor infectaţi cu HIV. În plus, eficacitatea şi siguranţa administrării abacavir o dată pe zi a fost demonstrată în cadrul unui studiu clinic pivot (CNA30021 – vezi pct. 5.1 „Experienţă clinică”).</w:t>
      </w:r>
    </w:p>
    <w:p w14:paraId="5A2D2473" w14:textId="77777777" w:rsidR="00FB2516" w:rsidRDefault="00FB2516" w:rsidP="004059E5">
      <w:pPr>
        <w:rPr>
          <w:color w:val="000000"/>
          <w:szCs w:val="22"/>
          <w:u w:val="single"/>
        </w:rPr>
      </w:pPr>
    </w:p>
    <w:p w14:paraId="10DC3B74" w14:textId="77777777" w:rsidR="00CC3A29" w:rsidRDefault="004B77E9" w:rsidP="004059E5">
      <w:pPr>
        <w:rPr>
          <w:color w:val="000000"/>
          <w:szCs w:val="22"/>
          <w:u w:val="single"/>
        </w:rPr>
      </w:pPr>
      <w:r>
        <w:rPr>
          <w:color w:val="000000"/>
          <w:szCs w:val="22"/>
          <w:u w:val="single"/>
        </w:rPr>
        <w:t>Grup</w:t>
      </w:r>
      <w:r w:rsidR="0040472C">
        <w:rPr>
          <w:color w:val="000000"/>
          <w:szCs w:val="22"/>
          <w:u w:val="single"/>
        </w:rPr>
        <w:t>e</w:t>
      </w:r>
      <w:r>
        <w:rPr>
          <w:color w:val="000000"/>
          <w:szCs w:val="22"/>
          <w:u w:val="single"/>
        </w:rPr>
        <w:t xml:space="preserve"> speciale de pacienţi</w:t>
      </w:r>
    </w:p>
    <w:p w14:paraId="6BE1854A" w14:textId="77777777" w:rsidR="00CC3A29" w:rsidRDefault="00CC3A29" w:rsidP="004059E5">
      <w:pPr>
        <w:rPr>
          <w:color w:val="000000"/>
          <w:szCs w:val="22"/>
          <w:u w:val="single"/>
        </w:rPr>
      </w:pPr>
    </w:p>
    <w:p w14:paraId="45C351E8" w14:textId="77777777" w:rsidR="00173086" w:rsidDel="001971AC" w:rsidRDefault="004B77E9" w:rsidP="004059E5">
      <w:pPr>
        <w:rPr>
          <w:del w:id="50" w:author="Author"/>
          <w:color w:val="000000"/>
          <w:szCs w:val="22"/>
        </w:rPr>
      </w:pPr>
      <w:r>
        <w:rPr>
          <w:i/>
          <w:color w:val="000000"/>
          <w:szCs w:val="22"/>
        </w:rPr>
        <w:t>Pacienţi cu insuficienţă hepatică</w:t>
      </w:r>
      <w:r>
        <w:rPr>
          <w:color w:val="000000"/>
          <w:szCs w:val="22"/>
        </w:rPr>
        <w:t xml:space="preserve"> </w:t>
      </w:r>
    </w:p>
    <w:p w14:paraId="712A0C04" w14:textId="77777777" w:rsidR="008A2EA9" w:rsidRDefault="008A2EA9" w:rsidP="004059E5">
      <w:pPr>
        <w:rPr>
          <w:color w:val="000000"/>
          <w:szCs w:val="22"/>
        </w:rPr>
      </w:pPr>
    </w:p>
    <w:p w14:paraId="751BF461" w14:textId="1C3AC1E9" w:rsidR="004B77E9" w:rsidRDefault="00173086" w:rsidP="004059E5">
      <w:pPr>
        <w:rPr>
          <w:snapToGrid w:val="0"/>
          <w:color w:val="000000"/>
          <w:szCs w:val="22"/>
        </w:rPr>
      </w:pPr>
      <w:r>
        <w:rPr>
          <w:color w:val="000000"/>
          <w:szCs w:val="22"/>
        </w:rPr>
        <w:t>A</w:t>
      </w:r>
      <w:r w:rsidR="004B77E9">
        <w:rPr>
          <w:color w:val="000000"/>
          <w:szCs w:val="22"/>
        </w:rPr>
        <w:t xml:space="preserve">bacavirul este metabolizat în </w:t>
      </w:r>
      <w:r w:rsidR="00755F22">
        <w:rPr>
          <w:color w:val="000000"/>
          <w:szCs w:val="22"/>
        </w:rPr>
        <w:t>principal</w:t>
      </w:r>
      <w:r w:rsidR="004B77E9">
        <w:rPr>
          <w:color w:val="000000"/>
          <w:szCs w:val="22"/>
        </w:rPr>
        <w:t xml:space="preserve"> la nivel hepatic. </w:t>
      </w:r>
      <w:r w:rsidR="00755F22">
        <w:rPr>
          <w:color w:val="000000"/>
          <w:szCs w:val="22"/>
        </w:rPr>
        <w:t>F</w:t>
      </w:r>
      <w:r w:rsidR="004B77E9">
        <w:rPr>
          <w:color w:val="000000"/>
          <w:szCs w:val="22"/>
        </w:rPr>
        <w:t xml:space="preserve">armacocinetica abacavirului </w:t>
      </w:r>
      <w:r w:rsidR="00755F22">
        <w:rPr>
          <w:color w:val="000000"/>
          <w:szCs w:val="22"/>
        </w:rPr>
        <w:t xml:space="preserve">a fost studiată </w:t>
      </w:r>
      <w:r w:rsidR="004B77E9">
        <w:rPr>
          <w:color w:val="000000"/>
          <w:szCs w:val="22"/>
        </w:rPr>
        <w:t xml:space="preserve">la pacienţii cu insuficienţă hepatică uşoară (scor </w:t>
      </w:r>
      <w:r w:rsidR="004B77E9">
        <w:rPr>
          <w:snapToGrid w:val="0"/>
          <w:color w:val="000000"/>
          <w:szCs w:val="22"/>
        </w:rPr>
        <w:t>Child-Pugh 5</w:t>
      </w:r>
      <w:r w:rsidR="00DB0121">
        <w:rPr>
          <w:snapToGrid w:val="0"/>
          <w:color w:val="000000"/>
          <w:szCs w:val="22"/>
        </w:rPr>
        <w:t>-</w:t>
      </w:r>
      <w:r w:rsidR="004B77E9">
        <w:rPr>
          <w:snapToGrid w:val="0"/>
          <w:color w:val="000000"/>
          <w:szCs w:val="22"/>
        </w:rPr>
        <w:t>6),</w:t>
      </w:r>
      <w:r w:rsidR="00EC2A93">
        <w:rPr>
          <w:snapToGrid w:val="0"/>
          <w:color w:val="000000"/>
          <w:szCs w:val="22"/>
        </w:rPr>
        <w:t xml:space="preserve"> </w:t>
      </w:r>
      <w:r w:rsidR="004B77E9">
        <w:rPr>
          <w:snapToGrid w:val="0"/>
          <w:color w:val="000000"/>
          <w:szCs w:val="22"/>
        </w:rPr>
        <w:t xml:space="preserve">cărora li s-a administrat o doză </w:t>
      </w:r>
      <w:r w:rsidR="00250671">
        <w:rPr>
          <w:snapToGrid w:val="0"/>
          <w:color w:val="000000"/>
          <w:szCs w:val="22"/>
        </w:rPr>
        <w:t xml:space="preserve">unică </w:t>
      </w:r>
      <w:r w:rsidR="004B77E9">
        <w:rPr>
          <w:snapToGrid w:val="0"/>
          <w:color w:val="000000"/>
          <w:szCs w:val="22"/>
        </w:rPr>
        <w:t>de 600 mg</w:t>
      </w:r>
      <w:r w:rsidR="00DB0121">
        <w:rPr>
          <w:snapToGrid w:val="0"/>
          <w:color w:val="000000"/>
          <w:szCs w:val="22"/>
        </w:rPr>
        <w:t>: valoarea mediană (interval</w:t>
      </w:r>
      <w:r w:rsidR="005270E4">
        <w:rPr>
          <w:snapToGrid w:val="0"/>
          <w:color w:val="000000"/>
          <w:szCs w:val="22"/>
        </w:rPr>
        <w:t>ul</w:t>
      </w:r>
      <w:r w:rsidR="00DB0121">
        <w:rPr>
          <w:snapToGrid w:val="0"/>
          <w:color w:val="000000"/>
          <w:szCs w:val="22"/>
        </w:rPr>
        <w:t xml:space="preserve">) a ASC a fost </w:t>
      </w:r>
      <w:r w:rsidR="005270E4">
        <w:rPr>
          <w:snapToGrid w:val="0"/>
          <w:color w:val="000000"/>
          <w:szCs w:val="22"/>
        </w:rPr>
        <w:t xml:space="preserve">de </w:t>
      </w:r>
      <w:r w:rsidR="00DB0121">
        <w:rPr>
          <w:snapToGrid w:val="0"/>
          <w:color w:val="000000"/>
          <w:szCs w:val="22"/>
        </w:rPr>
        <w:t>24</w:t>
      </w:r>
      <w:r w:rsidR="0060235E">
        <w:rPr>
          <w:snapToGrid w:val="0"/>
          <w:color w:val="000000"/>
          <w:szCs w:val="22"/>
        </w:rPr>
        <w:t>,</w:t>
      </w:r>
      <w:r w:rsidR="00DB0121">
        <w:rPr>
          <w:snapToGrid w:val="0"/>
          <w:color w:val="000000"/>
          <w:szCs w:val="22"/>
        </w:rPr>
        <w:t>1 (</w:t>
      </w:r>
      <w:r w:rsidR="005270E4">
        <w:rPr>
          <w:snapToGrid w:val="0"/>
          <w:color w:val="000000"/>
          <w:szCs w:val="22"/>
        </w:rPr>
        <w:t xml:space="preserve">între </w:t>
      </w:r>
      <w:r w:rsidR="00DB0121">
        <w:rPr>
          <w:snapToGrid w:val="0"/>
          <w:color w:val="000000"/>
          <w:szCs w:val="22"/>
        </w:rPr>
        <w:t>10</w:t>
      </w:r>
      <w:r w:rsidR="0060235E">
        <w:rPr>
          <w:snapToGrid w:val="0"/>
          <w:color w:val="000000"/>
          <w:szCs w:val="22"/>
        </w:rPr>
        <w:t>,</w:t>
      </w:r>
      <w:r w:rsidR="00DB0121">
        <w:rPr>
          <w:snapToGrid w:val="0"/>
          <w:color w:val="000000"/>
          <w:szCs w:val="22"/>
        </w:rPr>
        <w:t xml:space="preserve">4 şi </w:t>
      </w:r>
      <w:r w:rsidR="005270E4">
        <w:rPr>
          <w:snapToGrid w:val="0"/>
          <w:color w:val="000000"/>
          <w:szCs w:val="22"/>
        </w:rPr>
        <w:t>54</w:t>
      </w:r>
      <w:r w:rsidR="0060235E">
        <w:rPr>
          <w:snapToGrid w:val="0"/>
          <w:color w:val="000000"/>
          <w:szCs w:val="22"/>
        </w:rPr>
        <w:t>,</w:t>
      </w:r>
      <w:r w:rsidR="005270E4">
        <w:rPr>
          <w:snapToGrid w:val="0"/>
          <w:color w:val="000000"/>
          <w:szCs w:val="22"/>
        </w:rPr>
        <w:t xml:space="preserve">8) </w:t>
      </w:r>
      <w:r w:rsidR="00BE6C1E" w:rsidRPr="00BE6C1E">
        <w:rPr>
          <w:color w:val="000000"/>
          <w:szCs w:val="22"/>
          <w:lang w:eastAsia="en-GB"/>
        </w:rPr>
        <w:t>ug.h/m</w:t>
      </w:r>
      <w:r w:rsidR="00BE6C1E" w:rsidRPr="00BE6C1E">
        <w:rPr>
          <w:color w:val="1F497D"/>
          <w:szCs w:val="22"/>
          <w:lang w:eastAsia="en-GB"/>
        </w:rPr>
        <w:t>l</w:t>
      </w:r>
      <w:r w:rsidR="004B77E9">
        <w:rPr>
          <w:snapToGrid w:val="0"/>
          <w:color w:val="000000"/>
          <w:szCs w:val="22"/>
        </w:rPr>
        <w:t xml:space="preserve">. Rezultatele au arătat </w:t>
      </w:r>
      <w:r w:rsidR="00DE674E" w:rsidRPr="00A624D8">
        <w:rPr>
          <w:szCs w:val="22"/>
        </w:rPr>
        <w:t xml:space="preserve">că a existat </w:t>
      </w:r>
      <w:r w:rsidR="004B77E9">
        <w:rPr>
          <w:snapToGrid w:val="0"/>
          <w:color w:val="000000"/>
          <w:szCs w:val="22"/>
        </w:rPr>
        <w:t xml:space="preserve">o creştere medie </w:t>
      </w:r>
      <w:r w:rsidR="005E4865">
        <w:rPr>
          <w:color w:val="000000"/>
          <w:szCs w:val="22"/>
          <w:lang w:eastAsia="en-GB"/>
        </w:rPr>
        <w:t>(</w:t>
      </w:r>
      <w:r w:rsidR="00BE6C1E" w:rsidRPr="00BE6C1E">
        <w:rPr>
          <w:color w:val="000000"/>
          <w:szCs w:val="22"/>
          <w:lang w:eastAsia="en-GB"/>
        </w:rPr>
        <w:t>I</w:t>
      </w:r>
      <w:r w:rsidR="005E4865">
        <w:rPr>
          <w:color w:val="000000"/>
          <w:szCs w:val="22"/>
          <w:lang w:eastAsia="en-GB"/>
        </w:rPr>
        <w:t>Î 90%</w:t>
      </w:r>
      <w:r w:rsidR="00BE6C1E" w:rsidRPr="00BE6C1E">
        <w:rPr>
          <w:color w:val="000000"/>
          <w:szCs w:val="22"/>
          <w:lang w:eastAsia="en-GB"/>
        </w:rPr>
        <w:t>)</w:t>
      </w:r>
      <w:r w:rsidR="005270E4" w:rsidRPr="007F36DA">
        <w:rPr>
          <w:rFonts w:ascii="Arial" w:hAnsi="Arial" w:cs="Arial"/>
          <w:color w:val="000000"/>
          <w:sz w:val="20"/>
          <w:lang w:eastAsia="en-GB"/>
        </w:rPr>
        <w:t xml:space="preserve"> </w:t>
      </w:r>
      <w:r w:rsidR="004B77E9">
        <w:rPr>
          <w:snapToGrid w:val="0"/>
          <w:color w:val="000000"/>
          <w:szCs w:val="22"/>
        </w:rPr>
        <w:t xml:space="preserve">de 1,89 ori [1,32; 2,70] a ASC </w:t>
      </w:r>
      <w:r w:rsidR="004F56A9">
        <w:rPr>
          <w:snapToGrid w:val="0"/>
          <w:color w:val="000000"/>
          <w:szCs w:val="22"/>
        </w:rPr>
        <w:t>pentru</w:t>
      </w:r>
      <w:r w:rsidR="004B77E9">
        <w:rPr>
          <w:snapToGrid w:val="0"/>
          <w:color w:val="000000"/>
          <w:szCs w:val="22"/>
        </w:rPr>
        <w:t xml:space="preserve"> abacavir şi </w:t>
      </w:r>
      <w:r w:rsidR="004F56A9">
        <w:rPr>
          <w:snapToGrid w:val="0"/>
          <w:color w:val="000000"/>
          <w:szCs w:val="22"/>
        </w:rPr>
        <w:t xml:space="preserve">o creştere </w:t>
      </w:r>
      <w:r w:rsidR="004B77E9">
        <w:rPr>
          <w:snapToGrid w:val="0"/>
          <w:color w:val="000000"/>
          <w:szCs w:val="22"/>
        </w:rPr>
        <w:t xml:space="preserve">de 1,58 ori [1,22; 2,04] a timpului de înjumătăţire </w:t>
      </w:r>
      <w:r w:rsidR="00DE674E">
        <w:rPr>
          <w:snapToGrid w:val="0"/>
          <w:color w:val="000000"/>
          <w:szCs w:val="22"/>
        </w:rPr>
        <w:t>pla</w:t>
      </w:r>
      <w:r w:rsidR="0060235E">
        <w:rPr>
          <w:snapToGrid w:val="0"/>
          <w:color w:val="000000"/>
          <w:szCs w:val="22"/>
        </w:rPr>
        <w:t>s</w:t>
      </w:r>
      <w:r w:rsidR="00DE674E">
        <w:rPr>
          <w:snapToGrid w:val="0"/>
          <w:color w:val="000000"/>
          <w:szCs w:val="22"/>
        </w:rPr>
        <w:t xml:space="preserve">matică </w:t>
      </w:r>
      <w:r w:rsidR="004B77E9">
        <w:rPr>
          <w:snapToGrid w:val="0"/>
          <w:color w:val="000000"/>
          <w:szCs w:val="22"/>
        </w:rPr>
        <w:t xml:space="preserve">prin eliminare. La pacienţii cu insuficienţă hepatică </w:t>
      </w:r>
      <w:r w:rsidR="007F5B91">
        <w:rPr>
          <w:snapToGrid w:val="0"/>
          <w:color w:val="000000"/>
          <w:szCs w:val="22"/>
        </w:rPr>
        <w:t>uşoară</w:t>
      </w:r>
      <w:r w:rsidR="004B77E9">
        <w:rPr>
          <w:snapToGrid w:val="0"/>
          <w:color w:val="000000"/>
          <w:szCs w:val="22"/>
        </w:rPr>
        <w:t>, nu se po</w:t>
      </w:r>
      <w:r w:rsidR="005270E4">
        <w:rPr>
          <w:snapToGrid w:val="0"/>
          <w:color w:val="000000"/>
          <w:szCs w:val="22"/>
        </w:rPr>
        <w:t>a</w:t>
      </w:r>
      <w:r w:rsidR="004B77E9">
        <w:rPr>
          <w:snapToGrid w:val="0"/>
          <w:color w:val="000000"/>
          <w:szCs w:val="22"/>
        </w:rPr>
        <w:t>t</w:t>
      </w:r>
      <w:r w:rsidR="005270E4">
        <w:rPr>
          <w:snapToGrid w:val="0"/>
          <w:color w:val="000000"/>
          <w:szCs w:val="22"/>
        </w:rPr>
        <w:t>e</w:t>
      </w:r>
      <w:r w:rsidR="004B77E9">
        <w:rPr>
          <w:snapToGrid w:val="0"/>
          <w:color w:val="000000"/>
          <w:szCs w:val="22"/>
        </w:rPr>
        <w:t xml:space="preserve"> face </w:t>
      </w:r>
      <w:r w:rsidR="005270E4">
        <w:rPr>
          <w:snapToGrid w:val="0"/>
          <w:color w:val="000000"/>
          <w:szCs w:val="22"/>
        </w:rPr>
        <w:t xml:space="preserve">o </w:t>
      </w:r>
      <w:r w:rsidR="004B77E9">
        <w:rPr>
          <w:snapToGrid w:val="0"/>
          <w:color w:val="000000"/>
          <w:szCs w:val="22"/>
        </w:rPr>
        <w:t>recomand</w:t>
      </w:r>
      <w:r w:rsidR="005270E4">
        <w:rPr>
          <w:snapToGrid w:val="0"/>
          <w:color w:val="000000"/>
          <w:szCs w:val="22"/>
        </w:rPr>
        <w:t>are fermă</w:t>
      </w:r>
      <w:r w:rsidR="004B77E9">
        <w:rPr>
          <w:snapToGrid w:val="0"/>
          <w:color w:val="000000"/>
          <w:szCs w:val="22"/>
        </w:rPr>
        <w:t xml:space="preserve"> pentru ajustarea dozei, </w:t>
      </w:r>
      <w:r w:rsidR="007234EE" w:rsidRPr="00A624D8">
        <w:rPr>
          <w:szCs w:val="22"/>
        </w:rPr>
        <w:t>având în vedere variabilitatea mare a</w:t>
      </w:r>
      <w:r w:rsidR="007234EE" w:rsidDel="007234EE">
        <w:rPr>
          <w:snapToGrid w:val="0"/>
          <w:color w:val="000000"/>
          <w:szCs w:val="22"/>
        </w:rPr>
        <w:t xml:space="preserve"> </w:t>
      </w:r>
      <w:r w:rsidR="004B77E9">
        <w:rPr>
          <w:snapToGrid w:val="0"/>
          <w:color w:val="000000"/>
          <w:szCs w:val="22"/>
        </w:rPr>
        <w:t>expunerii la abacavir.</w:t>
      </w:r>
    </w:p>
    <w:p w14:paraId="4C7B220D" w14:textId="77777777" w:rsidR="005270E4" w:rsidRPr="005270E4" w:rsidRDefault="005270E4" w:rsidP="004059E5">
      <w:pPr>
        <w:rPr>
          <w:snapToGrid w:val="0"/>
          <w:color w:val="000000"/>
          <w:szCs w:val="22"/>
        </w:rPr>
      </w:pPr>
      <w:r>
        <w:rPr>
          <w:snapToGrid w:val="0"/>
          <w:color w:val="000000"/>
          <w:szCs w:val="22"/>
        </w:rPr>
        <w:t>Nu se recomandă administrarea abacavir la pacienţi</w:t>
      </w:r>
      <w:r w:rsidR="007965FB">
        <w:rPr>
          <w:snapToGrid w:val="0"/>
          <w:color w:val="000000"/>
          <w:szCs w:val="22"/>
        </w:rPr>
        <w:t>i</w:t>
      </w:r>
      <w:r>
        <w:rPr>
          <w:snapToGrid w:val="0"/>
          <w:color w:val="000000"/>
          <w:szCs w:val="22"/>
        </w:rPr>
        <w:t xml:space="preserve"> cu i</w:t>
      </w:r>
      <w:r w:rsidR="009054F8">
        <w:rPr>
          <w:snapToGrid w:val="0"/>
          <w:color w:val="000000"/>
          <w:szCs w:val="22"/>
        </w:rPr>
        <w:t>nsuficienţă hepatică moderată sau</w:t>
      </w:r>
      <w:r>
        <w:rPr>
          <w:snapToGrid w:val="0"/>
          <w:color w:val="000000"/>
          <w:szCs w:val="22"/>
        </w:rPr>
        <w:t xml:space="preserve"> severă. </w:t>
      </w:r>
    </w:p>
    <w:p w14:paraId="2AD62D75" w14:textId="77777777" w:rsidR="004B77E9" w:rsidRDefault="004B77E9" w:rsidP="004059E5">
      <w:pPr>
        <w:rPr>
          <w:snapToGrid w:val="0"/>
          <w:color w:val="000000"/>
          <w:szCs w:val="22"/>
        </w:rPr>
      </w:pPr>
    </w:p>
    <w:p w14:paraId="759AA815" w14:textId="77777777" w:rsidR="00173086" w:rsidRDefault="004B77E9" w:rsidP="004059E5">
      <w:pPr>
        <w:rPr>
          <w:i/>
          <w:color w:val="000000"/>
          <w:szCs w:val="22"/>
        </w:rPr>
      </w:pPr>
      <w:r>
        <w:rPr>
          <w:i/>
          <w:color w:val="000000"/>
          <w:szCs w:val="22"/>
        </w:rPr>
        <w:t xml:space="preserve">Pacienţi cu insuficienţă renală </w:t>
      </w:r>
    </w:p>
    <w:p w14:paraId="492F31E1" w14:textId="77777777" w:rsidR="00173086" w:rsidRDefault="00173086" w:rsidP="004059E5">
      <w:pPr>
        <w:rPr>
          <w:i/>
          <w:color w:val="000000"/>
          <w:szCs w:val="22"/>
        </w:rPr>
      </w:pPr>
    </w:p>
    <w:p w14:paraId="32994F25" w14:textId="77777777" w:rsidR="004B77E9" w:rsidRDefault="00173086" w:rsidP="004059E5">
      <w:pPr>
        <w:rPr>
          <w:color w:val="000000"/>
          <w:szCs w:val="22"/>
        </w:rPr>
      </w:pPr>
      <w:r>
        <w:rPr>
          <w:color w:val="000000"/>
          <w:szCs w:val="22"/>
        </w:rPr>
        <w:t>A</w:t>
      </w:r>
      <w:r w:rsidR="004B77E9">
        <w:rPr>
          <w:color w:val="000000"/>
          <w:szCs w:val="22"/>
        </w:rPr>
        <w:t>bacavirul este metabolizat în primul rând la nivel hepatic, aproximativ 2% din doza de abacavir fiind excretată în urină sub formă nemodificată. Farmacocinetica abacavirului la pacienţii cu boală renală în stadiu terminal este similară celei observate la pacienţii cu funcţie renală normală. De aceea, nu este necesară ajustarea dozelor la pacienţii cu insuficienţă renală. Pe baza experienţei limitate, administrarea Ziagen trebuie evitată în cazul pacienţilor cu boală renală în stadiu terminal.</w:t>
      </w:r>
    </w:p>
    <w:p w14:paraId="3E7E0014" w14:textId="77777777" w:rsidR="004B77E9" w:rsidRDefault="004B77E9" w:rsidP="004059E5">
      <w:pPr>
        <w:rPr>
          <w:i/>
          <w:color w:val="000000"/>
          <w:szCs w:val="22"/>
        </w:rPr>
      </w:pPr>
    </w:p>
    <w:p w14:paraId="02D5DD9B" w14:textId="77777777" w:rsidR="00173086" w:rsidRDefault="004B77E9" w:rsidP="004059E5">
      <w:pPr>
        <w:rPr>
          <w:color w:val="000000"/>
          <w:szCs w:val="22"/>
        </w:rPr>
      </w:pPr>
      <w:r w:rsidRPr="006D5A0F">
        <w:rPr>
          <w:i/>
          <w:color w:val="000000"/>
          <w:szCs w:val="22"/>
        </w:rPr>
        <w:t>Copii</w:t>
      </w:r>
      <w:r>
        <w:rPr>
          <w:color w:val="000000"/>
          <w:szCs w:val="22"/>
        </w:rPr>
        <w:t xml:space="preserve"> </w:t>
      </w:r>
      <w:r w:rsidR="006D5A0F" w:rsidRPr="008A2EA9">
        <w:rPr>
          <w:i/>
          <w:color w:val="000000"/>
          <w:szCs w:val="22"/>
        </w:rPr>
        <w:t>şi adolescenţi</w:t>
      </w:r>
    </w:p>
    <w:p w14:paraId="61A32AB8" w14:textId="77777777" w:rsidR="00173086" w:rsidRDefault="00173086" w:rsidP="004059E5">
      <w:pPr>
        <w:rPr>
          <w:color w:val="000000"/>
          <w:szCs w:val="22"/>
        </w:rPr>
      </w:pPr>
    </w:p>
    <w:p w14:paraId="4BAAC384" w14:textId="152DBD12" w:rsidR="004B77E9" w:rsidRDefault="00173086" w:rsidP="004059E5">
      <w:pPr>
        <w:rPr>
          <w:color w:val="000000"/>
          <w:szCs w:val="22"/>
        </w:rPr>
      </w:pPr>
      <w:r>
        <w:rPr>
          <w:color w:val="000000"/>
          <w:szCs w:val="22"/>
        </w:rPr>
        <w:lastRenderedPageBreak/>
        <w:t>C</w:t>
      </w:r>
      <w:r w:rsidR="004B77E9">
        <w:rPr>
          <w:color w:val="000000"/>
          <w:szCs w:val="22"/>
        </w:rPr>
        <w:t>onform studiilor clinice efectuate la copii, abacavirul este rapid şi bine absorbit după administrarea soluţiei orale</w:t>
      </w:r>
      <w:r w:rsidR="00611596">
        <w:rPr>
          <w:color w:val="000000"/>
          <w:szCs w:val="22"/>
        </w:rPr>
        <w:t xml:space="preserve"> şi a comprimatelor</w:t>
      </w:r>
      <w:r w:rsidR="004B77E9">
        <w:rPr>
          <w:color w:val="000000"/>
          <w:szCs w:val="22"/>
        </w:rPr>
        <w:t>.</w:t>
      </w:r>
      <w:r w:rsidR="004E7444">
        <w:rPr>
          <w:color w:val="000000"/>
          <w:szCs w:val="22"/>
        </w:rPr>
        <w:t xml:space="preserve"> </w:t>
      </w:r>
      <w:r w:rsidR="00011BC4">
        <w:rPr>
          <w:color w:val="000000"/>
          <w:szCs w:val="22"/>
        </w:rPr>
        <w:t xml:space="preserve">Expunerea </w:t>
      </w:r>
      <w:r w:rsidR="004E7444">
        <w:rPr>
          <w:color w:val="000000"/>
          <w:szCs w:val="22"/>
        </w:rPr>
        <w:t xml:space="preserve">abacavirului în plasmă s-a dovedit a fi aceeaşi pentru ambele forme când se administrează aceeaşi doză. Copii care au primit abacavir soluţie orală conform </w:t>
      </w:r>
      <w:r w:rsidR="00E87B6C">
        <w:rPr>
          <w:color w:val="000000"/>
          <w:szCs w:val="22"/>
        </w:rPr>
        <w:t xml:space="preserve">schemei </w:t>
      </w:r>
      <w:r w:rsidR="004E7444">
        <w:rPr>
          <w:color w:val="000000"/>
          <w:szCs w:val="22"/>
        </w:rPr>
        <w:t xml:space="preserve">de </w:t>
      </w:r>
      <w:r w:rsidR="0051483D">
        <w:rPr>
          <w:color w:val="000000"/>
          <w:szCs w:val="22"/>
        </w:rPr>
        <w:t>dozare</w:t>
      </w:r>
      <w:r w:rsidR="004E7444">
        <w:rPr>
          <w:color w:val="000000"/>
          <w:szCs w:val="22"/>
        </w:rPr>
        <w:t xml:space="preserve"> recomandat</w:t>
      </w:r>
      <w:r w:rsidR="00E87B6C">
        <w:rPr>
          <w:color w:val="000000"/>
          <w:szCs w:val="22"/>
        </w:rPr>
        <w:t xml:space="preserve">ă </w:t>
      </w:r>
      <w:r w:rsidR="004E7444">
        <w:rPr>
          <w:color w:val="000000"/>
          <w:szCs w:val="22"/>
        </w:rPr>
        <w:t xml:space="preserve">au </w:t>
      </w:r>
      <w:r w:rsidR="00E87B6C">
        <w:rPr>
          <w:color w:val="000000"/>
          <w:szCs w:val="22"/>
        </w:rPr>
        <w:t xml:space="preserve">atins </w:t>
      </w:r>
      <w:r w:rsidR="0051483D">
        <w:rPr>
          <w:color w:val="000000"/>
          <w:szCs w:val="22"/>
        </w:rPr>
        <w:t>un nivel al abacavirului</w:t>
      </w:r>
      <w:r w:rsidR="00E87B6C">
        <w:rPr>
          <w:color w:val="000000"/>
          <w:szCs w:val="22"/>
        </w:rPr>
        <w:t xml:space="preserve"> plasmatic similar cel</w:t>
      </w:r>
      <w:r w:rsidR="007D007C">
        <w:rPr>
          <w:color w:val="000000"/>
          <w:szCs w:val="22"/>
        </w:rPr>
        <w:t>ui</w:t>
      </w:r>
      <w:r w:rsidR="00E87B6C">
        <w:rPr>
          <w:color w:val="000000"/>
          <w:szCs w:val="22"/>
        </w:rPr>
        <w:t xml:space="preserve"> de la adulţi. Copii</w:t>
      </w:r>
      <w:r w:rsidR="00704107">
        <w:rPr>
          <w:color w:val="000000"/>
          <w:szCs w:val="22"/>
        </w:rPr>
        <w:t>i</w:t>
      </w:r>
      <w:r w:rsidR="00E87B6C">
        <w:rPr>
          <w:color w:val="000000"/>
          <w:szCs w:val="22"/>
        </w:rPr>
        <w:t xml:space="preserve"> </w:t>
      </w:r>
      <w:r w:rsidR="0051483D" w:rsidRPr="009831A2">
        <w:rPr>
          <w:rFonts w:ascii="inherit" w:hAnsi="inherit" w:hint="eastAsia"/>
          <w:color w:val="212121"/>
        </w:rPr>
        <w:t>c</w:t>
      </w:r>
      <w:r w:rsidR="00704107" w:rsidRPr="009831A2">
        <w:rPr>
          <w:rFonts w:ascii="inherit" w:hAnsi="inherit" w:hint="cs"/>
          <w:color w:val="212121"/>
        </w:rPr>
        <w:t>ă</w:t>
      </w:r>
      <w:r w:rsidR="0051483D" w:rsidRPr="009831A2">
        <w:rPr>
          <w:rFonts w:ascii="inherit" w:hAnsi="inherit" w:hint="eastAsia"/>
          <w:color w:val="212121"/>
        </w:rPr>
        <w:t>rora li s-au administrat comprimate</w:t>
      </w:r>
      <w:r w:rsidR="0051483D">
        <w:rPr>
          <w:color w:val="000000"/>
          <w:szCs w:val="22"/>
        </w:rPr>
        <w:t xml:space="preserve"> orale de </w:t>
      </w:r>
      <w:r w:rsidR="00E87B6C">
        <w:rPr>
          <w:color w:val="000000"/>
          <w:szCs w:val="22"/>
        </w:rPr>
        <w:t xml:space="preserve">abacavir conform schemei de </w:t>
      </w:r>
      <w:r w:rsidR="0051483D">
        <w:rPr>
          <w:color w:val="000000"/>
          <w:szCs w:val="22"/>
        </w:rPr>
        <w:t>dozare</w:t>
      </w:r>
      <w:r w:rsidR="004E7444">
        <w:rPr>
          <w:color w:val="000000"/>
          <w:szCs w:val="22"/>
        </w:rPr>
        <w:t xml:space="preserve"> </w:t>
      </w:r>
      <w:r w:rsidR="0051483D">
        <w:rPr>
          <w:color w:val="000000"/>
          <w:szCs w:val="22"/>
        </w:rPr>
        <w:t xml:space="preserve">recomandată obţin un nivel al abacavirului </w:t>
      </w:r>
      <w:r w:rsidR="00E87B6C">
        <w:rPr>
          <w:color w:val="000000"/>
          <w:szCs w:val="22"/>
        </w:rPr>
        <w:t>plasmatic</w:t>
      </w:r>
      <w:r w:rsidR="00E87B6C" w:rsidDel="00F65E51">
        <w:rPr>
          <w:color w:val="000000"/>
          <w:szCs w:val="22"/>
        </w:rPr>
        <w:t xml:space="preserve"> </w:t>
      </w:r>
      <w:r w:rsidR="0051483D">
        <w:rPr>
          <w:color w:val="000000"/>
          <w:szCs w:val="22"/>
        </w:rPr>
        <w:t>mai mare</w:t>
      </w:r>
      <w:r w:rsidR="00E87B6C">
        <w:rPr>
          <w:color w:val="000000"/>
          <w:szCs w:val="22"/>
        </w:rPr>
        <w:t xml:space="preserve"> decât la copii</w:t>
      </w:r>
      <w:r w:rsidR="00704107">
        <w:rPr>
          <w:color w:val="000000"/>
          <w:szCs w:val="22"/>
        </w:rPr>
        <w:t>i</w:t>
      </w:r>
      <w:r w:rsidR="00E87B6C">
        <w:rPr>
          <w:color w:val="000000"/>
          <w:szCs w:val="22"/>
        </w:rPr>
        <w:t xml:space="preserve"> care au primit soluţie orală</w:t>
      </w:r>
      <w:r w:rsidR="0051483D">
        <w:rPr>
          <w:color w:val="000000"/>
          <w:szCs w:val="22"/>
        </w:rPr>
        <w:t xml:space="preserve">, </w:t>
      </w:r>
      <w:r w:rsidR="0051483D" w:rsidRPr="00014635">
        <w:rPr>
          <w:color w:val="000000"/>
          <w:szCs w:val="22"/>
        </w:rPr>
        <w:t>deoarece dozele în mg</w:t>
      </w:r>
      <w:r w:rsidR="0051483D" w:rsidRPr="00014635">
        <w:rPr>
          <w:color w:val="000000"/>
        </w:rPr>
        <w:t>/kg</w:t>
      </w:r>
      <w:r w:rsidR="0051483D" w:rsidRPr="00014635">
        <w:rPr>
          <w:color w:val="000000"/>
          <w:szCs w:val="22"/>
        </w:rPr>
        <w:t xml:space="preserve"> </w:t>
      </w:r>
      <w:r w:rsidR="0051483D" w:rsidRPr="009831A2">
        <w:rPr>
          <w:rFonts w:ascii="inherit" w:hAnsi="inherit" w:hint="eastAsia"/>
          <w:color w:val="212121"/>
        </w:rPr>
        <w:t xml:space="preserve">administrate </w:t>
      </w:r>
      <w:r w:rsidR="007D007C" w:rsidRPr="009831A2">
        <w:rPr>
          <w:rFonts w:ascii="inherit" w:hAnsi="inherit" w:hint="eastAsia"/>
          <w:color w:val="212121"/>
        </w:rPr>
        <w:t>î</w:t>
      </w:r>
      <w:r w:rsidR="0051483D" w:rsidRPr="009831A2">
        <w:rPr>
          <w:rFonts w:ascii="inherit" w:hAnsi="inherit" w:hint="eastAsia"/>
          <w:color w:val="212121"/>
        </w:rPr>
        <w:t>n cazul comprimatelor sunt mai mari dec</w:t>
      </w:r>
      <w:r w:rsidR="007D007C" w:rsidRPr="009831A2">
        <w:rPr>
          <w:rFonts w:ascii="inherit" w:hAnsi="inherit" w:hint="eastAsia"/>
          <w:color w:val="212121"/>
        </w:rPr>
        <w:t>â</w:t>
      </w:r>
      <w:r w:rsidR="0051483D" w:rsidRPr="009831A2">
        <w:rPr>
          <w:rFonts w:ascii="inherit" w:hAnsi="inherit" w:hint="eastAsia"/>
          <w:color w:val="212121"/>
        </w:rPr>
        <w:t xml:space="preserve">t </w:t>
      </w:r>
      <w:r w:rsidR="007D007C" w:rsidRPr="009831A2">
        <w:rPr>
          <w:rFonts w:ascii="inherit" w:hAnsi="inherit" w:hint="eastAsia"/>
          <w:color w:val="212121"/>
        </w:rPr>
        <w:t>î</w:t>
      </w:r>
      <w:r w:rsidR="0051483D" w:rsidRPr="009831A2">
        <w:rPr>
          <w:rFonts w:ascii="inherit" w:hAnsi="inherit" w:hint="eastAsia"/>
          <w:color w:val="212121"/>
        </w:rPr>
        <w:t>n cazul solu</w:t>
      </w:r>
      <w:r w:rsidR="007D007C" w:rsidRPr="009831A2">
        <w:rPr>
          <w:rFonts w:ascii="inherit" w:hAnsi="inherit" w:hint="cs"/>
          <w:color w:val="212121"/>
        </w:rPr>
        <w:t>ţ</w:t>
      </w:r>
      <w:r w:rsidR="0051483D" w:rsidRPr="009831A2">
        <w:rPr>
          <w:rFonts w:ascii="inherit" w:hAnsi="inherit" w:hint="eastAsia"/>
          <w:color w:val="212121"/>
        </w:rPr>
        <w:t>iei</w:t>
      </w:r>
      <w:r w:rsidR="00E87B6C" w:rsidRPr="00014635">
        <w:rPr>
          <w:color w:val="000000"/>
        </w:rPr>
        <w:t>.</w:t>
      </w:r>
    </w:p>
    <w:p w14:paraId="711B744B" w14:textId="77777777" w:rsidR="00704107" w:rsidRDefault="00704107" w:rsidP="004059E5">
      <w:pPr>
        <w:rPr>
          <w:color w:val="000000"/>
          <w:szCs w:val="22"/>
        </w:rPr>
      </w:pPr>
    </w:p>
    <w:p w14:paraId="45495D2D" w14:textId="77777777" w:rsidR="004B77E9" w:rsidRDefault="004B77E9" w:rsidP="004059E5">
      <w:pPr>
        <w:rPr>
          <w:color w:val="000000"/>
          <w:szCs w:val="22"/>
        </w:rPr>
      </w:pPr>
      <w:r>
        <w:rPr>
          <w:color w:val="000000"/>
          <w:szCs w:val="22"/>
        </w:rPr>
        <w:t xml:space="preserve">Nu există date suficiente pentru a se recomanda utilizarea Ziagen la copiii cu vârstă mai mică de trei luni. Datele limitate disponibile indică faptul că doza de 2 mg/kg </w:t>
      </w:r>
      <w:r w:rsidR="00F65E51">
        <w:rPr>
          <w:color w:val="000000"/>
          <w:szCs w:val="22"/>
        </w:rPr>
        <w:t xml:space="preserve">soluţie orală </w:t>
      </w:r>
      <w:r>
        <w:rPr>
          <w:color w:val="000000"/>
          <w:szCs w:val="22"/>
        </w:rPr>
        <w:t>administrată nou-născuţilor cu vârstă sub 30 de zile asigură ASC similare sau mai mari decât cele obţinute prin administrarea dozei de 8</w:t>
      </w:r>
      <w:r w:rsidR="0040472C">
        <w:rPr>
          <w:color w:val="000000"/>
          <w:szCs w:val="22"/>
        </w:rPr>
        <w:t> </w:t>
      </w:r>
      <w:r>
        <w:rPr>
          <w:color w:val="000000"/>
          <w:szCs w:val="22"/>
        </w:rPr>
        <w:t xml:space="preserve">mg/kg </w:t>
      </w:r>
      <w:r w:rsidR="00F65E51">
        <w:rPr>
          <w:color w:val="000000"/>
          <w:szCs w:val="22"/>
        </w:rPr>
        <w:t xml:space="preserve">soluţie orală </w:t>
      </w:r>
      <w:r>
        <w:rPr>
          <w:color w:val="000000"/>
          <w:szCs w:val="22"/>
        </w:rPr>
        <w:t>la copiii mai mari.</w:t>
      </w:r>
    </w:p>
    <w:p w14:paraId="68044F15" w14:textId="77777777" w:rsidR="00D80E74" w:rsidRDefault="00D80E74" w:rsidP="004059E5">
      <w:pPr>
        <w:rPr>
          <w:color w:val="000000"/>
          <w:szCs w:val="22"/>
        </w:rPr>
      </w:pPr>
    </w:p>
    <w:p w14:paraId="2A8871F9" w14:textId="16BB2293" w:rsidR="001D005C" w:rsidRPr="003646FC" w:rsidRDefault="001D005C" w:rsidP="004059E5">
      <w:pPr>
        <w:rPr>
          <w:rFonts w:cs="Verdana"/>
          <w:bCs/>
        </w:rPr>
      </w:pPr>
      <w:r>
        <w:rPr>
          <w:color w:val="000000"/>
          <w:szCs w:val="22"/>
        </w:rPr>
        <w:t xml:space="preserve">Datele farmacocinetice au fost obţinute din 3 studii </w:t>
      </w:r>
      <w:r w:rsidRPr="003646FC">
        <w:rPr>
          <w:szCs w:val="22"/>
        </w:rPr>
        <w:t xml:space="preserve">farmacocinetice </w:t>
      </w:r>
      <w:r w:rsidRPr="003646FC">
        <w:rPr>
          <w:rFonts w:cs="Verdana"/>
          <w:bCs/>
        </w:rPr>
        <w:t xml:space="preserve">(PENTA 13, PENTA 15 şi substudiul ARROW PK) în care au fost </w:t>
      </w:r>
      <w:r w:rsidR="0060235E">
        <w:rPr>
          <w:bCs/>
        </w:rPr>
        <w:t>î</w:t>
      </w:r>
      <w:r w:rsidRPr="003646FC">
        <w:rPr>
          <w:rFonts w:cs="Verdana"/>
          <w:bCs/>
        </w:rPr>
        <w:t>nrolaţi copii cu vârsta mai mic</w:t>
      </w:r>
      <w:r w:rsidR="00704107" w:rsidRPr="003646FC">
        <w:rPr>
          <w:rFonts w:cs="Verdana"/>
          <w:bCs/>
        </w:rPr>
        <w:t>ă</w:t>
      </w:r>
      <w:r w:rsidRPr="003646FC">
        <w:rPr>
          <w:rFonts w:cs="Verdana"/>
          <w:bCs/>
        </w:rPr>
        <w:t xml:space="preserve"> de 12 ani.</w:t>
      </w:r>
      <w:r w:rsidR="00ED2508" w:rsidRPr="003646FC">
        <w:rPr>
          <w:rFonts w:cs="Verdana"/>
          <w:bCs/>
        </w:rPr>
        <w:t xml:space="preserve"> </w:t>
      </w:r>
      <w:r w:rsidR="00202001" w:rsidRPr="003646FC">
        <w:rPr>
          <w:rFonts w:cs="Verdana"/>
          <w:bCs/>
        </w:rPr>
        <w:t xml:space="preserve">Rezultatele sunt prezentate </w:t>
      </w:r>
      <w:r w:rsidR="006A2224" w:rsidRPr="003646FC">
        <w:rPr>
          <w:rFonts w:cs="Verdana"/>
          <w:bCs/>
        </w:rPr>
        <w:t>î</w:t>
      </w:r>
      <w:r w:rsidR="00202001" w:rsidRPr="003646FC">
        <w:rPr>
          <w:rFonts w:cs="Verdana"/>
          <w:bCs/>
        </w:rPr>
        <w:t>n tabelul de mai jos.</w:t>
      </w:r>
    </w:p>
    <w:p w14:paraId="4F892324" w14:textId="77777777" w:rsidR="00202001" w:rsidRPr="003646FC" w:rsidRDefault="00202001" w:rsidP="004059E5">
      <w:pPr>
        <w:rPr>
          <w:rFonts w:cs="Verdana"/>
          <w:bCs/>
        </w:rPr>
      </w:pPr>
    </w:p>
    <w:p w14:paraId="5B15F312" w14:textId="242A1C5F" w:rsidR="00202001" w:rsidRPr="0045672C" w:rsidRDefault="0051483D" w:rsidP="00202001">
      <w:pPr>
        <w:keepNext/>
        <w:widowControl w:val="0"/>
        <w:autoSpaceDE w:val="0"/>
        <w:autoSpaceDN w:val="0"/>
        <w:adjustRightInd w:val="0"/>
        <w:spacing w:after="140" w:line="280" w:lineRule="atLeast"/>
        <w:ind w:left="2"/>
        <w:jc w:val="both"/>
        <w:rPr>
          <w:rFonts w:cs="Verdana"/>
          <w:b/>
          <w:bCs/>
          <w:color w:val="FF0000"/>
        </w:rPr>
      </w:pPr>
      <w:r w:rsidRPr="003646FC">
        <w:rPr>
          <w:rFonts w:cs="Verdana"/>
          <w:b/>
          <w:bCs/>
        </w:rPr>
        <w:t xml:space="preserve">Rezumatul nivelului plasmatic al </w:t>
      </w:r>
      <w:r w:rsidR="0060235E">
        <w:rPr>
          <w:rFonts w:cs="Verdana"/>
          <w:b/>
          <w:bCs/>
        </w:rPr>
        <w:t>a</w:t>
      </w:r>
      <w:r w:rsidRPr="003646FC">
        <w:rPr>
          <w:rFonts w:cs="Verdana"/>
          <w:b/>
          <w:bCs/>
        </w:rPr>
        <w:t xml:space="preserve">bacavirului </w:t>
      </w:r>
      <w:r w:rsidR="00202001" w:rsidRPr="003646FC">
        <w:rPr>
          <w:rFonts w:cs="Verdana"/>
          <w:b/>
          <w:bCs/>
        </w:rPr>
        <w:t>A</w:t>
      </w:r>
      <w:r w:rsidRPr="003646FC">
        <w:rPr>
          <w:rFonts w:cs="Verdana"/>
          <w:b/>
          <w:bCs/>
        </w:rPr>
        <w:t>S</w:t>
      </w:r>
      <w:r w:rsidR="00202001" w:rsidRPr="003646FC">
        <w:rPr>
          <w:rFonts w:cs="Verdana"/>
          <w:b/>
          <w:bCs/>
        </w:rPr>
        <w:t>C (0-24) (</w:t>
      </w:r>
      <w:r w:rsidR="00202001" w:rsidRPr="003646FC">
        <w:rPr>
          <w:b/>
          <w:bCs/>
        </w:rPr>
        <w:t>µ</w:t>
      </w:r>
      <w:r w:rsidR="00202001" w:rsidRPr="003646FC">
        <w:rPr>
          <w:rFonts w:cs="Verdana"/>
          <w:b/>
          <w:bCs/>
        </w:rPr>
        <w:t>g.h/m</w:t>
      </w:r>
      <w:r w:rsidR="004F7BEE" w:rsidRPr="003646FC">
        <w:rPr>
          <w:rFonts w:cs="Verdana"/>
          <w:b/>
          <w:bCs/>
        </w:rPr>
        <w:t>l</w:t>
      </w:r>
      <w:r w:rsidR="00202001" w:rsidRPr="003646FC">
        <w:rPr>
          <w:rFonts w:cs="Verdana"/>
          <w:b/>
          <w:bCs/>
        </w:rPr>
        <w:t xml:space="preserve">) </w:t>
      </w:r>
      <w:r w:rsidR="007D007C" w:rsidRPr="003646FC">
        <w:rPr>
          <w:rFonts w:cs="Verdana"/>
          <w:b/>
          <w:bCs/>
        </w:rPr>
        <w:t xml:space="preserve">la echilibru </w:t>
      </w:r>
      <w:r w:rsidRPr="003646FC">
        <w:rPr>
          <w:rFonts w:cs="Verdana"/>
          <w:b/>
          <w:bCs/>
        </w:rPr>
        <w:t>şi statistici comparative pentru administrarea orală</w:t>
      </w:r>
      <w:r w:rsidRPr="0051483D">
        <w:rPr>
          <w:rFonts w:cs="Verdana"/>
          <w:b/>
          <w:bCs/>
          <w:color w:val="FF0000"/>
        </w:rPr>
        <w:t xml:space="preserve"> </w:t>
      </w:r>
      <w:r w:rsidRPr="0051483D">
        <w:rPr>
          <w:b/>
          <w:color w:val="000000"/>
        </w:rPr>
        <w:t xml:space="preserve">o dată şi de două ori pe zi, în </w:t>
      </w:r>
      <w:r w:rsidR="00704107">
        <w:rPr>
          <w:b/>
          <w:color w:val="000000"/>
        </w:rPr>
        <w:t>cadrul</w:t>
      </w:r>
      <w:r w:rsidRPr="0051483D">
        <w:rPr>
          <w:b/>
          <w:color w:val="000000"/>
        </w:rPr>
        <w:t xml:space="preserve"> studii</w:t>
      </w:r>
      <w:r w:rsidR="00704107">
        <w:rPr>
          <w:b/>
          <w:color w:val="000000"/>
        </w:rPr>
        <w:t>lor</w:t>
      </w:r>
      <w:r w:rsidRPr="0051483D">
        <w:rPr>
          <w:rFonts w:cs="Verdana"/>
          <w:b/>
          <w:bCs/>
          <w:color w:val="FF0000"/>
        </w:rPr>
        <w:t xml:space="preserve">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1779"/>
        <w:gridCol w:w="1831"/>
        <w:gridCol w:w="1831"/>
        <w:gridCol w:w="1821"/>
      </w:tblGrid>
      <w:tr w:rsidR="0011526A" w:rsidRPr="003646FC" w14:paraId="5091F35E" w14:textId="77777777" w:rsidTr="00202001">
        <w:trPr>
          <w:trHeight w:val="1569"/>
        </w:trPr>
        <w:tc>
          <w:tcPr>
            <w:tcW w:w="1871" w:type="dxa"/>
          </w:tcPr>
          <w:p w14:paraId="741ACEF4" w14:textId="77777777" w:rsidR="00202001" w:rsidRPr="003646FC" w:rsidRDefault="00202001" w:rsidP="00202001">
            <w:pPr>
              <w:keepNext/>
              <w:widowControl w:val="0"/>
              <w:autoSpaceDE w:val="0"/>
              <w:autoSpaceDN w:val="0"/>
              <w:adjustRightInd w:val="0"/>
              <w:spacing w:line="280" w:lineRule="atLeast"/>
              <w:jc w:val="center"/>
              <w:rPr>
                <w:rFonts w:cs="Verdana"/>
                <w:b/>
                <w:bCs/>
              </w:rPr>
            </w:pPr>
          </w:p>
          <w:p w14:paraId="4382698A" w14:textId="77777777" w:rsidR="00202001" w:rsidRPr="003646FC" w:rsidRDefault="00202001" w:rsidP="00202001">
            <w:pPr>
              <w:keepNext/>
              <w:widowControl w:val="0"/>
              <w:autoSpaceDE w:val="0"/>
              <w:autoSpaceDN w:val="0"/>
              <w:adjustRightInd w:val="0"/>
              <w:spacing w:line="280" w:lineRule="atLeast"/>
              <w:jc w:val="center"/>
              <w:rPr>
                <w:rFonts w:cs="Verdana"/>
                <w:b/>
                <w:bCs/>
              </w:rPr>
            </w:pPr>
            <w:r w:rsidRPr="003646FC">
              <w:rPr>
                <w:rFonts w:cs="Verdana"/>
                <w:b/>
                <w:bCs/>
              </w:rPr>
              <w:t>Studiu</w:t>
            </w:r>
          </w:p>
        </w:tc>
        <w:tc>
          <w:tcPr>
            <w:tcW w:w="1871" w:type="dxa"/>
          </w:tcPr>
          <w:p w14:paraId="7D17B98E" w14:textId="77777777" w:rsidR="00202001" w:rsidRPr="003646FC" w:rsidRDefault="00202001" w:rsidP="00202001">
            <w:pPr>
              <w:keepNext/>
              <w:widowControl w:val="0"/>
              <w:autoSpaceDE w:val="0"/>
              <w:autoSpaceDN w:val="0"/>
              <w:adjustRightInd w:val="0"/>
              <w:spacing w:line="280" w:lineRule="atLeast"/>
              <w:jc w:val="center"/>
              <w:rPr>
                <w:rFonts w:cs="Verdana"/>
                <w:b/>
                <w:bCs/>
              </w:rPr>
            </w:pPr>
          </w:p>
          <w:p w14:paraId="12368868" w14:textId="77777777" w:rsidR="00202001" w:rsidRPr="003646FC" w:rsidRDefault="00704107" w:rsidP="0051483D">
            <w:pPr>
              <w:keepNext/>
              <w:widowControl w:val="0"/>
              <w:autoSpaceDE w:val="0"/>
              <w:autoSpaceDN w:val="0"/>
              <w:adjustRightInd w:val="0"/>
              <w:spacing w:line="280" w:lineRule="atLeast"/>
              <w:jc w:val="center"/>
              <w:rPr>
                <w:rFonts w:cs="Verdana"/>
                <w:b/>
                <w:bCs/>
              </w:rPr>
            </w:pPr>
            <w:r w:rsidRPr="003646FC">
              <w:rPr>
                <w:rFonts w:cs="Verdana"/>
                <w:b/>
                <w:bCs/>
              </w:rPr>
              <w:t>Grupul de vârstă</w:t>
            </w:r>
          </w:p>
        </w:tc>
        <w:tc>
          <w:tcPr>
            <w:tcW w:w="1872" w:type="dxa"/>
          </w:tcPr>
          <w:p w14:paraId="511BAF29" w14:textId="77777777" w:rsidR="00202001" w:rsidRPr="003646FC" w:rsidRDefault="00202001" w:rsidP="00202001">
            <w:pPr>
              <w:keepNext/>
              <w:widowControl w:val="0"/>
              <w:autoSpaceDE w:val="0"/>
              <w:autoSpaceDN w:val="0"/>
              <w:adjustRightInd w:val="0"/>
              <w:spacing w:line="280" w:lineRule="atLeast"/>
              <w:jc w:val="center"/>
              <w:rPr>
                <w:rFonts w:cs="Verdana"/>
                <w:b/>
                <w:bCs/>
              </w:rPr>
            </w:pPr>
            <w:r w:rsidRPr="003646FC">
              <w:rPr>
                <w:rFonts w:cs="Verdana"/>
                <w:b/>
                <w:bCs/>
              </w:rPr>
              <w:t xml:space="preserve">Abacavir </w:t>
            </w:r>
          </w:p>
          <w:p w14:paraId="189F58FB" w14:textId="77777777" w:rsidR="00D80E74" w:rsidRDefault="00202001" w:rsidP="0051483D">
            <w:pPr>
              <w:keepNext/>
              <w:widowControl w:val="0"/>
              <w:autoSpaceDE w:val="0"/>
              <w:autoSpaceDN w:val="0"/>
              <w:adjustRightInd w:val="0"/>
              <w:spacing w:line="280" w:lineRule="atLeast"/>
              <w:jc w:val="center"/>
              <w:rPr>
                <w:rFonts w:cs="Verdana"/>
                <w:b/>
                <w:bCs/>
              </w:rPr>
            </w:pPr>
            <w:r w:rsidRPr="003646FC">
              <w:rPr>
                <w:rFonts w:cs="Verdana"/>
                <w:b/>
                <w:bCs/>
              </w:rPr>
              <w:t xml:space="preserve">16 mg/kg </w:t>
            </w:r>
            <w:r w:rsidR="0011526A" w:rsidRPr="003646FC">
              <w:rPr>
                <w:rFonts w:cs="Verdana"/>
                <w:b/>
                <w:bCs/>
              </w:rPr>
              <w:t xml:space="preserve">administrare </w:t>
            </w:r>
            <w:r w:rsidRPr="003646FC">
              <w:rPr>
                <w:rFonts w:cs="Verdana"/>
                <w:b/>
                <w:bCs/>
              </w:rPr>
              <w:t xml:space="preserve">o dată pe zi   </w:t>
            </w:r>
            <w:r w:rsidR="005B65E6" w:rsidRPr="003646FC">
              <w:rPr>
                <w:rFonts w:cs="Verdana"/>
                <w:b/>
                <w:bCs/>
              </w:rPr>
              <w:t>Medi</w:t>
            </w:r>
            <w:r w:rsidR="0051483D" w:rsidRPr="003646FC">
              <w:rPr>
                <w:rFonts w:cs="Verdana"/>
                <w:b/>
                <w:bCs/>
              </w:rPr>
              <w:t>a</w:t>
            </w:r>
            <w:r w:rsidR="005B65E6" w:rsidRPr="003646FC">
              <w:rPr>
                <w:rFonts w:cs="Verdana"/>
                <w:b/>
                <w:bCs/>
              </w:rPr>
              <w:t xml:space="preserve"> geometrică </w:t>
            </w:r>
          </w:p>
          <w:p w14:paraId="2E1B8645" w14:textId="5CFAB284" w:rsidR="00202001" w:rsidRPr="003646FC" w:rsidRDefault="00202001" w:rsidP="0051483D">
            <w:pPr>
              <w:keepNext/>
              <w:widowControl w:val="0"/>
              <w:autoSpaceDE w:val="0"/>
              <w:autoSpaceDN w:val="0"/>
              <w:adjustRightInd w:val="0"/>
              <w:spacing w:line="280" w:lineRule="atLeast"/>
              <w:jc w:val="center"/>
              <w:rPr>
                <w:rFonts w:cs="Verdana"/>
                <w:b/>
                <w:bCs/>
              </w:rPr>
            </w:pPr>
            <w:r w:rsidRPr="003646FC">
              <w:rPr>
                <w:rFonts w:cs="Verdana"/>
                <w:b/>
                <w:bCs/>
              </w:rPr>
              <w:t>(</w:t>
            </w:r>
            <w:r w:rsidR="00704107" w:rsidRPr="003646FC">
              <w:rPr>
                <w:rFonts w:cs="Verdana"/>
                <w:b/>
                <w:bCs/>
              </w:rPr>
              <w:t xml:space="preserve">IÎ </w:t>
            </w:r>
            <w:r w:rsidRPr="003646FC">
              <w:rPr>
                <w:rFonts w:cs="Verdana"/>
                <w:b/>
                <w:bCs/>
              </w:rPr>
              <w:t>95%)</w:t>
            </w:r>
          </w:p>
        </w:tc>
        <w:tc>
          <w:tcPr>
            <w:tcW w:w="1872" w:type="dxa"/>
          </w:tcPr>
          <w:p w14:paraId="70FADEC1" w14:textId="77777777" w:rsidR="00202001" w:rsidRPr="003646FC" w:rsidRDefault="00202001" w:rsidP="00202001">
            <w:pPr>
              <w:keepNext/>
              <w:widowControl w:val="0"/>
              <w:autoSpaceDE w:val="0"/>
              <w:autoSpaceDN w:val="0"/>
              <w:adjustRightInd w:val="0"/>
              <w:spacing w:line="280" w:lineRule="atLeast"/>
              <w:jc w:val="center"/>
              <w:rPr>
                <w:rFonts w:cs="Verdana"/>
                <w:b/>
                <w:bCs/>
              </w:rPr>
            </w:pPr>
            <w:r w:rsidRPr="003646FC">
              <w:rPr>
                <w:rFonts w:cs="Verdana"/>
                <w:b/>
                <w:bCs/>
              </w:rPr>
              <w:t xml:space="preserve">Abacavir </w:t>
            </w:r>
          </w:p>
          <w:p w14:paraId="61DCE5F3" w14:textId="77777777" w:rsidR="00D80E74" w:rsidRDefault="00202001" w:rsidP="0051483D">
            <w:pPr>
              <w:keepNext/>
              <w:widowControl w:val="0"/>
              <w:autoSpaceDE w:val="0"/>
              <w:autoSpaceDN w:val="0"/>
              <w:adjustRightInd w:val="0"/>
              <w:spacing w:line="280" w:lineRule="atLeast"/>
              <w:jc w:val="center"/>
              <w:rPr>
                <w:rFonts w:cs="Verdana"/>
                <w:b/>
                <w:bCs/>
              </w:rPr>
            </w:pPr>
            <w:r w:rsidRPr="003646FC">
              <w:rPr>
                <w:rFonts w:cs="Verdana"/>
                <w:b/>
                <w:bCs/>
              </w:rPr>
              <w:t xml:space="preserve">8 mg/kg </w:t>
            </w:r>
            <w:r w:rsidR="0011526A" w:rsidRPr="003646FC">
              <w:rPr>
                <w:rFonts w:cs="Verdana"/>
                <w:b/>
                <w:bCs/>
              </w:rPr>
              <w:t xml:space="preserve">administrare </w:t>
            </w:r>
            <w:r w:rsidRPr="003646FC">
              <w:rPr>
                <w:rFonts w:cs="Verdana"/>
                <w:b/>
                <w:bCs/>
              </w:rPr>
              <w:t xml:space="preserve">de două ori pe zi </w:t>
            </w:r>
            <w:r w:rsidR="0011526A" w:rsidRPr="003646FC">
              <w:rPr>
                <w:rFonts w:cs="Verdana"/>
                <w:b/>
                <w:bCs/>
              </w:rPr>
              <w:t>Medi</w:t>
            </w:r>
            <w:r w:rsidR="0051483D" w:rsidRPr="003646FC">
              <w:rPr>
                <w:rFonts w:cs="Verdana"/>
                <w:b/>
                <w:bCs/>
              </w:rPr>
              <w:t>a</w:t>
            </w:r>
            <w:r w:rsidR="0011526A" w:rsidRPr="003646FC">
              <w:rPr>
                <w:rFonts w:cs="Verdana"/>
                <w:b/>
                <w:bCs/>
              </w:rPr>
              <w:t xml:space="preserve"> geometrică </w:t>
            </w:r>
          </w:p>
          <w:p w14:paraId="63407C36" w14:textId="5F94931F" w:rsidR="00202001" w:rsidRPr="003646FC" w:rsidRDefault="00202001" w:rsidP="0051483D">
            <w:pPr>
              <w:keepNext/>
              <w:widowControl w:val="0"/>
              <w:autoSpaceDE w:val="0"/>
              <w:autoSpaceDN w:val="0"/>
              <w:adjustRightInd w:val="0"/>
              <w:spacing w:line="280" w:lineRule="atLeast"/>
              <w:jc w:val="center"/>
              <w:rPr>
                <w:rFonts w:cs="Verdana"/>
                <w:b/>
                <w:bCs/>
              </w:rPr>
            </w:pPr>
            <w:r w:rsidRPr="003646FC">
              <w:rPr>
                <w:rFonts w:cs="Verdana"/>
                <w:b/>
                <w:bCs/>
              </w:rPr>
              <w:t>(</w:t>
            </w:r>
            <w:r w:rsidR="00704107" w:rsidRPr="003646FC">
              <w:rPr>
                <w:rFonts w:cs="Verdana"/>
                <w:b/>
                <w:bCs/>
              </w:rPr>
              <w:t xml:space="preserve">IÎ </w:t>
            </w:r>
            <w:r w:rsidRPr="003646FC">
              <w:rPr>
                <w:rFonts w:cs="Verdana"/>
                <w:b/>
                <w:bCs/>
              </w:rPr>
              <w:t>95%)</w:t>
            </w:r>
          </w:p>
        </w:tc>
        <w:tc>
          <w:tcPr>
            <w:tcW w:w="1872" w:type="dxa"/>
          </w:tcPr>
          <w:p w14:paraId="3BEA0540" w14:textId="7E8F4079" w:rsidR="00704107" w:rsidRPr="003646FC" w:rsidRDefault="00704107" w:rsidP="00704107">
            <w:pPr>
              <w:keepNext/>
              <w:widowControl w:val="0"/>
              <w:autoSpaceDE w:val="0"/>
              <w:autoSpaceDN w:val="0"/>
              <w:adjustRightInd w:val="0"/>
              <w:spacing w:line="280" w:lineRule="atLeast"/>
              <w:jc w:val="center"/>
              <w:rPr>
                <w:rFonts w:cs="Verdana"/>
                <w:b/>
                <w:bCs/>
              </w:rPr>
            </w:pPr>
            <w:r w:rsidRPr="003646FC">
              <w:rPr>
                <w:rFonts w:cs="Verdana"/>
                <w:b/>
                <w:bCs/>
              </w:rPr>
              <w:t xml:space="preserve">Comparaţie </w:t>
            </w:r>
            <w:r w:rsidR="0060235E">
              <w:rPr>
                <w:rFonts w:cs="Verdana"/>
                <w:b/>
                <w:bCs/>
              </w:rPr>
              <w:t>o</w:t>
            </w:r>
            <w:r w:rsidR="0011526A" w:rsidRPr="003646FC">
              <w:rPr>
                <w:rFonts w:cs="Verdana"/>
                <w:b/>
                <w:bCs/>
              </w:rPr>
              <w:t xml:space="preserve"> doză vs două doze pe zi </w:t>
            </w:r>
          </w:p>
          <w:p w14:paraId="1BD835BA" w14:textId="77777777" w:rsidR="00202001" w:rsidRPr="003646FC" w:rsidRDefault="0051483D" w:rsidP="00704107">
            <w:pPr>
              <w:keepNext/>
              <w:widowControl w:val="0"/>
              <w:autoSpaceDE w:val="0"/>
              <w:autoSpaceDN w:val="0"/>
              <w:adjustRightInd w:val="0"/>
              <w:spacing w:line="280" w:lineRule="atLeast"/>
              <w:jc w:val="center"/>
              <w:rPr>
                <w:rFonts w:cs="Verdana"/>
                <w:b/>
                <w:bCs/>
              </w:rPr>
            </w:pPr>
            <w:r w:rsidRPr="003646FC">
              <w:rPr>
                <w:rFonts w:cs="Verdana"/>
                <w:b/>
                <w:bCs/>
              </w:rPr>
              <w:t>Rata</w:t>
            </w:r>
            <w:r w:rsidR="00704107" w:rsidRPr="003646FC">
              <w:rPr>
                <w:rFonts w:cs="Verdana"/>
                <w:b/>
                <w:bCs/>
              </w:rPr>
              <w:t xml:space="preserve"> medie</w:t>
            </w:r>
            <w:r w:rsidRPr="003646FC">
              <w:rPr>
                <w:rFonts w:cs="Verdana"/>
                <w:b/>
                <w:bCs/>
              </w:rPr>
              <w:t xml:space="preserve"> GLS</w:t>
            </w:r>
            <w:r w:rsidR="00202001" w:rsidRPr="003646FC">
              <w:rPr>
                <w:rFonts w:cs="Verdana"/>
                <w:b/>
                <w:bCs/>
              </w:rPr>
              <w:t xml:space="preserve"> (</w:t>
            </w:r>
            <w:r w:rsidR="00704107" w:rsidRPr="003646FC">
              <w:rPr>
                <w:rFonts w:cs="Verdana"/>
                <w:b/>
                <w:bCs/>
              </w:rPr>
              <w:t xml:space="preserve">IÎ </w:t>
            </w:r>
            <w:r w:rsidR="00202001" w:rsidRPr="003646FC">
              <w:rPr>
                <w:rFonts w:cs="Verdana"/>
                <w:b/>
                <w:bCs/>
              </w:rPr>
              <w:t>90%)</w:t>
            </w:r>
          </w:p>
        </w:tc>
      </w:tr>
      <w:tr w:rsidR="0011526A" w:rsidRPr="003646FC" w14:paraId="55040C45" w14:textId="77777777" w:rsidTr="00202001">
        <w:tc>
          <w:tcPr>
            <w:tcW w:w="1871" w:type="dxa"/>
          </w:tcPr>
          <w:p w14:paraId="0A322BFA" w14:textId="77777777" w:rsidR="00202001" w:rsidRPr="003646FC" w:rsidRDefault="00202001" w:rsidP="00202001">
            <w:pPr>
              <w:keepNext/>
              <w:widowControl w:val="0"/>
              <w:tabs>
                <w:tab w:val="left" w:pos="1350"/>
              </w:tabs>
              <w:autoSpaceDE w:val="0"/>
              <w:autoSpaceDN w:val="0"/>
              <w:adjustRightInd w:val="0"/>
              <w:spacing w:line="280" w:lineRule="atLeast"/>
              <w:jc w:val="center"/>
              <w:rPr>
                <w:rFonts w:cs="Verdana"/>
                <w:bCs/>
              </w:rPr>
            </w:pPr>
            <w:r w:rsidRPr="003646FC">
              <w:rPr>
                <w:rFonts w:cs="Verdana"/>
                <w:bCs/>
              </w:rPr>
              <w:t>ARROW PK Substud</w:t>
            </w:r>
            <w:r w:rsidR="003A394F" w:rsidRPr="003646FC">
              <w:rPr>
                <w:rFonts w:cs="Verdana"/>
                <w:bCs/>
              </w:rPr>
              <w:t>iu</w:t>
            </w:r>
          </w:p>
          <w:p w14:paraId="41CDCC98" w14:textId="77777777" w:rsidR="00202001" w:rsidRPr="003646FC" w:rsidRDefault="00202001" w:rsidP="003A394F">
            <w:pPr>
              <w:keepNext/>
              <w:widowControl w:val="0"/>
              <w:tabs>
                <w:tab w:val="left" w:pos="1350"/>
              </w:tabs>
              <w:autoSpaceDE w:val="0"/>
              <w:autoSpaceDN w:val="0"/>
              <w:adjustRightInd w:val="0"/>
              <w:spacing w:line="280" w:lineRule="atLeast"/>
              <w:jc w:val="center"/>
              <w:rPr>
                <w:rFonts w:cs="Verdana"/>
                <w:bCs/>
              </w:rPr>
            </w:pPr>
            <w:r w:rsidRPr="003646FC">
              <w:rPr>
                <w:rFonts w:cs="Verdana"/>
                <w:bCs/>
              </w:rPr>
              <w:t>Part</w:t>
            </w:r>
            <w:r w:rsidR="003A394F" w:rsidRPr="003646FC">
              <w:rPr>
                <w:rFonts w:cs="Verdana"/>
                <w:bCs/>
              </w:rPr>
              <w:t xml:space="preserve">ea </w:t>
            </w:r>
            <w:r w:rsidRPr="003646FC">
              <w:rPr>
                <w:rFonts w:cs="Verdana"/>
                <w:bCs/>
              </w:rPr>
              <w:t>1</w:t>
            </w:r>
          </w:p>
        </w:tc>
        <w:tc>
          <w:tcPr>
            <w:tcW w:w="1871" w:type="dxa"/>
          </w:tcPr>
          <w:p w14:paraId="48334814" w14:textId="77777777" w:rsidR="00D80E74" w:rsidRDefault="00202001" w:rsidP="0011526A">
            <w:pPr>
              <w:keepNext/>
              <w:widowControl w:val="0"/>
              <w:autoSpaceDE w:val="0"/>
              <w:autoSpaceDN w:val="0"/>
              <w:adjustRightInd w:val="0"/>
              <w:spacing w:line="280" w:lineRule="atLeast"/>
              <w:jc w:val="center"/>
              <w:rPr>
                <w:rFonts w:cs="Verdana"/>
                <w:bCs/>
              </w:rPr>
            </w:pPr>
            <w:r w:rsidRPr="003646FC">
              <w:rPr>
                <w:rFonts w:cs="Verdana"/>
                <w:bCs/>
              </w:rPr>
              <w:t xml:space="preserve">3 </w:t>
            </w:r>
            <w:r w:rsidR="0011526A" w:rsidRPr="003646FC">
              <w:rPr>
                <w:rFonts w:cs="Verdana"/>
                <w:bCs/>
              </w:rPr>
              <w:t>-</w:t>
            </w:r>
            <w:r w:rsidRPr="003646FC">
              <w:rPr>
                <w:rFonts w:cs="Verdana"/>
                <w:bCs/>
              </w:rPr>
              <w:t xml:space="preserve"> 12 </w:t>
            </w:r>
            <w:r w:rsidR="00B2538F" w:rsidRPr="003646FC">
              <w:rPr>
                <w:rFonts w:cs="Verdana"/>
                <w:bCs/>
              </w:rPr>
              <w:t>ani</w:t>
            </w:r>
            <w:r w:rsidRPr="003646FC">
              <w:rPr>
                <w:rFonts w:cs="Verdana"/>
                <w:bCs/>
              </w:rPr>
              <w:t xml:space="preserve"> </w:t>
            </w:r>
          </w:p>
          <w:p w14:paraId="0F2EB498" w14:textId="7E31666C" w:rsidR="00202001" w:rsidRPr="003646FC" w:rsidRDefault="00202001" w:rsidP="0011526A">
            <w:pPr>
              <w:keepNext/>
              <w:widowControl w:val="0"/>
              <w:autoSpaceDE w:val="0"/>
              <w:autoSpaceDN w:val="0"/>
              <w:adjustRightInd w:val="0"/>
              <w:spacing w:line="280" w:lineRule="atLeast"/>
              <w:jc w:val="center"/>
              <w:rPr>
                <w:rFonts w:cs="Verdana"/>
                <w:bCs/>
              </w:rPr>
            </w:pPr>
            <w:r w:rsidRPr="003646FC">
              <w:rPr>
                <w:rFonts w:cs="Verdana"/>
                <w:bCs/>
              </w:rPr>
              <w:t>(N=36)</w:t>
            </w:r>
          </w:p>
        </w:tc>
        <w:tc>
          <w:tcPr>
            <w:tcW w:w="1872" w:type="dxa"/>
          </w:tcPr>
          <w:p w14:paraId="0DD2E8BD"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15</w:t>
            </w:r>
            <w:r w:rsidR="00704107" w:rsidRPr="003646FC">
              <w:rPr>
                <w:rFonts w:cs="Verdana"/>
                <w:bCs/>
              </w:rPr>
              <w:t>,</w:t>
            </w:r>
            <w:r w:rsidRPr="003646FC">
              <w:rPr>
                <w:rFonts w:cs="Verdana"/>
                <w:bCs/>
              </w:rPr>
              <w:t>3</w:t>
            </w:r>
          </w:p>
          <w:p w14:paraId="6F375301"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(13</w:t>
            </w:r>
            <w:r w:rsidR="00704107" w:rsidRPr="003646FC">
              <w:rPr>
                <w:rFonts w:cs="Verdana"/>
                <w:bCs/>
              </w:rPr>
              <w:t>,</w:t>
            </w:r>
            <w:r w:rsidRPr="003646FC">
              <w:rPr>
                <w:rFonts w:cs="Verdana"/>
                <w:bCs/>
              </w:rPr>
              <w:t>3-17</w:t>
            </w:r>
            <w:r w:rsidR="00704107" w:rsidRPr="003646FC">
              <w:rPr>
                <w:rFonts w:cs="Verdana"/>
                <w:bCs/>
              </w:rPr>
              <w:t>,</w:t>
            </w:r>
            <w:r w:rsidRPr="003646FC">
              <w:rPr>
                <w:rFonts w:cs="Verdana"/>
                <w:bCs/>
              </w:rPr>
              <w:t>5)</w:t>
            </w:r>
          </w:p>
        </w:tc>
        <w:tc>
          <w:tcPr>
            <w:tcW w:w="1872" w:type="dxa"/>
          </w:tcPr>
          <w:p w14:paraId="38783DFB"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15</w:t>
            </w:r>
            <w:r w:rsidR="00704107" w:rsidRPr="003646FC">
              <w:rPr>
                <w:rFonts w:cs="Verdana"/>
                <w:bCs/>
              </w:rPr>
              <w:t>,</w:t>
            </w:r>
            <w:r w:rsidRPr="003646FC">
              <w:rPr>
                <w:rFonts w:cs="Verdana"/>
                <w:bCs/>
              </w:rPr>
              <w:t>6</w:t>
            </w:r>
          </w:p>
          <w:p w14:paraId="77EEA052"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(13</w:t>
            </w:r>
            <w:r w:rsidR="00704107" w:rsidRPr="003646FC">
              <w:rPr>
                <w:rFonts w:cs="Verdana"/>
                <w:bCs/>
              </w:rPr>
              <w:t>,</w:t>
            </w:r>
            <w:r w:rsidRPr="003646FC">
              <w:rPr>
                <w:rFonts w:cs="Verdana"/>
                <w:bCs/>
              </w:rPr>
              <w:t>7-17</w:t>
            </w:r>
            <w:r w:rsidR="00704107" w:rsidRPr="003646FC">
              <w:rPr>
                <w:rFonts w:cs="Verdana"/>
                <w:bCs/>
              </w:rPr>
              <w:t>,</w:t>
            </w:r>
            <w:r w:rsidRPr="003646FC">
              <w:rPr>
                <w:rFonts w:cs="Verdana"/>
                <w:bCs/>
              </w:rPr>
              <w:t>8)</w:t>
            </w:r>
          </w:p>
        </w:tc>
        <w:tc>
          <w:tcPr>
            <w:tcW w:w="1872" w:type="dxa"/>
          </w:tcPr>
          <w:p w14:paraId="18895756"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0</w:t>
            </w:r>
            <w:r w:rsidR="00704107" w:rsidRPr="003646FC">
              <w:rPr>
                <w:rFonts w:cs="Verdana"/>
                <w:bCs/>
              </w:rPr>
              <w:t>,</w:t>
            </w:r>
            <w:r w:rsidRPr="003646FC">
              <w:rPr>
                <w:rFonts w:cs="Verdana"/>
                <w:bCs/>
              </w:rPr>
              <w:t>98</w:t>
            </w:r>
          </w:p>
          <w:p w14:paraId="67E8474C"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(0</w:t>
            </w:r>
            <w:r w:rsidR="00704107" w:rsidRPr="003646FC">
              <w:rPr>
                <w:rFonts w:cs="Verdana"/>
                <w:bCs/>
              </w:rPr>
              <w:t>,</w:t>
            </w:r>
            <w:r w:rsidRPr="003646FC">
              <w:rPr>
                <w:rFonts w:cs="Verdana"/>
                <w:bCs/>
              </w:rPr>
              <w:t>89, 1</w:t>
            </w:r>
            <w:r w:rsidR="00704107" w:rsidRPr="003646FC">
              <w:rPr>
                <w:rFonts w:cs="Verdana"/>
                <w:bCs/>
              </w:rPr>
              <w:t>,</w:t>
            </w:r>
            <w:r w:rsidRPr="003646FC">
              <w:rPr>
                <w:rFonts w:cs="Verdana"/>
                <w:bCs/>
              </w:rPr>
              <w:t>08)</w:t>
            </w:r>
          </w:p>
        </w:tc>
      </w:tr>
      <w:tr w:rsidR="0011526A" w:rsidRPr="003646FC" w14:paraId="09157914" w14:textId="77777777" w:rsidTr="00202001">
        <w:tc>
          <w:tcPr>
            <w:tcW w:w="1871" w:type="dxa"/>
          </w:tcPr>
          <w:p w14:paraId="17578EDB"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PENTA 13</w:t>
            </w:r>
          </w:p>
        </w:tc>
        <w:tc>
          <w:tcPr>
            <w:tcW w:w="1871" w:type="dxa"/>
          </w:tcPr>
          <w:p w14:paraId="15102E98" w14:textId="77777777" w:rsidR="00202001" w:rsidRPr="003646FC" w:rsidRDefault="00202001" w:rsidP="0011526A">
            <w:pPr>
              <w:keepNext/>
              <w:widowControl w:val="0"/>
              <w:autoSpaceDE w:val="0"/>
              <w:autoSpaceDN w:val="0"/>
              <w:adjustRightInd w:val="0"/>
              <w:spacing w:line="280" w:lineRule="atLeast"/>
              <w:jc w:val="center"/>
              <w:rPr>
                <w:rFonts w:cs="Verdana"/>
                <w:bCs/>
              </w:rPr>
            </w:pPr>
            <w:r w:rsidRPr="003646FC">
              <w:rPr>
                <w:rFonts w:cs="Verdana"/>
                <w:bCs/>
              </w:rPr>
              <w:t>2</w:t>
            </w:r>
            <w:r w:rsidR="0011526A" w:rsidRPr="003646FC">
              <w:rPr>
                <w:rFonts w:cs="Verdana"/>
                <w:bCs/>
              </w:rPr>
              <w:t xml:space="preserve"> -</w:t>
            </w:r>
            <w:r w:rsidRPr="003646FC">
              <w:rPr>
                <w:rFonts w:cs="Verdana"/>
                <w:bCs/>
              </w:rPr>
              <w:t xml:space="preserve">  12 </w:t>
            </w:r>
            <w:r w:rsidR="00B2538F" w:rsidRPr="003646FC">
              <w:rPr>
                <w:rFonts w:cs="Verdana"/>
                <w:bCs/>
              </w:rPr>
              <w:t>ani</w:t>
            </w:r>
            <w:r w:rsidRPr="003646FC">
              <w:rPr>
                <w:rFonts w:cs="Verdana"/>
                <w:bCs/>
              </w:rPr>
              <w:t xml:space="preserve"> (N=14)</w:t>
            </w:r>
          </w:p>
        </w:tc>
        <w:tc>
          <w:tcPr>
            <w:tcW w:w="1872" w:type="dxa"/>
          </w:tcPr>
          <w:p w14:paraId="28D83830"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13</w:t>
            </w:r>
            <w:r w:rsidR="00704107" w:rsidRPr="003646FC">
              <w:rPr>
                <w:rFonts w:cs="Verdana"/>
                <w:bCs/>
              </w:rPr>
              <w:t>,</w:t>
            </w:r>
            <w:r w:rsidRPr="003646FC">
              <w:rPr>
                <w:rFonts w:cs="Verdana"/>
                <w:bCs/>
              </w:rPr>
              <w:t>4</w:t>
            </w:r>
          </w:p>
          <w:p w14:paraId="09F06168"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(11</w:t>
            </w:r>
            <w:r w:rsidR="00704107" w:rsidRPr="003646FC">
              <w:rPr>
                <w:rFonts w:cs="Verdana"/>
                <w:bCs/>
              </w:rPr>
              <w:t>,</w:t>
            </w:r>
            <w:r w:rsidRPr="003646FC">
              <w:rPr>
                <w:rFonts w:cs="Verdana"/>
                <w:bCs/>
              </w:rPr>
              <w:t>8-15</w:t>
            </w:r>
            <w:r w:rsidR="00704107" w:rsidRPr="003646FC">
              <w:rPr>
                <w:rFonts w:cs="Verdana"/>
                <w:bCs/>
              </w:rPr>
              <w:t>,</w:t>
            </w:r>
            <w:r w:rsidRPr="003646FC">
              <w:rPr>
                <w:rFonts w:cs="Verdana"/>
                <w:bCs/>
              </w:rPr>
              <w:t>2)</w:t>
            </w:r>
          </w:p>
        </w:tc>
        <w:tc>
          <w:tcPr>
            <w:tcW w:w="1872" w:type="dxa"/>
          </w:tcPr>
          <w:p w14:paraId="65D58FB2"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9</w:t>
            </w:r>
            <w:r w:rsidR="00704107" w:rsidRPr="003646FC">
              <w:rPr>
                <w:rFonts w:cs="Verdana"/>
                <w:bCs/>
              </w:rPr>
              <w:t>,</w:t>
            </w:r>
            <w:r w:rsidRPr="003646FC">
              <w:rPr>
                <w:rFonts w:cs="Verdana"/>
                <w:bCs/>
              </w:rPr>
              <w:t>91</w:t>
            </w:r>
          </w:p>
          <w:p w14:paraId="4CF6935A"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(8</w:t>
            </w:r>
            <w:r w:rsidR="00704107" w:rsidRPr="003646FC">
              <w:rPr>
                <w:rFonts w:cs="Verdana"/>
                <w:bCs/>
              </w:rPr>
              <w:t>,</w:t>
            </w:r>
            <w:r w:rsidRPr="003646FC">
              <w:rPr>
                <w:rFonts w:cs="Verdana"/>
                <w:bCs/>
              </w:rPr>
              <w:t>3-11</w:t>
            </w:r>
            <w:r w:rsidR="00704107" w:rsidRPr="003646FC">
              <w:rPr>
                <w:rFonts w:cs="Verdana"/>
                <w:bCs/>
              </w:rPr>
              <w:t>,</w:t>
            </w:r>
            <w:r w:rsidRPr="003646FC">
              <w:rPr>
                <w:rFonts w:cs="Verdana"/>
                <w:bCs/>
              </w:rPr>
              <w:t>9)</w:t>
            </w:r>
          </w:p>
        </w:tc>
        <w:tc>
          <w:tcPr>
            <w:tcW w:w="1872" w:type="dxa"/>
          </w:tcPr>
          <w:p w14:paraId="2A7FCEEB"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1</w:t>
            </w:r>
            <w:r w:rsidR="00704107" w:rsidRPr="003646FC">
              <w:rPr>
                <w:rFonts w:cs="Verdana"/>
                <w:bCs/>
              </w:rPr>
              <w:t>,</w:t>
            </w:r>
            <w:r w:rsidRPr="003646FC">
              <w:rPr>
                <w:rFonts w:cs="Verdana"/>
                <w:bCs/>
              </w:rPr>
              <w:t>35</w:t>
            </w:r>
          </w:p>
          <w:p w14:paraId="0431E471"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(1</w:t>
            </w:r>
            <w:r w:rsidR="00704107" w:rsidRPr="003646FC">
              <w:rPr>
                <w:rFonts w:cs="Verdana"/>
                <w:bCs/>
              </w:rPr>
              <w:t>,</w:t>
            </w:r>
            <w:r w:rsidRPr="003646FC">
              <w:rPr>
                <w:rFonts w:cs="Verdana"/>
                <w:bCs/>
              </w:rPr>
              <w:t>19-1</w:t>
            </w:r>
            <w:r w:rsidR="00704107" w:rsidRPr="003646FC">
              <w:rPr>
                <w:rFonts w:cs="Verdana"/>
                <w:bCs/>
              </w:rPr>
              <w:t>,</w:t>
            </w:r>
            <w:r w:rsidRPr="003646FC">
              <w:rPr>
                <w:rFonts w:cs="Verdana"/>
                <w:bCs/>
              </w:rPr>
              <w:t>54)</w:t>
            </w:r>
          </w:p>
        </w:tc>
      </w:tr>
      <w:tr w:rsidR="0011526A" w:rsidRPr="003646FC" w14:paraId="197DFD05" w14:textId="77777777" w:rsidTr="00202001">
        <w:tc>
          <w:tcPr>
            <w:tcW w:w="1871" w:type="dxa"/>
          </w:tcPr>
          <w:p w14:paraId="17D2A652"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PENTA 15</w:t>
            </w:r>
          </w:p>
        </w:tc>
        <w:tc>
          <w:tcPr>
            <w:tcW w:w="1871" w:type="dxa"/>
          </w:tcPr>
          <w:p w14:paraId="07435828" w14:textId="77777777" w:rsidR="00202001" w:rsidRPr="003646FC" w:rsidRDefault="00202001" w:rsidP="0011526A">
            <w:pPr>
              <w:keepNext/>
              <w:widowControl w:val="0"/>
              <w:autoSpaceDE w:val="0"/>
              <w:autoSpaceDN w:val="0"/>
              <w:adjustRightInd w:val="0"/>
              <w:spacing w:line="280" w:lineRule="atLeast"/>
              <w:jc w:val="center"/>
              <w:rPr>
                <w:rFonts w:cs="Verdana"/>
                <w:bCs/>
              </w:rPr>
            </w:pPr>
            <w:r w:rsidRPr="003646FC">
              <w:rPr>
                <w:rFonts w:cs="Verdana"/>
                <w:bCs/>
              </w:rPr>
              <w:t xml:space="preserve">3 </w:t>
            </w:r>
            <w:r w:rsidR="0011526A" w:rsidRPr="003646FC">
              <w:rPr>
                <w:rFonts w:cs="Verdana"/>
                <w:bCs/>
              </w:rPr>
              <w:t>-</w:t>
            </w:r>
            <w:r w:rsidRPr="003646FC">
              <w:rPr>
                <w:rFonts w:cs="Verdana"/>
                <w:bCs/>
              </w:rPr>
              <w:t xml:space="preserve"> 36 </w:t>
            </w:r>
            <w:r w:rsidR="00B2538F" w:rsidRPr="003646FC">
              <w:rPr>
                <w:rFonts w:cs="Verdana"/>
                <w:bCs/>
              </w:rPr>
              <w:t>luni</w:t>
            </w:r>
            <w:r w:rsidRPr="003646FC">
              <w:rPr>
                <w:rFonts w:cs="Verdana"/>
                <w:bCs/>
              </w:rPr>
              <w:t xml:space="preserve"> (N=18)</w:t>
            </w:r>
          </w:p>
        </w:tc>
        <w:tc>
          <w:tcPr>
            <w:tcW w:w="1872" w:type="dxa"/>
          </w:tcPr>
          <w:p w14:paraId="3D99AB22"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11</w:t>
            </w:r>
            <w:r w:rsidR="00704107" w:rsidRPr="003646FC">
              <w:rPr>
                <w:rFonts w:cs="Verdana"/>
                <w:bCs/>
              </w:rPr>
              <w:t>,</w:t>
            </w:r>
            <w:r w:rsidRPr="003646FC">
              <w:rPr>
                <w:rFonts w:cs="Verdana"/>
                <w:bCs/>
              </w:rPr>
              <w:t>6</w:t>
            </w:r>
          </w:p>
          <w:p w14:paraId="4B46FE75"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(9</w:t>
            </w:r>
            <w:r w:rsidR="00704107" w:rsidRPr="003646FC">
              <w:rPr>
                <w:rFonts w:cs="Verdana"/>
                <w:bCs/>
              </w:rPr>
              <w:t>,</w:t>
            </w:r>
            <w:r w:rsidRPr="003646FC">
              <w:rPr>
                <w:rFonts w:cs="Verdana"/>
                <w:bCs/>
              </w:rPr>
              <w:t>89-13</w:t>
            </w:r>
            <w:r w:rsidR="00704107" w:rsidRPr="003646FC">
              <w:rPr>
                <w:rFonts w:cs="Verdana"/>
                <w:bCs/>
              </w:rPr>
              <w:t>,</w:t>
            </w:r>
            <w:r w:rsidRPr="003646FC">
              <w:rPr>
                <w:rFonts w:cs="Verdana"/>
                <w:bCs/>
              </w:rPr>
              <w:t>5)</w:t>
            </w:r>
          </w:p>
        </w:tc>
        <w:tc>
          <w:tcPr>
            <w:tcW w:w="1872" w:type="dxa"/>
          </w:tcPr>
          <w:p w14:paraId="7D9CB6CD"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10</w:t>
            </w:r>
            <w:r w:rsidR="00704107" w:rsidRPr="003646FC">
              <w:rPr>
                <w:rFonts w:cs="Verdana"/>
                <w:bCs/>
              </w:rPr>
              <w:t>,</w:t>
            </w:r>
            <w:r w:rsidRPr="003646FC">
              <w:rPr>
                <w:rFonts w:cs="Verdana"/>
                <w:bCs/>
              </w:rPr>
              <w:t>9</w:t>
            </w:r>
          </w:p>
          <w:p w14:paraId="001DD0AF"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(8</w:t>
            </w:r>
            <w:r w:rsidR="00704107" w:rsidRPr="003646FC">
              <w:rPr>
                <w:rFonts w:cs="Verdana"/>
                <w:bCs/>
              </w:rPr>
              <w:t>,</w:t>
            </w:r>
            <w:r w:rsidRPr="003646FC">
              <w:rPr>
                <w:rFonts w:cs="Verdana"/>
                <w:bCs/>
              </w:rPr>
              <w:t>9-13</w:t>
            </w:r>
            <w:r w:rsidR="00704107" w:rsidRPr="003646FC">
              <w:rPr>
                <w:rFonts w:cs="Verdana"/>
                <w:bCs/>
              </w:rPr>
              <w:t>,</w:t>
            </w:r>
            <w:r w:rsidRPr="003646FC">
              <w:rPr>
                <w:rFonts w:cs="Verdana"/>
                <w:bCs/>
              </w:rPr>
              <w:t>2)</w:t>
            </w:r>
          </w:p>
        </w:tc>
        <w:tc>
          <w:tcPr>
            <w:tcW w:w="1872" w:type="dxa"/>
          </w:tcPr>
          <w:p w14:paraId="12DB86F2"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1</w:t>
            </w:r>
            <w:r w:rsidR="00704107" w:rsidRPr="003646FC">
              <w:rPr>
                <w:rFonts w:cs="Verdana"/>
                <w:bCs/>
              </w:rPr>
              <w:t>,</w:t>
            </w:r>
            <w:r w:rsidRPr="003646FC">
              <w:rPr>
                <w:rFonts w:cs="Verdana"/>
                <w:bCs/>
              </w:rPr>
              <w:t>07</w:t>
            </w:r>
          </w:p>
          <w:p w14:paraId="0AD49C54" w14:textId="77777777" w:rsidR="00202001" w:rsidRPr="003646FC" w:rsidRDefault="00202001" w:rsidP="00202001">
            <w:pPr>
              <w:keepNext/>
              <w:widowControl w:val="0"/>
              <w:autoSpaceDE w:val="0"/>
              <w:autoSpaceDN w:val="0"/>
              <w:adjustRightInd w:val="0"/>
              <w:spacing w:line="280" w:lineRule="atLeast"/>
              <w:jc w:val="center"/>
              <w:rPr>
                <w:rFonts w:cs="Verdana"/>
                <w:bCs/>
              </w:rPr>
            </w:pPr>
            <w:r w:rsidRPr="003646FC">
              <w:rPr>
                <w:rFonts w:cs="Verdana"/>
                <w:bCs/>
              </w:rPr>
              <w:t>(0</w:t>
            </w:r>
            <w:r w:rsidR="00704107" w:rsidRPr="003646FC">
              <w:rPr>
                <w:rFonts w:cs="Verdana"/>
                <w:bCs/>
              </w:rPr>
              <w:t>,</w:t>
            </w:r>
            <w:r w:rsidRPr="003646FC">
              <w:rPr>
                <w:rFonts w:cs="Verdana"/>
                <w:bCs/>
              </w:rPr>
              <w:t>92-1</w:t>
            </w:r>
            <w:r w:rsidR="00704107" w:rsidRPr="003646FC">
              <w:rPr>
                <w:rFonts w:cs="Verdana"/>
                <w:bCs/>
              </w:rPr>
              <w:t>,</w:t>
            </w:r>
            <w:r w:rsidRPr="003646FC">
              <w:rPr>
                <w:rFonts w:cs="Verdana"/>
                <w:bCs/>
              </w:rPr>
              <w:t>23)</w:t>
            </w:r>
          </w:p>
        </w:tc>
      </w:tr>
    </w:tbl>
    <w:p w14:paraId="11605ED3" w14:textId="77777777" w:rsidR="00202001" w:rsidRPr="003646FC" w:rsidRDefault="00202001" w:rsidP="00202001">
      <w:pPr>
        <w:autoSpaceDE w:val="0"/>
        <w:autoSpaceDN w:val="0"/>
        <w:adjustRightInd w:val="0"/>
      </w:pPr>
    </w:p>
    <w:p w14:paraId="39227E8E" w14:textId="28B20FDB" w:rsidR="003A394F" w:rsidRPr="003646FC" w:rsidRDefault="00704107" w:rsidP="003A394F">
      <w:pPr>
        <w:keepNext/>
        <w:widowControl w:val="0"/>
        <w:autoSpaceDE w:val="0"/>
        <w:autoSpaceDN w:val="0"/>
        <w:adjustRightInd w:val="0"/>
        <w:spacing w:after="140" w:line="280" w:lineRule="atLeast"/>
        <w:ind w:left="2"/>
        <w:jc w:val="both"/>
        <w:rPr>
          <w:rFonts w:cs="Verdana"/>
          <w:bCs/>
        </w:rPr>
      </w:pPr>
      <w:r w:rsidRPr="003646FC">
        <w:rPr>
          <w:rFonts w:cs="Verdana"/>
          <w:bCs/>
        </w:rPr>
        <w:t>Î</w:t>
      </w:r>
      <w:r w:rsidR="003A394F" w:rsidRPr="003646FC">
        <w:rPr>
          <w:rFonts w:cs="Verdana"/>
          <w:bCs/>
        </w:rPr>
        <w:t xml:space="preserve">n </w:t>
      </w:r>
      <w:r w:rsidRPr="003646FC">
        <w:rPr>
          <w:rFonts w:cs="Verdana"/>
          <w:bCs/>
        </w:rPr>
        <w:t xml:space="preserve">cadrul </w:t>
      </w:r>
      <w:r w:rsidR="003A394F" w:rsidRPr="003646FC">
        <w:rPr>
          <w:rFonts w:cs="Verdana"/>
          <w:bCs/>
        </w:rPr>
        <w:t>studiul</w:t>
      </w:r>
      <w:r w:rsidRPr="003646FC">
        <w:rPr>
          <w:rFonts w:cs="Verdana"/>
          <w:bCs/>
        </w:rPr>
        <w:t>ui</w:t>
      </w:r>
      <w:r w:rsidR="003A394F" w:rsidRPr="003646FC">
        <w:rPr>
          <w:rFonts w:cs="Verdana"/>
          <w:bCs/>
        </w:rPr>
        <w:t xml:space="preserve"> PENTA 15,</w:t>
      </w:r>
      <w:r w:rsidR="00096076" w:rsidRPr="003646FC">
        <w:rPr>
          <w:rFonts w:cs="Verdana"/>
          <w:bCs/>
        </w:rPr>
        <w:t xml:space="preserve"> </w:t>
      </w:r>
      <w:r w:rsidR="00C06868" w:rsidRPr="003646FC">
        <w:rPr>
          <w:rFonts w:cs="Verdana"/>
          <w:bCs/>
        </w:rPr>
        <w:t>la</w:t>
      </w:r>
      <w:r w:rsidR="0011526A" w:rsidRPr="003646FC">
        <w:rPr>
          <w:rFonts w:cs="Verdana"/>
          <w:bCs/>
        </w:rPr>
        <w:t xml:space="preserve"> cei </w:t>
      </w:r>
      <w:r w:rsidR="00BC2D2A" w:rsidRPr="003646FC">
        <w:rPr>
          <w:rFonts w:cs="Verdana"/>
          <w:bCs/>
        </w:rPr>
        <w:t xml:space="preserve">patru subiecţi cu vârsta sub 12 luni care </w:t>
      </w:r>
      <w:r w:rsidR="0011526A" w:rsidRPr="003646FC">
        <w:rPr>
          <w:rFonts w:cs="Verdana"/>
          <w:bCs/>
        </w:rPr>
        <w:t>t</w:t>
      </w:r>
      <w:r w:rsidR="00BC2D2A" w:rsidRPr="003646FC">
        <w:rPr>
          <w:rFonts w:cs="Verdana"/>
          <w:bCs/>
        </w:rPr>
        <w:t xml:space="preserve">rec de la </w:t>
      </w:r>
      <w:r w:rsidR="00B2538F" w:rsidRPr="003646FC">
        <w:rPr>
          <w:rFonts w:cs="Verdana"/>
          <w:bCs/>
        </w:rPr>
        <w:t>schema</w:t>
      </w:r>
      <w:r w:rsidR="00BC2D2A" w:rsidRPr="003646FC">
        <w:rPr>
          <w:rFonts w:cs="Verdana"/>
          <w:bCs/>
        </w:rPr>
        <w:t xml:space="preserve"> de</w:t>
      </w:r>
      <w:r w:rsidR="00B2538F" w:rsidRPr="003646FC">
        <w:rPr>
          <w:rFonts w:cs="Verdana"/>
          <w:bCs/>
        </w:rPr>
        <w:t xml:space="preserve"> tratament</w:t>
      </w:r>
      <w:r w:rsidR="00BC2D2A" w:rsidRPr="003646FC">
        <w:rPr>
          <w:rFonts w:cs="Verdana"/>
          <w:bCs/>
        </w:rPr>
        <w:t xml:space="preserve"> de două ori pe zi la </w:t>
      </w:r>
      <w:r w:rsidR="00B2538F" w:rsidRPr="003646FC">
        <w:rPr>
          <w:rFonts w:cs="Verdana"/>
          <w:bCs/>
        </w:rPr>
        <w:t xml:space="preserve">schema de tratament </w:t>
      </w:r>
      <w:r w:rsidR="00BC2D2A" w:rsidRPr="003646FC">
        <w:rPr>
          <w:rFonts w:cs="Verdana"/>
          <w:bCs/>
        </w:rPr>
        <w:t>de o dată pe zi (vezi pct.</w:t>
      </w:r>
      <w:r w:rsidR="0060235E">
        <w:rPr>
          <w:rFonts w:cs="Verdana"/>
          <w:bCs/>
        </w:rPr>
        <w:t xml:space="preserve"> </w:t>
      </w:r>
      <w:r w:rsidR="00BC2D2A" w:rsidRPr="003646FC">
        <w:rPr>
          <w:rFonts w:cs="Verdana"/>
          <w:bCs/>
        </w:rPr>
        <w:t xml:space="preserve">5.1) </w:t>
      </w:r>
      <w:r w:rsidR="00096076" w:rsidRPr="003646FC">
        <w:rPr>
          <w:rFonts w:cs="Verdana"/>
          <w:bCs/>
        </w:rPr>
        <w:t>media geometrică plasmatică a abacavirului</w:t>
      </w:r>
      <w:r w:rsidR="003A394F" w:rsidRPr="003646FC">
        <w:rPr>
          <w:rFonts w:cs="Verdana"/>
          <w:bCs/>
        </w:rPr>
        <w:t xml:space="preserve"> A</w:t>
      </w:r>
      <w:r w:rsidR="005A6CE3" w:rsidRPr="003646FC">
        <w:rPr>
          <w:rFonts w:cs="Verdana"/>
          <w:bCs/>
        </w:rPr>
        <w:t>S</w:t>
      </w:r>
      <w:r w:rsidR="003A394F" w:rsidRPr="003646FC">
        <w:rPr>
          <w:rFonts w:cs="Verdana"/>
          <w:bCs/>
        </w:rPr>
        <w:t>C</w:t>
      </w:r>
      <w:r w:rsidR="005A6CE3" w:rsidRPr="003646FC">
        <w:rPr>
          <w:rFonts w:cs="Verdana"/>
          <w:bCs/>
        </w:rPr>
        <w:t xml:space="preserve"> </w:t>
      </w:r>
      <w:r w:rsidR="003A394F" w:rsidRPr="003646FC">
        <w:rPr>
          <w:rFonts w:cs="Verdana"/>
          <w:bCs/>
        </w:rPr>
        <w:t>(0-24) (</w:t>
      </w:r>
      <w:r w:rsidRPr="003646FC">
        <w:rPr>
          <w:rFonts w:cs="Verdana"/>
          <w:bCs/>
        </w:rPr>
        <w:t xml:space="preserve">IÎ </w:t>
      </w:r>
      <w:r w:rsidR="003A394F" w:rsidRPr="003646FC">
        <w:rPr>
          <w:rFonts w:cs="Verdana"/>
          <w:bCs/>
        </w:rPr>
        <w:t xml:space="preserve">95%) </w:t>
      </w:r>
      <w:r w:rsidR="005A6CE3" w:rsidRPr="003646FC">
        <w:rPr>
          <w:rFonts w:cs="Verdana"/>
          <w:bCs/>
        </w:rPr>
        <w:t>este</w:t>
      </w:r>
      <w:r w:rsidR="003A394F" w:rsidRPr="003646FC">
        <w:rPr>
          <w:rFonts w:cs="Verdana"/>
          <w:bCs/>
        </w:rPr>
        <w:t xml:space="preserve"> </w:t>
      </w:r>
      <w:r w:rsidR="0011526A" w:rsidRPr="003646FC">
        <w:rPr>
          <w:rFonts w:cs="Verdana"/>
          <w:bCs/>
        </w:rPr>
        <w:t xml:space="preserve">de </w:t>
      </w:r>
      <w:r w:rsidR="003A394F" w:rsidRPr="003646FC">
        <w:rPr>
          <w:rFonts w:cs="Verdana"/>
          <w:bCs/>
        </w:rPr>
        <w:t>15</w:t>
      </w:r>
      <w:r w:rsidRPr="003646FC">
        <w:rPr>
          <w:rFonts w:cs="Verdana"/>
          <w:bCs/>
        </w:rPr>
        <w:t>,</w:t>
      </w:r>
      <w:r w:rsidR="003A394F" w:rsidRPr="003646FC">
        <w:rPr>
          <w:rFonts w:cs="Verdana"/>
          <w:bCs/>
        </w:rPr>
        <w:t>9 (8</w:t>
      </w:r>
      <w:r w:rsidRPr="003646FC">
        <w:rPr>
          <w:rFonts w:cs="Verdana"/>
          <w:bCs/>
        </w:rPr>
        <w:t>,</w:t>
      </w:r>
      <w:r w:rsidR="003A394F" w:rsidRPr="003646FC">
        <w:rPr>
          <w:rFonts w:cs="Verdana"/>
          <w:bCs/>
        </w:rPr>
        <w:t>86, 28</w:t>
      </w:r>
      <w:r w:rsidRPr="003646FC">
        <w:rPr>
          <w:rFonts w:cs="Verdana"/>
          <w:bCs/>
        </w:rPr>
        <w:t>,</w:t>
      </w:r>
      <w:r w:rsidR="003A394F" w:rsidRPr="003646FC">
        <w:rPr>
          <w:rFonts w:cs="Verdana"/>
          <w:bCs/>
        </w:rPr>
        <w:t>5) µg.h/m</w:t>
      </w:r>
      <w:r w:rsidR="004F7BEE" w:rsidRPr="003646FC">
        <w:rPr>
          <w:rFonts w:cs="Verdana"/>
          <w:bCs/>
        </w:rPr>
        <w:t>l</w:t>
      </w:r>
      <w:r w:rsidR="003A394F" w:rsidRPr="003646FC">
        <w:rPr>
          <w:rFonts w:cs="Verdana"/>
          <w:bCs/>
        </w:rPr>
        <w:t xml:space="preserve"> </w:t>
      </w:r>
      <w:r w:rsidR="005A6CE3" w:rsidRPr="003646FC">
        <w:rPr>
          <w:rFonts w:cs="Verdana"/>
          <w:bCs/>
        </w:rPr>
        <w:t>în administrare o dată pe zi şi</w:t>
      </w:r>
      <w:r w:rsidR="003A394F" w:rsidRPr="003646FC">
        <w:rPr>
          <w:rFonts w:cs="Verdana"/>
          <w:bCs/>
        </w:rPr>
        <w:t xml:space="preserve"> 12</w:t>
      </w:r>
      <w:r w:rsidRPr="003646FC">
        <w:rPr>
          <w:rFonts w:cs="Verdana"/>
          <w:bCs/>
        </w:rPr>
        <w:t>,</w:t>
      </w:r>
      <w:r w:rsidR="003A394F" w:rsidRPr="003646FC">
        <w:rPr>
          <w:rFonts w:cs="Verdana"/>
          <w:bCs/>
        </w:rPr>
        <w:t>7 (6</w:t>
      </w:r>
      <w:r w:rsidRPr="003646FC">
        <w:rPr>
          <w:rFonts w:cs="Verdana"/>
          <w:bCs/>
        </w:rPr>
        <w:t>,</w:t>
      </w:r>
      <w:r w:rsidR="003A394F" w:rsidRPr="003646FC">
        <w:rPr>
          <w:rFonts w:cs="Verdana"/>
          <w:bCs/>
        </w:rPr>
        <w:t>52, 24</w:t>
      </w:r>
      <w:r w:rsidRPr="003646FC">
        <w:rPr>
          <w:rFonts w:cs="Verdana"/>
          <w:bCs/>
        </w:rPr>
        <w:t>,</w:t>
      </w:r>
      <w:r w:rsidR="003A394F" w:rsidRPr="003646FC">
        <w:rPr>
          <w:rFonts w:cs="Verdana"/>
          <w:bCs/>
        </w:rPr>
        <w:t>6) µg.h/m</w:t>
      </w:r>
      <w:r w:rsidR="004F7BEE" w:rsidRPr="003646FC">
        <w:rPr>
          <w:rFonts w:cs="Verdana"/>
          <w:bCs/>
        </w:rPr>
        <w:t>l</w:t>
      </w:r>
      <w:r w:rsidR="003A394F" w:rsidRPr="003646FC">
        <w:rPr>
          <w:rFonts w:cs="Verdana"/>
          <w:bCs/>
        </w:rPr>
        <w:t xml:space="preserve"> </w:t>
      </w:r>
      <w:r w:rsidR="0011526A" w:rsidRPr="003646FC">
        <w:rPr>
          <w:rFonts w:cs="Verdana"/>
          <w:bCs/>
        </w:rPr>
        <w:t>î</w:t>
      </w:r>
      <w:r w:rsidR="003A394F" w:rsidRPr="003646FC">
        <w:rPr>
          <w:rFonts w:cs="Verdana"/>
          <w:bCs/>
        </w:rPr>
        <w:t>n</w:t>
      </w:r>
      <w:r w:rsidR="005A6CE3" w:rsidRPr="003646FC">
        <w:rPr>
          <w:rFonts w:cs="Verdana"/>
          <w:bCs/>
        </w:rPr>
        <w:t xml:space="preserve"> administrare de dou</w:t>
      </w:r>
      <w:r w:rsidR="00B2538F" w:rsidRPr="003646FC">
        <w:rPr>
          <w:rFonts w:cs="Verdana"/>
          <w:bCs/>
        </w:rPr>
        <w:t>ă</w:t>
      </w:r>
      <w:r w:rsidR="005A6CE3" w:rsidRPr="003646FC">
        <w:rPr>
          <w:rFonts w:cs="Verdana"/>
          <w:bCs/>
        </w:rPr>
        <w:t xml:space="preserve"> ori pe zi</w:t>
      </w:r>
      <w:r w:rsidR="003A394F" w:rsidRPr="003646FC">
        <w:rPr>
          <w:rFonts w:cs="Verdana"/>
          <w:bCs/>
        </w:rPr>
        <w:t>.</w:t>
      </w:r>
    </w:p>
    <w:p w14:paraId="7B5DD891" w14:textId="77777777" w:rsidR="00202001" w:rsidRDefault="00202001" w:rsidP="004059E5">
      <w:pPr>
        <w:rPr>
          <w:color w:val="000000"/>
          <w:szCs w:val="22"/>
        </w:rPr>
      </w:pPr>
    </w:p>
    <w:p w14:paraId="5A4A33ED" w14:textId="77777777" w:rsidR="00173086" w:rsidRDefault="00E1051D" w:rsidP="004059E5">
      <w:pPr>
        <w:tabs>
          <w:tab w:val="left" w:pos="540"/>
        </w:tabs>
        <w:rPr>
          <w:i/>
          <w:color w:val="000000"/>
          <w:szCs w:val="22"/>
        </w:rPr>
      </w:pPr>
      <w:r>
        <w:rPr>
          <w:i/>
          <w:color w:val="000000"/>
          <w:szCs w:val="22"/>
        </w:rPr>
        <w:t>V</w:t>
      </w:r>
      <w:r w:rsidR="004B77E9">
        <w:rPr>
          <w:i/>
          <w:color w:val="000000"/>
          <w:szCs w:val="22"/>
        </w:rPr>
        <w:t>ârstnici</w:t>
      </w:r>
    </w:p>
    <w:p w14:paraId="6BB6F1AC" w14:textId="77777777" w:rsidR="00173086" w:rsidRDefault="00173086" w:rsidP="004059E5">
      <w:pPr>
        <w:tabs>
          <w:tab w:val="left" w:pos="540"/>
        </w:tabs>
        <w:rPr>
          <w:i/>
          <w:color w:val="000000"/>
          <w:szCs w:val="22"/>
        </w:rPr>
      </w:pPr>
    </w:p>
    <w:p w14:paraId="646246DF" w14:textId="77777777" w:rsidR="004B77E9" w:rsidRDefault="00173086" w:rsidP="004059E5">
      <w:pPr>
        <w:tabs>
          <w:tab w:val="left" w:pos="540"/>
        </w:tabs>
        <w:rPr>
          <w:color w:val="000000"/>
          <w:szCs w:val="22"/>
        </w:rPr>
      </w:pPr>
      <w:r>
        <w:rPr>
          <w:color w:val="000000"/>
          <w:szCs w:val="22"/>
        </w:rPr>
        <w:t>N</w:t>
      </w:r>
      <w:r w:rsidR="004B77E9">
        <w:rPr>
          <w:color w:val="000000"/>
          <w:szCs w:val="22"/>
        </w:rPr>
        <w:t>u s-a studiat farmacocinetica abacavirului la pacienţii cu vârstă peste 65 de ani.</w:t>
      </w:r>
    </w:p>
    <w:p w14:paraId="2945CEBA" w14:textId="77777777" w:rsidR="004B77E9" w:rsidRDefault="004B77E9" w:rsidP="004059E5">
      <w:pPr>
        <w:tabs>
          <w:tab w:val="left" w:pos="540"/>
        </w:tabs>
        <w:rPr>
          <w:color w:val="000000"/>
          <w:szCs w:val="22"/>
        </w:rPr>
      </w:pPr>
    </w:p>
    <w:p w14:paraId="761876C1" w14:textId="77777777" w:rsidR="004B77E9" w:rsidRDefault="004B77E9" w:rsidP="004059E5">
      <w:pPr>
        <w:tabs>
          <w:tab w:val="left" w:pos="540"/>
        </w:tabs>
        <w:rPr>
          <w:b/>
          <w:color w:val="000000"/>
          <w:szCs w:val="22"/>
        </w:rPr>
      </w:pPr>
      <w:r>
        <w:rPr>
          <w:b/>
          <w:color w:val="000000"/>
          <w:szCs w:val="22"/>
        </w:rPr>
        <w:t>5.3</w:t>
      </w:r>
      <w:r>
        <w:rPr>
          <w:b/>
          <w:color w:val="000000"/>
          <w:szCs w:val="22"/>
        </w:rPr>
        <w:tab/>
        <w:t>Date preclinice de siguranţă</w:t>
      </w:r>
    </w:p>
    <w:p w14:paraId="2390CB5E" w14:textId="77777777" w:rsidR="004B77E9" w:rsidRDefault="004B77E9" w:rsidP="004059E5">
      <w:pPr>
        <w:rPr>
          <w:color w:val="000000"/>
          <w:szCs w:val="22"/>
        </w:rPr>
      </w:pPr>
    </w:p>
    <w:p w14:paraId="04D6955E" w14:textId="77777777" w:rsidR="004B77E9" w:rsidRDefault="004B77E9" w:rsidP="004059E5">
      <w:pPr>
        <w:rPr>
          <w:color w:val="000000"/>
          <w:szCs w:val="22"/>
        </w:rPr>
      </w:pPr>
      <w:r>
        <w:rPr>
          <w:color w:val="000000"/>
          <w:szCs w:val="22"/>
        </w:rPr>
        <w:t xml:space="preserve">În testele bacteriene, nu s-a demonstrat că abacavirul determină un efect mutagen, dar </w:t>
      </w:r>
      <w:r>
        <w:rPr>
          <w:i/>
          <w:color w:val="000000"/>
          <w:szCs w:val="22"/>
        </w:rPr>
        <w:t xml:space="preserve">in vitro </w:t>
      </w:r>
      <w:r>
        <w:rPr>
          <w:color w:val="000000"/>
          <w:szCs w:val="22"/>
        </w:rPr>
        <w:t xml:space="preserve">s-a dovedit activ în testul aberaţiilor cromozomiale la limfocite, testul limfomului la şoarece, iar </w:t>
      </w:r>
      <w:r>
        <w:rPr>
          <w:i/>
          <w:color w:val="000000"/>
          <w:szCs w:val="22"/>
        </w:rPr>
        <w:t>in vivo</w:t>
      </w:r>
      <w:r>
        <w:rPr>
          <w:color w:val="000000"/>
          <w:szCs w:val="22"/>
        </w:rPr>
        <w:t xml:space="preserve">, în testul micronucleilor. Aceste observaţii sunt în concordanţă cu activitatea cunoscută a altor analogi nucleozidici. Rezultatele indică faptul că la concentraţiile mari utilizate în cadrul testelor, abacavirul are un potenţial scăzut de generare a defectelor cromozomiale, atât </w:t>
      </w:r>
      <w:r>
        <w:rPr>
          <w:i/>
          <w:color w:val="000000"/>
          <w:szCs w:val="22"/>
        </w:rPr>
        <w:t>in vitro</w:t>
      </w:r>
      <w:r>
        <w:rPr>
          <w:color w:val="000000"/>
          <w:szCs w:val="22"/>
        </w:rPr>
        <w:t xml:space="preserve">, cât şi </w:t>
      </w:r>
      <w:r>
        <w:rPr>
          <w:i/>
          <w:color w:val="000000"/>
          <w:szCs w:val="22"/>
        </w:rPr>
        <w:t>in vivo</w:t>
      </w:r>
      <w:r>
        <w:rPr>
          <w:color w:val="000000"/>
          <w:szCs w:val="22"/>
        </w:rPr>
        <w:t>.</w:t>
      </w:r>
    </w:p>
    <w:p w14:paraId="372CDDD0" w14:textId="77777777" w:rsidR="004B77E9" w:rsidRDefault="004B77E9" w:rsidP="004059E5">
      <w:pPr>
        <w:rPr>
          <w:color w:val="000000"/>
          <w:szCs w:val="22"/>
        </w:rPr>
      </w:pPr>
    </w:p>
    <w:p w14:paraId="4F4643E9" w14:textId="77777777" w:rsidR="004B77E9" w:rsidRDefault="004B77E9" w:rsidP="004059E5">
      <w:pPr>
        <w:rPr>
          <w:snapToGrid w:val="0"/>
          <w:color w:val="000000"/>
          <w:szCs w:val="22"/>
        </w:rPr>
      </w:pPr>
      <w:r>
        <w:rPr>
          <w:snapToGrid w:val="0"/>
          <w:color w:val="000000"/>
          <w:szCs w:val="22"/>
        </w:rPr>
        <w:t xml:space="preserve">Studiile de carcinogenitate, în care s-a administrat oral abacavir la şoareci şi şobolani, au evidenţiat o creştere a incidenţei tumorilor maligne şi benigne. La ambele specii, tumorile maligne s-au dezvoltat </w:t>
      </w:r>
      <w:r>
        <w:rPr>
          <w:snapToGrid w:val="0"/>
          <w:color w:val="000000"/>
          <w:szCs w:val="22"/>
        </w:rPr>
        <w:lastRenderedPageBreak/>
        <w:t>la nivelul glandului prepuţial al masculilor şi glandului clitoridian al femelelor, iar la şobolani la nivelul glandei tiroide a masculilor şi la nivel hepatic, al vezicii urinare, al ganglionilor limfatici şi subcutanat la femele.</w:t>
      </w:r>
    </w:p>
    <w:p w14:paraId="55A82932" w14:textId="77777777" w:rsidR="004B77E9" w:rsidRDefault="004B77E9" w:rsidP="004059E5">
      <w:pPr>
        <w:rPr>
          <w:snapToGrid w:val="0"/>
          <w:color w:val="000000"/>
          <w:szCs w:val="22"/>
        </w:rPr>
      </w:pPr>
    </w:p>
    <w:p w14:paraId="2F413E0E" w14:textId="77777777" w:rsidR="004B77E9" w:rsidRDefault="004B77E9" w:rsidP="004059E5">
      <w:pPr>
        <w:rPr>
          <w:snapToGrid w:val="0"/>
          <w:color w:val="000000"/>
          <w:szCs w:val="22"/>
        </w:rPr>
      </w:pPr>
      <w:r>
        <w:rPr>
          <w:snapToGrid w:val="0"/>
          <w:color w:val="000000"/>
          <w:szCs w:val="22"/>
        </w:rPr>
        <w:t>Majoritatea acestor tumori au apărut în urma administrării dozelor maxime de abacavir, de 330 mg/kg şi zi la şoareci şi 600 mg/kg şi zi la şobolani. Excepţia a fost reprezentată de tumorile glandului prepuţial, care au apărut la şoareci în urma administrării dozei de 110 mg/kg. Expunerea sistemică a şoarecilor şi şobolanilor care nu a determinat efecte a fost de 3 şi, respectiv, de 7 ori mai mare decât expunerea sistemică la om în timpul tratamentului. Deşi potenţialul carcinogen la oameni este necunoscut, aceste date sugerează faptul că posibilul beneficiu clinic depăşeşte riscul carcinogenetic la om.</w:t>
      </w:r>
    </w:p>
    <w:p w14:paraId="74F65F39" w14:textId="77777777" w:rsidR="004B77E9" w:rsidRDefault="004B77E9" w:rsidP="004059E5">
      <w:pPr>
        <w:rPr>
          <w:snapToGrid w:val="0"/>
          <w:color w:val="000000"/>
          <w:szCs w:val="22"/>
        </w:rPr>
      </w:pPr>
    </w:p>
    <w:p w14:paraId="2AAFFA21" w14:textId="77777777" w:rsidR="004B77E9" w:rsidRDefault="004B77E9" w:rsidP="004059E5">
      <w:pPr>
        <w:rPr>
          <w:snapToGrid w:val="0"/>
          <w:color w:val="000000"/>
          <w:szCs w:val="22"/>
        </w:rPr>
      </w:pPr>
      <w:r>
        <w:rPr>
          <w:snapToGrid w:val="0"/>
          <w:color w:val="000000"/>
          <w:szCs w:val="22"/>
        </w:rPr>
        <w:t>În cursul studiilor toxicologice non-clinice, s-a observat că tratamentul cu abacavir determină creşterea greutăţii ficatului la şobolani şi maimuţe. Nu este cunoscută relevanţa clinică a acestei observaţii. Nu există dovezi obţinute în urma studiilor clinice care să ateste faptul că abacavir este hepatotoxic. În plus, nu s-a observat la oameni autoinducţia metabolizării abacavirului sau inducţia metabolizării hepatice a altor medicamente.</w:t>
      </w:r>
    </w:p>
    <w:p w14:paraId="3C1B9789" w14:textId="77777777" w:rsidR="00EC2A93" w:rsidRDefault="00EC2A93" w:rsidP="004059E5">
      <w:pPr>
        <w:rPr>
          <w:snapToGrid w:val="0"/>
          <w:color w:val="000000"/>
          <w:szCs w:val="22"/>
        </w:rPr>
      </w:pPr>
    </w:p>
    <w:p w14:paraId="09912A8E" w14:textId="77777777" w:rsidR="00EC2A93" w:rsidRDefault="004B77E9" w:rsidP="004059E5">
      <w:pPr>
        <w:rPr>
          <w:snapToGrid w:val="0"/>
          <w:color w:val="000000"/>
          <w:szCs w:val="22"/>
        </w:rPr>
      </w:pPr>
      <w:r>
        <w:rPr>
          <w:snapToGrid w:val="0"/>
          <w:color w:val="000000"/>
          <w:szCs w:val="22"/>
        </w:rPr>
        <w:t xml:space="preserve">În urma administrării abacavir timp de doi ani, s-a observat o uşoară degenerare a miocardului la şoareci şi şobolani. Expunerile sistemice au fost de 7 până la 24 de ori mai mari decât expunerile </w:t>
      </w:r>
    </w:p>
    <w:p w14:paraId="211A3D83" w14:textId="77777777" w:rsidR="004B77E9" w:rsidRDefault="004B77E9" w:rsidP="004059E5">
      <w:pPr>
        <w:rPr>
          <w:snapToGrid w:val="0"/>
          <w:color w:val="000000"/>
          <w:szCs w:val="22"/>
        </w:rPr>
      </w:pPr>
      <w:r>
        <w:rPr>
          <w:snapToGrid w:val="0"/>
          <w:color w:val="000000"/>
          <w:szCs w:val="22"/>
        </w:rPr>
        <w:t>sistemice preconizate la om. Relevanţa clinică a acestei observaţii nu a fost încă determinată.</w:t>
      </w:r>
    </w:p>
    <w:p w14:paraId="06B69FB6" w14:textId="77777777" w:rsidR="004B77E9" w:rsidRDefault="004B77E9" w:rsidP="004059E5">
      <w:pPr>
        <w:rPr>
          <w:snapToGrid w:val="0"/>
          <w:color w:val="000000"/>
          <w:szCs w:val="22"/>
        </w:rPr>
      </w:pPr>
    </w:p>
    <w:p w14:paraId="2719C9C8" w14:textId="58A96B99" w:rsidR="004B77E9" w:rsidRDefault="004B77E9" w:rsidP="004059E5">
      <w:pPr>
        <w:rPr>
          <w:snapToGrid w:val="0"/>
          <w:color w:val="000000"/>
          <w:szCs w:val="22"/>
        </w:rPr>
      </w:pPr>
      <w:r>
        <w:rPr>
          <w:snapToGrid w:val="0"/>
          <w:color w:val="000000"/>
          <w:szCs w:val="22"/>
        </w:rPr>
        <w:t>În studiile de toxicitate asupra funcţiei de reproducere, s-a observat embrio- şi fetotoxicitate la şobolani, dar nu şi la iepuri. Aceste observaţii au inclus diminuarea greutăţii fetale, edeme ale fătului, creşterea numărului de anomalii/malformaţii scheletice, moarte intrauterină precoce şi pui născuţi morţi. Datorită acestei toxicităţi embrio-fetale, nu s-au putut stabili concluzii privind potenţialul teratogen al abacavirului.</w:t>
      </w:r>
    </w:p>
    <w:p w14:paraId="235ECE22" w14:textId="77777777" w:rsidR="004B77E9" w:rsidRDefault="004B77E9" w:rsidP="004059E5">
      <w:pPr>
        <w:rPr>
          <w:snapToGrid w:val="0"/>
          <w:color w:val="000000"/>
          <w:szCs w:val="22"/>
        </w:rPr>
      </w:pPr>
    </w:p>
    <w:p w14:paraId="0716A4FA" w14:textId="77777777" w:rsidR="004B77E9" w:rsidRDefault="004B77E9" w:rsidP="004059E5">
      <w:pPr>
        <w:rPr>
          <w:color w:val="000000"/>
          <w:szCs w:val="22"/>
        </w:rPr>
      </w:pPr>
      <w:r>
        <w:rPr>
          <w:color w:val="000000"/>
          <w:szCs w:val="22"/>
        </w:rPr>
        <w:t>Un studiu privind fertilitatea, efectuat la şobolani, a evidenţiat faptul că abacavirul nu are niciun efect asupra fertilităţii masculilor sau femelelor de şobolan.</w:t>
      </w:r>
    </w:p>
    <w:p w14:paraId="0AC3CE42" w14:textId="77777777" w:rsidR="004B77E9" w:rsidRDefault="004B77E9" w:rsidP="004059E5">
      <w:pPr>
        <w:keepNext/>
        <w:rPr>
          <w:snapToGrid w:val="0"/>
          <w:color w:val="000000"/>
          <w:szCs w:val="22"/>
        </w:rPr>
      </w:pPr>
    </w:p>
    <w:p w14:paraId="14CC7FBD" w14:textId="77777777" w:rsidR="004B77E9" w:rsidRDefault="004B77E9" w:rsidP="004059E5">
      <w:pPr>
        <w:rPr>
          <w:snapToGrid w:val="0"/>
          <w:color w:val="000000"/>
          <w:szCs w:val="22"/>
        </w:rPr>
      </w:pPr>
    </w:p>
    <w:p w14:paraId="044D2D43" w14:textId="77777777" w:rsidR="004B77E9" w:rsidRDefault="004B77E9" w:rsidP="004059E5">
      <w:pPr>
        <w:tabs>
          <w:tab w:val="left" w:pos="567"/>
        </w:tabs>
        <w:rPr>
          <w:b/>
          <w:caps/>
          <w:color w:val="000000"/>
          <w:szCs w:val="22"/>
        </w:rPr>
      </w:pPr>
      <w:r>
        <w:rPr>
          <w:b/>
          <w:color w:val="000000"/>
          <w:szCs w:val="22"/>
        </w:rPr>
        <w:t>6.</w:t>
      </w:r>
      <w:r>
        <w:rPr>
          <w:b/>
          <w:color w:val="000000"/>
          <w:szCs w:val="22"/>
        </w:rPr>
        <w:tab/>
        <w:t>PROPRIETĂŢI FARMACEUTICE</w:t>
      </w:r>
    </w:p>
    <w:p w14:paraId="1FCE0E47" w14:textId="77777777" w:rsidR="004B77E9" w:rsidRDefault="004B77E9" w:rsidP="004059E5">
      <w:pPr>
        <w:rPr>
          <w:color w:val="000000"/>
          <w:szCs w:val="22"/>
        </w:rPr>
      </w:pPr>
    </w:p>
    <w:p w14:paraId="3F067057" w14:textId="77777777" w:rsidR="004B77E9" w:rsidRDefault="004B77E9" w:rsidP="004059E5">
      <w:pPr>
        <w:tabs>
          <w:tab w:val="left" w:pos="567"/>
        </w:tabs>
        <w:rPr>
          <w:b/>
          <w:color w:val="000000"/>
          <w:szCs w:val="22"/>
        </w:rPr>
      </w:pPr>
      <w:r>
        <w:rPr>
          <w:b/>
          <w:color w:val="000000"/>
          <w:szCs w:val="22"/>
        </w:rPr>
        <w:t xml:space="preserve">6.1 </w:t>
      </w:r>
      <w:r>
        <w:rPr>
          <w:b/>
          <w:color w:val="000000"/>
          <w:szCs w:val="22"/>
        </w:rPr>
        <w:tab/>
        <w:t>Lista excipienţilor</w:t>
      </w:r>
    </w:p>
    <w:p w14:paraId="75109C6F" w14:textId="77777777" w:rsidR="004B77E9" w:rsidRDefault="004B77E9" w:rsidP="004059E5">
      <w:pPr>
        <w:rPr>
          <w:color w:val="000000"/>
          <w:szCs w:val="22"/>
        </w:rPr>
      </w:pPr>
    </w:p>
    <w:p w14:paraId="194E3E92" w14:textId="77777777" w:rsidR="004B77E9" w:rsidRPr="00450C6E" w:rsidRDefault="004B77E9" w:rsidP="004059E5">
      <w:pPr>
        <w:rPr>
          <w:color w:val="000000"/>
          <w:szCs w:val="22"/>
          <w:u w:val="single"/>
        </w:rPr>
      </w:pPr>
      <w:r w:rsidRPr="00450C6E">
        <w:rPr>
          <w:color w:val="000000"/>
          <w:szCs w:val="22"/>
          <w:u w:val="single"/>
        </w:rPr>
        <w:t>Nucleu</w:t>
      </w:r>
    </w:p>
    <w:p w14:paraId="69C31E69" w14:textId="77777777" w:rsidR="004B77E9" w:rsidRDefault="004B77E9" w:rsidP="004059E5">
      <w:pPr>
        <w:rPr>
          <w:color w:val="000000"/>
          <w:szCs w:val="22"/>
        </w:rPr>
      </w:pPr>
      <w:r>
        <w:rPr>
          <w:color w:val="000000"/>
          <w:szCs w:val="22"/>
        </w:rPr>
        <w:t>Celuloză microcristalină</w:t>
      </w:r>
    </w:p>
    <w:p w14:paraId="7D7284E6" w14:textId="77777777" w:rsidR="004B77E9" w:rsidRDefault="004B77E9" w:rsidP="004059E5">
      <w:pPr>
        <w:rPr>
          <w:color w:val="000000"/>
          <w:szCs w:val="22"/>
        </w:rPr>
      </w:pPr>
      <w:r>
        <w:rPr>
          <w:color w:val="000000"/>
          <w:szCs w:val="22"/>
        </w:rPr>
        <w:t>Amidonglicolat de sodiu</w:t>
      </w:r>
    </w:p>
    <w:p w14:paraId="2D6154D5" w14:textId="77777777" w:rsidR="004B77E9" w:rsidRDefault="004B77E9" w:rsidP="004059E5">
      <w:pPr>
        <w:rPr>
          <w:color w:val="000000"/>
          <w:szCs w:val="22"/>
        </w:rPr>
      </w:pPr>
      <w:r>
        <w:rPr>
          <w:color w:val="000000"/>
          <w:szCs w:val="22"/>
        </w:rPr>
        <w:t xml:space="preserve">Stearat de magneziu </w:t>
      </w:r>
    </w:p>
    <w:p w14:paraId="0A002ACD" w14:textId="77777777" w:rsidR="004B77E9" w:rsidRDefault="004B77E9" w:rsidP="004059E5">
      <w:pPr>
        <w:rPr>
          <w:color w:val="000000"/>
          <w:szCs w:val="22"/>
        </w:rPr>
      </w:pPr>
      <w:r>
        <w:rPr>
          <w:color w:val="000000"/>
          <w:szCs w:val="22"/>
        </w:rPr>
        <w:t>Dioxid de siliciu coloidal anhidru</w:t>
      </w:r>
    </w:p>
    <w:p w14:paraId="4376AF86" w14:textId="77777777" w:rsidR="004B77E9" w:rsidRDefault="004B77E9" w:rsidP="004059E5">
      <w:pPr>
        <w:rPr>
          <w:color w:val="000000"/>
          <w:szCs w:val="22"/>
        </w:rPr>
      </w:pPr>
    </w:p>
    <w:p w14:paraId="3B38723C" w14:textId="77777777" w:rsidR="004B77E9" w:rsidRPr="00450C6E" w:rsidRDefault="004B77E9" w:rsidP="004059E5">
      <w:pPr>
        <w:rPr>
          <w:color w:val="000000"/>
          <w:szCs w:val="22"/>
          <w:u w:val="single"/>
        </w:rPr>
      </w:pPr>
      <w:r w:rsidRPr="00450C6E">
        <w:rPr>
          <w:color w:val="000000"/>
          <w:szCs w:val="22"/>
          <w:u w:val="single"/>
        </w:rPr>
        <w:t>Film</w:t>
      </w:r>
    </w:p>
    <w:p w14:paraId="7F83375E" w14:textId="77777777" w:rsidR="004B77E9" w:rsidRDefault="004B77E9" w:rsidP="004059E5">
      <w:pPr>
        <w:rPr>
          <w:color w:val="000000"/>
          <w:szCs w:val="22"/>
        </w:rPr>
      </w:pPr>
      <w:r w:rsidRPr="00BF4E30">
        <w:rPr>
          <w:color w:val="000000"/>
          <w:szCs w:val="22"/>
        </w:rPr>
        <w:t>T</w:t>
      </w:r>
      <w:r>
        <w:rPr>
          <w:color w:val="000000"/>
          <w:szCs w:val="22"/>
        </w:rPr>
        <w:t>riacetină</w:t>
      </w:r>
    </w:p>
    <w:p w14:paraId="67F00D9A" w14:textId="77777777" w:rsidR="004B77E9" w:rsidRDefault="004B77E9" w:rsidP="004059E5">
      <w:pPr>
        <w:rPr>
          <w:color w:val="000000"/>
          <w:szCs w:val="22"/>
        </w:rPr>
      </w:pPr>
      <w:r>
        <w:rPr>
          <w:color w:val="000000"/>
          <w:szCs w:val="22"/>
        </w:rPr>
        <w:t>Metilhidroxipropilceluloză</w:t>
      </w:r>
    </w:p>
    <w:p w14:paraId="7F46C1E8" w14:textId="77777777" w:rsidR="004B77E9" w:rsidRDefault="004B77E9" w:rsidP="004059E5">
      <w:pPr>
        <w:rPr>
          <w:color w:val="000000"/>
          <w:szCs w:val="22"/>
        </w:rPr>
      </w:pPr>
      <w:r>
        <w:rPr>
          <w:color w:val="000000"/>
          <w:szCs w:val="22"/>
        </w:rPr>
        <w:t>Dioxid de titan</w:t>
      </w:r>
    </w:p>
    <w:p w14:paraId="5889CFE0" w14:textId="77777777" w:rsidR="004B77E9" w:rsidRDefault="004B77E9" w:rsidP="004059E5">
      <w:pPr>
        <w:rPr>
          <w:color w:val="000000"/>
          <w:szCs w:val="22"/>
        </w:rPr>
      </w:pPr>
      <w:r>
        <w:rPr>
          <w:color w:val="000000"/>
          <w:szCs w:val="22"/>
        </w:rPr>
        <w:t>Polisorbat</w:t>
      </w:r>
      <w:r w:rsidR="0040472C">
        <w:rPr>
          <w:color w:val="000000"/>
          <w:szCs w:val="22"/>
        </w:rPr>
        <w:t> </w:t>
      </w:r>
      <w:r>
        <w:rPr>
          <w:color w:val="000000"/>
          <w:szCs w:val="22"/>
        </w:rPr>
        <w:t>80</w:t>
      </w:r>
    </w:p>
    <w:p w14:paraId="39F8A21C" w14:textId="77777777" w:rsidR="004B77E9" w:rsidRDefault="004B77E9" w:rsidP="004059E5">
      <w:pPr>
        <w:rPr>
          <w:color w:val="000000"/>
          <w:szCs w:val="22"/>
        </w:rPr>
      </w:pPr>
      <w:r>
        <w:rPr>
          <w:color w:val="000000"/>
          <w:szCs w:val="22"/>
        </w:rPr>
        <w:t>Oxid galben de fer</w:t>
      </w:r>
    </w:p>
    <w:p w14:paraId="126FEEEE" w14:textId="77777777" w:rsidR="004B77E9" w:rsidRDefault="004B77E9" w:rsidP="004059E5">
      <w:pPr>
        <w:tabs>
          <w:tab w:val="left" w:pos="567"/>
        </w:tabs>
        <w:rPr>
          <w:b/>
          <w:color w:val="000000"/>
          <w:szCs w:val="22"/>
        </w:rPr>
      </w:pPr>
    </w:p>
    <w:p w14:paraId="6B2DE35F" w14:textId="77777777" w:rsidR="004B77E9" w:rsidRDefault="004B77E9" w:rsidP="004059E5">
      <w:pPr>
        <w:tabs>
          <w:tab w:val="left" w:pos="567"/>
        </w:tabs>
        <w:rPr>
          <w:b/>
          <w:color w:val="000000"/>
          <w:szCs w:val="22"/>
        </w:rPr>
      </w:pPr>
      <w:r>
        <w:rPr>
          <w:b/>
          <w:color w:val="000000"/>
          <w:szCs w:val="22"/>
        </w:rPr>
        <w:t>6.2</w:t>
      </w:r>
      <w:r>
        <w:rPr>
          <w:b/>
          <w:color w:val="000000"/>
          <w:szCs w:val="22"/>
        </w:rPr>
        <w:tab/>
        <w:t>Incompatibilităţi</w:t>
      </w:r>
    </w:p>
    <w:p w14:paraId="5A789538" w14:textId="77777777" w:rsidR="004B77E9" w:rsidRDefault="004B77E9" w:rsidP="004059E5">
      <w:pPr>
        <w:rPr>
          <w:color w:val="000000"/>
          <w:szCs w:val="22"/>
        </w:rPr>
      </w:pPr>
    </w:p>
    <w:p w14:paraId="5F0159C9" w14:textId="77777777" w:rsidR="004B77E9" w:rsidRDefault="004B77E9" w:rsidP="004059E5">
      <w:pPr>
        <w:rPr>
          <w:color w:val="000000"/>
          <w:szCs w:val="22"/>
        </w:rPr>
      </w:pPr>
      <w:r>
        <w:rPr>
          <w:color w:val="000000"/>
          <w:szCs w:val="22"/>
        </w:rPr>
        <w:t>Nu este cazul.</w:t>
      </w:r>
    </w:p>
    <w:p w14:paraId="51DE690F" w14:textId="77777777" w:rsidR="004B77E9" w:rsidRDefault="004B77E9" w:rsidP="004059E5">
      <w:pPr>
        <w:rPr>
          <w:color w:val="000000"/>
          <w:szCs w:val="22"/>
        </w:rPr>
      </w:pPr>
    </w:p>
    <w:p w14:paraId="5C7133A6" w14:textId="77777777" w:rsidR="004B77E9" w:rsidRDefault="004B77E9" w:rsidP="004059E5">
      <w:pPr>
        <w:tabs>
          <w:tab w:val="left" w:pos="567"/>
        </w:tabs>
        <w:rPr>
          <w:b/>
          <w:color w:val="000000"/>
          <w:szCs w:val="22"/>
        </w:rPr>
      </w:pPr>
      <w:r>
        <w:rPr>
          <w:b/>
          <w:color w:val="000000"/>
          <w:szCs w:val="22"/>
        </w:rPr>
        <w:t>6.3</w:t>
      </w:r>
      <w:r>
        <w:rPr>
          <w:b/>
          <w:color w:val="000000"/>
          <w:szCs w:val="22"/>
        </w:rPr>
        <w:tab/>
        <w:t>Perioada de valabilitate</w:t>
      </w:r>
    </w:p>
    <w:p w14:paraId="7DD740EA" w14:textId="77777777" w:rsidR="004B77E9" w:rsidRDefault="004B77E9" w:rsidP="004059E5">
      <w:pPr>
        <w:rPr>
          <w:color w:val="000000"/>
          <w:szCs w:val="22"/>
        </w:rPr>
      </w:pPr>
    </w:p>
    <w:p w14:paraId="45E25A80" w14:textId="77777777" w:rsidR="004B77E9" w:rsidRDefault="004B77E9" w:rsidP="004059E5">
      <w:pPr>
        <w:rPr>
          <w:color w:val="000000"/>
          <w:szCs w:val="22"/>
        </w:rPr>
      </w:pPr>
      <w:r>
        <w:rPr>
          <w:color w:val="000000"/>
          <w:szCs w:val="22"/>
        </w:rPr>
        <w:t>3</w:t>
      </w:r>
      <w:r w:rsidR="0040472C">
        <w:rPr>
          <w:color w:val="000000"/>
          <w:szCs w:val="22"/>
        </w:rPr>
        <w:t> </w:t>
      </w:r>
      <w:r>
        <w:rPr>
          <w:color w:val="000000"/>
          <w:szCs w:val="22"/>
        </w:rPr>
        <w:t>ani</w:t>
      </w:r>
    </w:p>
    <w:p w14:paraId="17B6C655" w14:textId="77777777" w:rsidR="004B77E9" w:rsidRDefault="004B77E9" w:rsidP="004059E5">
      <w:pPr>
        <w:rPr>
          <w:color w:val="000000"/>
          <w:szCs w:val="22"/>
        </w:rPr>
      </w:pPr>
    </w:p>
    <w:p w14:paraId="59E35895" w14:textId="77777777" w:rsidR="004B77E9" w:rsidRDefault="004B77E9" w:rsidP="004059E5">
      <w:pPr>
        <w:tabs>
          <w:tab w:val="left" w:pos="567"/>
        </w:tabs>
        <w:rPr>
          <w:b/>
          <w:color w:val="000000"/>
          <w:szCs w:val="22"/>
        </w:rPr>
      </w:pPr>
      <w:r>
        <w:rPr>
          <w:b/>
          <w:color w:val="000000"/>
          <w:szCs w:val="22"/>
        </w:rPr>
        <w:lastRenderedPageBreak/>
        <w:t>6.4</w:t>
      </w:r>
      <w:r>
        <w:rPr>
          <w:b/>
          <w:color w:val="000000"/>
          <w:szCs w:val="22"/>
        </w:rPr>
        <w:tab/>
        <w:t>Precauţii speciale pentru păstrare</w:t>
      </w:r>
    </w:p>
    <w:p w14:paraId="01CA44B1" w14:textId="77777777" w:rsidR="004B77E9" w:rsidRDefault="004B77E9" w:rsidP="004059E5">
      <w:pPr>
        <w:rPr>
          <w:color w:val="000000"/>
          <w:szCs w:val="22"/>
        </w:rPr>
      </w:pPr>
    </w:p>
    <w:p w14:paraId="47B9F7BE" w14:textId="77777777" w:rsidR="004B77E9" w:rsidRDefault="004B77E9" w:rsidP="004059E5">
      <w:pPr>
        <w:rPr>
          <w:color w:val="000000"/>
          <w:szCs w:val="22"/>
        </w:rPr>
      </w:pPr>
      <w:r>
        <w:rPr>
          <w:color w:val="000000"/>
          <w:szCs w:val="22"/>
        </w:rPr>
        <w:t>A nu se păstra la temperaturi peste 30</w:t>
      </w:r>
      <w:r>
        <w:rPr>
          <w:color w:val="000000"/>
          <w:szCs w:val="22"/>
        </w:rPr>
        <w:sym w:font="Symbol" w:char="F0B0"/>
      </w:r>
      <w:r>
        <w:rPr>
          <w:color w:val="000000"/>
          <w:szCs w:val="22"/>
        </w:rPr>
        <w:t>C</w:t>
      </w:r>
    </w:p>
    <w:p w14:paraId="44620BC4" w14:textId="77777777" w:rsidR="004B77E9" w:rsidRDefault="004B77E9" w:rsidP="004059E5">
      <w:pPr>
        <w:rPr>
          <w:color w:val="000000"/>
          <w:szCs w:val="22"/>
        </w:rPr>
      </w:pPr>
    </w:p>
    <w:p w14:paraId="006A4396" w14:textId="77777777" w:rsidR="004B77E9" w:rsidRDefault="004B77E9" w:rsidP="004059E5">
      <w:pPr>
        <w:tabs>
          <w:tab w:val="left" w:pos="567"/>
        </w:tabs>
        <w:rPr>
          <w:b/>
          <w:color w:val="000000"/>
          <w:szCs w:val="22"/>
        </w:rPr>
      </w:pPr>
      <w:r>
        <w:rPr>
          <w:b/>
          <w:color w:val="000000"/>
          <w:szCs w:val="22"/>
        </w:rPr>
        <w:t>6.5</w:t>
      </w:r>
      <w:r>
        <w:rPr>
          <w:b/>
          <w:color w:val="000000"/>
          <w:szCs w:val="22"/>
        </w:rPr>
        <w:tab/>
        <w:t>Natura şi conţinutul ambalajului</w:t>
      </w:r>
    </w:p>
    <w:p w14:paraId="07AF7BC1" w14:textId="77777777" w:rsidR="004B77E9" w:rsidRDefault="004B77E9" w:rsidP="004059E5">
      <w:pPr>
        <w:rPr>
          <w:color w:val="000000"/>
          <w:szCs w:val="22"/>
        </w:rPr>
      </w:pPr>
    </w:p>
    <w:p w14:paraId="722B5FAC" w14:textId="77777777" w:rsidR="004B77E9" w:rsidRDefault="004B77E9" w:rsidP="004059E5">
      <w:pPr>
        <w:rPr>
          <w:color w:val="000000"/>
          <w:szCs w:val="22"/>
        </w:rPr>
      </w:pPr>
      <w:r>
        <w:rPr>
          <w:color w:val="000000"/>
          <w:szCs w:val="22"/>
        </w:rPr>
        <w:t>Cutii cu blistere</w:t>
      </w:r>
      <w:r w:rsidR="0058355F">
        <w:rPr>
          <w:color w:val="000000"/>
          <w:szCs w:val="22"/>
        </w:rPr>
        <w:t xml:space="preserve"> cu închidere securizată pentru copii</w:t>
      </w:r>
      <w:r>
        <w:rPr>
          <w:color w:val="000000"/>
          <w:szCs w:val="22"/>
        </w:rPr>
        <w:t xml:space="preserve"> </w:t>
      </w:r>
      <w:r w:rsidR="0058355F">
        <w:rPr>
          <w:color w:val="000000"/>
          <w:szCs w:val="22"/>
        </w:rPr>
        <w:t>(</w:t>
      </w:r>
      <w:r>
        <w:rPr>
          <w:color w:val="000000"/>
          <w:szCs w:val="22"/>
        </w:rPr>
        <w:t>policlorură de vinil/folie de aluminiu</w:t>
      </w:r>
      <w:r w:rsidR="0058355F">
        <w:rPr>
          <w:color w:val="000000"/>
          <w:szCs w:val="22"/>
        </w:rPr>
        <w:t>/hârtie)</w:t>
      </w:r>
      <w:r>
        <w:rPr>
          <w:color w:val="000000"/>
          <w:szCs w:val="22"/>
        </w:rPr>
        <w:t xml:space="preserve"> conţinând 60 de comprimate.</w:t>
      </w:r>
    </w:p>
    <w:p w14:paraId="0502368C" w14:textId="77777777" w:rsidR="004B77E9" w:rsidRDefault="004B77E9" w:rsidP="004059E5">
      <w:pPr>
        <w:rPr>
          <w:b/>
          <w:color w:val="000000"/>
          <w:szCs w:val="22"/>
        </w:rPr>
      </w:pPr>
    </w:p>
    <w:p w14:paraId="40F347B1" w14:textId="77777777" w:rsidR="004B77E9" w:rsidRDefault="004B77E9" w:rsidP="004059E5">
      <w:pPr>
        <w:tabs>
          <w:tab w:val="left" w:pos="567"/>
        </w:tabs>
        <w:ind w:left="567" w:hanging="567"/>
        <w:rPr>
          <w:b/>
          <w:color w:val="000000"/>
          <w:szCs w:val="22"/>
        </w:rPr>
      </w:pPr>
      <w:r>
        <w:rPr>
          <w:b/>
          <w:color w:val="000000"/>
          <w:szCs w:val="22"/>
        </w:rPr>
        <w:t>6.6</w:t>
      </w:r>
      <w:r>
        <w:rPr>
          <w:b/>
          <w:color w:val="000000"/>
          <w:szCs w:val="22"/>
        </w:rPr>
        <w:tab/>
        <w:t xml:space="preserve">Precauţii speciale pentru eliminarea reziduurilor </w:t>
      </w:r>
    </w:p>
    <w:p w14:paraId="501218EE" w14:textId="77777777" w:rsidR="004B77E9" w:rsidRDefault="004B77E9" w:rsidP="004059E5">
      <w:pPr>
        <w:rPr>
          <w:b/>
          <w:color w:val="000000"/>
          <w:szCs w:val="22"/>
        </w:rPr>
      </w:pPr>
    </w:p>
    <w:p w14:paraId="6153552D" w14:textId="77777777" w:rsidR="004B77E9" w:rsidRDefault="004B77E9" w:rsidP="004059E5">
      <w:pPr>
        <w:rPr>
          <w:color w:val="000000"/>
          <w:szCs w:val="22"/>
        </w:rPr>
      </w:pPr>
      <w:r>
        <w:rPr>
          <w:color w:val="000000"/>
          <w:szCs w:val="22"/>
        </w:rPr>
        <w:t>Fără cerinţe speciale</w:t>
      </w:r>
      <w:r w:rsidR="004A4E33">
        <w:rPr>
          <w:color w:val="000000"/>
          <w:szCs w:val="22"/>
        </w:rPr>
        <w:t xml:space="preserve"> la eliminare</w:t>
      </w:r>
      <w:r w:rsidR="00763FE0">
        <w:rPr>
          <w:color w:val="000000"/>
          <w:szCs w:val="22"/>
        </w:rPr>
        <w:t>.</w:t>
      </w:r>
    </w:p>
    <w:p w14:paraId="54F77CB5" w14:textId="77777777" w:rsidR="00F72F25" w:rsidRDefault="00F72F25" w:rsidP="004059E5">
      <w:pPr>
        <w:tabs>
          <w:tab w:val="left" w:pos="567"/>
        </w:tabs>
        <w:rPr>
          <w:b/>
          <w:color w:val="000000"/>
          <w:szCs w:val="22"/>
        </w:rPr>
      </w:pPr>
    </w:p>
    <w:p w14:paraId="35781208" w14:textId="77777777" w:rsidR="00276C78" w:rsidRDefault="00276C78" w:rsidP="004059E5">
      <w:pPr>
        <w:tabs>
          <w:tab w:val="left" w:pos="567"/>
        </w:tabs>
        <w:rPr>
          <w:b/>
          <w:color w:val="000000"/>
          <w:szCs w:val="22"/>
        </w:rPr>
      </w:pPr>
    </w:p>
    <w:p w14:paraId="5A58946C" w14:textId="77777777" w:rsidR="004B77E9" w:rsidRDefault="004B77E9" w:rsidP="004059E5">
      <w:pPr>
        <w:tabs>
          <w:tab w:val="left" w:pos="567"/>
        </w:tabs>
        <w:rPr>
          <w:b/>
          <w:color w:val="000000"/>
          <w:szCs w:val="22"/>
        </w:rPr>
      </w:pPr>
      <w:r>
        <w:rPr>
          <w:b/>
          <w:color w:val="000000"/>
          <w:szCs w:val="22"/>
        </w:rPr>
        <w:t>7.</w:t>
      </w:r>
      <w:r>
        <w:rPr>
          <w:b/>
          <w:color w:val="000000"/>
          <w:szCs w:val="22"/>
        </w:rPr>
        <w:tab/>
        <w:t>DEŢINĂTORUL AUTORIZAŢIEI DE PUNERE PE PIAŢĂ</w:t>
      </w:r>
    </w:p>
    <w:p w14:paraId="1342D312" w14:textId="77777777" w:rsidR="004B77E9" w:rsidRDefault="004B77E9" w:rsidP="004059E5">
      <w:pPr>
        <w:rPr>
          <w:color w:val="000000"/>
          <w:szCs w:val="22"/>
        </w:rPr>
      </w:pPr>
    </w:p>
    <w:p w14:paraId="05A8193B" w14:textId="77777777" w:rsidR="00F603B0" w:rsidRDefault="00F603B0" w:rsidP="00F603B0">
      <w:r>
        <w:t>ViiV Healthcare BV</w:t>
      </w:r>
    </w:p>
    <w:p w14:paraId="1C7891E2" w14:textId="77777777" w:rsidR="00EB1DE9" w:rsidRPr="00A500BB" w:rsidRDefault="00EB1DE9" w:rsidP="00EB1DE9">
      <w:pPr>
        <w:widowControl w:val="0"/>
        <w:rPr>
          <w:lang w:val="nl-NL"/>
        </w:rPr>
      </w:pPr>
      <w:r>
        <w:t>Van Asch van Wijckstraat 55H</w:t>
      </w:r>
    </w:p>
    <w:p w14:paraId="59342531" w14:textId="0CDBFC5F" w:rsidR="00F603B0" w:rsidRDefault="00EB1DE9" w:rsidP="00F603B0">
      <w:r>
        <w:t>3811 LP Amersfoort</w:t>
      </w:r>
    </w:p>
    <w:p w14:paraId="4083ADBB" w14:textId="77777777" w:rsidR="00EC2A93" w:rsidRDefault="00F603B0" w:rsidP="004059E5">
      <w:pPr>
        <w:rPr>
          <w:color w:val="000000"/>
          <w:szCs w:val="22"/>
        </w:rPr>
      </w:pPr>
      <w:r>
        <w:t>Olanda</w:t>
      </w:r>
    </w:p>
    <w:p w14:paraId="16ACAC1D" w14:textId="77777777" w:rsidR="00FC68E3" w:rsidRDefault="00FC68E3" w:rsidP="004059E5">
      <w:pPr>
        <w:rPr>
          <w:color w:val="000000"/>
          <w:szCs w:val="22"/>
        </w:rPr>
      </w:pPr>
    </w:p>
    <w:p w14:paraId="79538B74" w14:textId="77777777" w:rsidR="00F603B0" w:rsidRDefault="00F603B0" w:rsidP="004059E5">
      <w:pPr>
        <w:rPr>
          <w:color w:val="000000"/>
          <w:szCs w:val="22"/>
        </w:rPr>
      </w:pPr>
    </w:p>
    <w:p w14:paraId="1519E6D1" w14:textId="77777777" w:rsidR="004B77E9" w:rsidRDefault="004B77E9" w:rsidP="004059E5">
      <w:pPr>
        <w:tabs>
          <w:tab w:val="left" w:pos="567"/>
        </w:tabs>
        <w:rPr>
          <w:b/>
          <w:color w:val="000000"/>
          <w:szCs w:val="22"/>
        </w:rPr>
      </w:pPr>
      <w:r>
        <w:rPr>
          <w:b/>
          <w:color w:val="000000"/>
          <w:szCs w:val="22"/>
        </w:rPr>
        <w:t>8.</w:t>
      </w:r>
      <w:r>
        <w:rPr>
          <w:b/>
          <w:color w:val="000000"/>
          <w:szCs w:val="22"/>
        </w:rPr>
        <w:tab/>
        <w:t>NUMĂRUL(ELE) AUTORIZAŢIEI DE PUNERE PE PIAŢĂ</w:t>
      </w:r>
    </w:p>
    <w:p w14:paraId="1DB89534" w14:textId="77777777" w:rsidR="004B77E9" w:rsidRDefault="004B77E9" w:rsidP="004059E5">
      <w:pPr>
        <w:rPr>
          <w:color w:val="000000"/>
          <w:szCs w:val="22"/>
        </w:rPr>
      </w:pPr>
    </w:p>
    <w:p w14:paraId="4D40A4FC" w14:textId="77777777" w:rsidR="004B77E9" w:rsidRDefault="004B77E9" w:rsidP="004059E5">
      <w:pPr>
        <w:rPr>
          <w:color w:val="000000"/>
          <w:szCs w:val="22"/>
        </w:rPr>
      </w:pPr>
      <w:r>
        <w:rPr>
          <w:color w:val="000000"/>
          <w:szCs w:val="22"/>
        </w:rPr>
        <w:t>EU/1/99/112/001</w:t>
      </w:r>
    </w:p>
    <w:p w14:paraId="4406411F" w14:textId="77777777" w:rsidR="004B77E9" w:rsidRDefault="004B77E9" w:rsidP="004059E5">
      <w:pPr>
        <w:rPr>
          <w:color w:val="000000"/>
          <w:szCs w:val="22"/>
        </w:rPr>
      </w:pPr>
    </w:p>
    <w:p w14:paraId="3EFD197B" w14:textId="77777777" w:rsidR="003A217D" w:rsidRDefault="003A217D" w:rsidP="004059E5">
      <w:pPr>
        <w:tabs>
          <w:tab w:val="left" w:pos="567"/>
        </w:tabs>
        <w:rPr>
          <w:b/>
          <w:color w:val="000000"/>
          <w:szCs w:val="22"/>
        </w:rPr>
      </w:pPr>
    </w:p>
    <w:p w14:paraId="0EC747A6" w14:textId="77777777" w:rsidR="004B77E9" w:rsidRDefault="004B77E9" w:rsidP="004059E5">
      <w:pPr>
        <w:tabs>
          <w:tab w:val="left" w:pos="567"/>
        </w:tabs>
        <w:rPr>
          <w:b/>
          <w:color w:val="000000"/>
          <w:szCs w:val="22"/>
        </w:rPr>
      </w:pPr>
      <w:r>
        <w:rPr>
          <w:b/>
          <w:color w:val="000000"/>
          <w:szCs w:val="22"/>
        </w:rPr>
        <w:t>9.</w:t>
      </w:r>
      <w:r>
        <w:rPr>
          <w:b/>
          <w:color w:val="000000"/>
          <w:szCs w:val="22"/>
        </w:rPr>
        <w:tab/>
        <w:t>DATA PRIMEI AUTORIZĂRI SAU A REÎNNOIRII AUTORIZAŢIEI</w:t>
      </w:r>
    </w:p>
    <w:p w14:paraId="0E14551E" w14:textId="77777777" w:rsidR="004B77E9" w:rsidRDefault="004B77E9" w:rsidP="004059E5">
      <w:pPr>
        <w:keepNext/>
        <w:tabs>
          <w:tab w:val="left" w:pos="567"/>
        </w:tabs>
        <w:rPr>
          <w:color w:val="000000"/>
          <w:szCs w:val="22"/>
        </w:rPr>
      </w:pPr>
    </w:p>
    <w:p w14:paraId="3D122103" w14:textId="77777777" w:rsidR="004B77E9" w:rsidRDefault="004B77E9" w:rsidP="004059E5">
      <w:pPr>
        <w:keepNext/>
        <w:rPr>
          <w:color w:val="000000"/>
          <w:szCs w:val="22"/>
        </w:rPr>
      </w:pPr>
      <w:r>
        <w:rPr>
          <w:color w:val="000000"/>
          <w:szCs w:val="22"/>
        </w:rPr>
        <w:t>Data primei autorizări: 8 iulie 1999</w:t>
      </w:r>
    </w:p>
    <w:p w14:paraId="7B894402" w14:textId="77777777" w:rsidR="004B77E9" w:rsidRDefault="004B77E9" w:rsidP="004059E5">
      <w:pPr>
        <w:keepNext/>
        <w:rPr>
          <w:color w:val="000000"/>
          <w:szCs w:val="22"/>
        </w:rPr>
      </w:pPr>
    </w:p>
    <w:p w14:paraId="5C02EB59" w14:textId="77777777" w:rsidR="004B77E9" w:rsidRDefault="004B77E9" w:rsidP="004059E5">
      <w:pPr>
        <w:keepNext/>
        <w:rPr>
          <w:color w:val="000000"/>
          <w:szCs w:val="22"/>
        </w:rPr>
      </w:pPr>
      <w:r>
        <w:rPr>
          <w:color w:val="000000"/>
          <w:szCs w:val="22"/>
        </w:rPr>
        <w:t xml:space="preserve">Data </w:t>
      </w:r>
      <w:r w:rsidR="004B54F9">
        <w:rPr>
          <w:color w:val="000000"/>
          <w:szCs w:val="22"/>
        </w:rPr>
        <w:t xml:space="preserve">ultimei </w:t>
      </w:r>
      <w:r>
        <w:rPr>
          <w:color w:val="000000"/>
          <w:szCs w:val="22"/>
        </w:rPr>
        <w:t xml:space="preserve">reînnoiri: </w:t>
      </w:r>
      <w:r w:rsidR="003D3DE4">
        <w:rPr>
          <w:color w:val="000000"/>
          <w:szCs w:val="22"/>
          <w:lang w:eastAsia="en-GB"/>
        </w:rPr>
        <w:t xml:space="preserve"> 21 </w:t>
      </w:r>
      <w:r w:rsidR="008B5D5E">
        <w:rPr>
          <w:color w:val="000000"/>
          <w:szCs w:val="22"/>
          <w:lang w:eastAsia="en-GB"/>
        </w:rPr>
        <w:t>m</w:t>
      </w:r>
      <w:r w:rsidR="003D3DE4">
        <w:rPr>
          <w:color w:val="000000"/>
          <w:szCs w:val="22"/>
          <w:lang w:eastAsia="en-GB"/>
        </w:rPr>
        <w:t>artie 2014</w:t>
      </w:r>
    </w:p>
    <w:p w14:paraId="770BA173" w14:textId="77777777" w:rsidR="004B77E9" w:rsidRDefault="004B77E9" w:rsidP="004059E5">
      <w:pPr>
        <w:keepNext/>
        <w:ind w:right="32"/>
        <w:rPr>
          <w:color w:val="000000"/>
          <w:szCs w:val="22"/>
        </w:rPr>
      </w:pPr>
    </w:p>
    <w:p w14:paraId="143DBD1B" w14:textId="77777777" w:rsidR="004B77E9" w:rsidRDefault="004B77E9" w:rsidP="004059E5">
      <w:pPr>
        <w:keepNext/>
        <w:ind w:right="32"/>
        <w:rPr>
          <w:color w:val="000000"/>
          <w:szCs w:val="22"/>
        </w:rPr>
      </w:pPr>
    </w:p>
    <w:p w14:paraId="1F8C5FE5" w14:textId="77777777" w:rsidR="004B77E9" w:rsidRDefault="004B77E9" w:rsidP="004059E5">
      <w:pPr>
        <w:keepNext/>
        <w:tabs>
          <w:tab w:val="left" w:pos="567"/>
        </w:tabs>
        <w:ind w:right="32"/>
        <w:rPr>
          <w:b/>
          <w:color w:val="000000"/>
          <w:szCs w:val="22"/>
        </w:rPr>
      </w:pPr>
      <w:r>
        <w:rPr>
          <w:b/>
          <w:color w:val="000000"/>
          <w:szCs w:val="22"/>
        </w:rPr>
        <w:t>10.</w:t>
      </w:r>
      <w:r>
        <w:rPr>
          <w:b/>
          <w:color w:val="000000"/>
          <w:szCs w:val="22"/>
        </w:rPr>
        <w:tab/>
        <w:t>DATA REVIZUIRII TEXTULUI</w:t>
      </w:r>
    </w:p>
    <w:p w14:paraId="674798AC" w14:textId="77777777" w:rsidR="004B77E9" w:rsidRDefault="004B77E9" w:rsidP="004059E5">
      <w:pPr>
        <w:keepNext/>
        <w:tabs>
          <w:tab w:val="left" w:pos="567"/>
        </w:tabs>
        <w:rPr>
          <w:b/>
          <w:color w:val="000000"/>
          <w:szCs w:val="22"/>
        </w:rPr>
      </w:pPr>
    </w:p>
    <w:p w14:paraId="40B8FF70" w14:textId="508CE229" w:rsidR="004B77E9" w:rsidRDefault="004B77E9" w:rsidP="004059E5">
      <w:pPr>
        <w:keepNext/>
        <w:tabs>
          <w:tab w:val="left" w:pos="567"/>
        </w:tabs>
        <w:rPr>
          <w:b/>
          <w:caps/>
          <w:color w:val="000000"/>
          <w:szCs w:val="22"/>
        </w:rPr>
      </w:pPr>
      <w:r>
        <w:rPr>
          <w:color w:val="000000"/>
          <w:szCs w:val="22"/>
        </w:rPr>
        <w:t xml:space="preserve">Informaţii detaliate privind acest medicament sunt disponibile pe website-ul Agenţiei Europene </w:t>
      </w:r>
      <w:r w:rsidR="0060235E" w:rsidRPr="0060235E">
        <w:rPr>
          <w:color w:val="000000"/>
          <w:szCs w:val="22"/>
        </w:rPr>
        <w:t>pentru</w:t>
      </w:r>
      <w:r>
        <w:rPr>
          <w:color w:val="000000"/>
          <w:szCs w:val="22"/>
        </w:rPr>
        <w:t xml:space="preserve"> Medicament</w:t>
      </w:r>
      <w:r w:rsidR="0060235E">
        <w:rPr>
          <w:color w:val="000000"/>
          <w:szCs w:val="22"/>
        </w:rPr>
        <w:t>e</w:t>
      </w:r>
      <w:r>
        <w:rPr>
          <w:color w:val="000000"/>
          <w:szCs w:val="22"/>
        </w:rPr>
        <w:t xml:space="preserve"> </w:t>
      </w:r>
      <w:r>
        <w:rPr>
          <w:color w:val="0000FF"/>
          <w:szCs w:val="22"/>
        </w:rPr>
        <w:t xml:space="preserve"> </w:t>
      </w:r>
      <w:r>
        <w:rPr>
          <w:color w:val="0000FF"/>
          <w:szCs w:val="22"/>
          <w:u w:val="single"/>
        </w:rPr>
        <w:t>http://www.ema.europa.eu</w:t>
      </w:r>
      <w:r>
        <w:rPr>
          <w:b/>
          <w:color w:val="0000FF"/>
          <w:szCs w:val="22"/>
          <w:u w:val="single"/>
        </w:rPr>
        <w:t xml:space="preserve"> </w:t>
      </w:r>
      <w:r>
        <w:rPr>
          <w:b/>
          <w:color w:val="000000"/>
          <w:szCs w:val="22"/>
        </w:rPr>
        <w:br w:type="page"/>
      </w:r>
      <w:r>
        <w:rPr>
          <w:b/>
          <w:caps/>
          <w:color w:val="000000"/>
          <w:szCs w:val="22"/>
        </w:rPr>
        <w:lastRenderedPageBreak/>
        <w:t xml:space="preserve">1. </w:t>
      </w:r>
      <w:r>
        <w:rPr>
          <w:b/>
          <w:caps/>
          <w:color w:val="000000"/>
          <w:szCs w:val="22"/>
        </w:rPr>
        <w:tab/>
      </w:r>
      <w:r>
        <w:rPr>
          <w:b/>
          <w:color w:val="000000"/>
          <w:szCs w:val="22"/>
        </w:rPr>
        <w:t>DENUMIREA COMERCIALĂ A MEDICAMENTULUI</w:t>
      </w:r>
    </w:p>
    <w:p w14:paraId="142C3652" w14:textId="77777777" w:rsidR="004B77E9" w:rsidRDefault="004B77E9" w:rsidP="004059E5">
      <w:pPr>
        <w:keepNext/>
        <w:rPr>
          <w:b/>
          <w:caps/>
          <w:color w:val="000000"/>
          <w:szCs w:val="22"/>
        </w:rPr>
      </w:pPr>
    </w:p>
    <w:p w14:paraId="7F2C97F7" w14:textId="77777777" w:rsidR="004B77E9" w:rsidRDefault="004B77E9" w:rsidP="004059E5">
      <w:pPr>
        <w:keepNext/>
        <w:rPr>
          <w:color w:val="000000"/>
          <w:szCs w:val="22"/>
        </w:rPr>
      </w:pPr>
      <w:r>
        <w:rPr>
          <w:color w:val="000000"/>
          <w:szCs w:val="22"/>
        </w:rPr>
        <w:t>Ziagen 20 mg/ml soluţie orală</w:t>
      </w:r>
    </w:p>
    <w:p w14:paraId="6CCED710" w14:textId="77777777" w:rsidR="004B77E9" w:rsidRDefault="004B77E9" w:rsidP="004059E5">
      <w:pPr>
        <w:keepNext/>
        <w:rPr>
          <w:color w:val="000000"/>
          <w:szCs w:val="22"/>
        </w:rPr>
      </w:pPr>
    </w:p>
    <w:p w14:paraId="561D7639" w14:textId="77777777" w:rsidR="004B77E9" w:rsidRDefault="004B77E9" w:rsidP="004059E5">
      <w:pPr>
        <w:keepNext/>
        <w:rPr>
          <w:color w:val="000000"/>
          <w:szCs w:val="22"/>
        </w:rPr>
      </w:pPr>
    </w:p>
    <w:p w14:paraId="434D5AD3" w14:textId="77777777" w:rsidR="004B77E9" w:rsidRDefault="004B77E9" w:rsidP="004059E5">
      <w:pPr>
        <w:keepNext/>
        <w:tabs>
          <w:tab w:val="left" w:pos="567"/>
        </w:tabs>
        <w:rPr>
          <w:b/>
          <w:caps/>
          <w:color w:val="000000"/>
          <w:szCs w:val="22"/>
        </w:rPr>
      </w:pPr>
      <w:r>
        <w:rPr>
          <w:b/>
          <w:color w:val="000000"/>
          <w:szCs w:val="22"/>
        </w:rPr>
        <w:t>2.</w:t>
      </w:r>
      <w:r>
        <w:rPr>
          <w:b/>
          <w:color w:val="000000"/>
          <w:szCs w:val="22"/>
        </w:rPr>
        <w:tab/>
        <w:t>COMPOZIŢIA CALITATIVĂ ŞI CANTITATIVĂ</w:t>
      </w:r>
    </w:p>
    <w:p w14:paraId="09A21CA2" w14:textId="77777777" w:rsidR="004B77E9" w:rsidRDefault="004B77E9" w:rsidP="004059E5">
      <w:pPr>
        <w:keepNext/>
        <w:rPr>
          <w:caps/>
          <w:color w:val="000000"/>
          <w:szCs w:val="22"/>
        </w:rPr>
      </w:pPr>
    </w:p>
    <w:p w14:paraId="2B312D5F" w14:textId="77777777" w:rsidR="004B77E9" w:rsidRDefault="000E774F" w:rsidP="004059E5">
      <w:pPr>
        <w:keepNext/>
        <w:rPr>
          <w:color w:val="000000"/>
          <w:szCs w:val="22"/>
        </w:rPr>
      </w:pPr>
      <w:r>
        <w:rPr>
          <w:color w:val="000000"/>
          <w:szCs w:val="22"/>
        </w:rPr>
        <w:t>Fiecare</w:t>
      </w:r>
      <w:r w:rsidR="00E11587">
        <w:rPr>
          <w:color w:val="000000"/>
          <w:szCs w:val="22"/>
        </w:rPr>
        <w:t xml:space="preserve"> ml de s</w:t>
      </w:r>
      <w:r w:rsidR="004B77E9">
        <w:rPr>
          <w:color w:val="000000"/>
          <w:szCs w:val="22"/>
        </w:rPr>
        <w:t>oluţi</w:t>
      </w:r>
      <w:r w:rsidR="00E11587">
        <w:rPr>
          <w:color w:val="000000"/>
          <w:szCs w:val="22"/>
        </w:rPr>
        <w:t>e</w:t>
      </w:r>
      <w:r w:rsidR="004B77E9">
        <w:rPr>
          <w:color w:val="000000"/>
          <w:szCs w:val="22"/>
        </w:rPr>
        <w:t xml:space="preserve"> orală conţine abacavir 20 mg/ml (sub formă de sulfat).</w:t>
      </w:r>
    </w:p>
    <w:p w14:paraId="18A66A09" w14:textId="77777777" w:rsidR="004B77E9" w:rsidRDefault="004B77E9" w:rsidP="004059E5">
      <w:pPr>
        <w:keepNext/>
        <w:rPr>
          <w:color w:val="000000"/>
          <w:szCs w:val="22"/>
        </w:rPr>
      </w:pPr>
    </w:p>
    <w:p w14:paraId="433E8A8D" w14:textId="77777777" w:rsidR="004B77E9" w:rsidRPr="00E11587" w:rsidRDefault="004B77E9" w:rsidP="004059E5">
      <w:pPr>
        <w:keepNext/>
        <w:rPr>
          <w:color w:val="000000"/>
          <w:szCs w:val="22"/>
        </w:rPr>
      </w:pPr>
      <w:r w:rsidRPr="00E11587">
        <w:rPr>
          <w:color w:val="000000"/>
          <w:szCs w:val="22"/>
        </w:rPr>
        <w:t>Excipienţi</w:t>
      </w:r>
      <w:r w:rsidR="004A4E33">
        <w:rPr>
          <w:color w:val="000000"/>
          <w:szCs w:val="22"/>
        </w:rPr>
        <w:t xml:space="preserve"> cu efect cunoscut</w:t>
      </w:r>
      <w:r w:rsidR="00E77000">
        <w:rPr>
          <w:color w:val="000000"/>
          <w:szCs w:val="22"/>
        </w:rPr>
        <w:t>:</w:t>
      </w:r>
    </w:p>
    <w:p w14:paraId="51560E4D" w14:textId="77777777" w:rsidR="004B77E9" w:rsidRDefault="004B77E9" w:rsidP="004059E5">
      <w:pPr>
        <w:keepNext/>
        <w:rPr>
          <w:b/>
          <w:color w:val="000000"/>
          <w:szCs w:val="22"/>
          <w:u w:val="single"/>
        </w:rPr>
      </w:pPr>
    </w:p>
    <w:p w14:paraId="6D6F79F6" w14:textId="77777777" w:rsidR="004B77E9" w:rsidRPr="00A500BB" w:rsidRDefault="004B77E9" w:rsidP="004059E5">
      <w:pPr>
        <w:keepNext/>
        <w:rPr>
          <w:color w:val="000000"/>
          <w:szCs w:val="22"/>
        </w:rPr>
      </w:pPr>
      <w:r>
        <w:rPr>
          <w:color w:val="000000"/>
          <w:szCs w:val="22"/>
        </w:rPr>
        <w:t>Sorbitol</w:t>
      </w:r>
      <w:r w:rsidRPr="00A500BB">
        <w:rPr>
          <w:color w:val="000000"/>
          <w:szCs w:val="22"/>
        </w:rPr>
        <w:t xml:space="preserve"> (E420</w:t>
      </w:r>
      <w:r w:rsidR="00E11587" w:rsidRPr="00A500BB">
        <w:rPr>
          <w:color w:val="000000"/>
          <w:szCs w:val="22"/>
        </w:rPr>
        <w:t xml:space="preserve">) </w:t>
      </w:r>
      <w:r w:rsidRPr="00A500BB">
        <w:rPr>
          <w:color w:val="000000"/>
          <w:szCs w:val="22"/>
        </w:rPr>
        <w:t>340 mg/ml</w:t>
      </w:r>
    </w:p>
    <w:p w14:paraId="68A6B1F9" w14:textId="77777777" w:rsidR="004B77E9" w:rsidRPr="00A500BB" w:rsidRDefault="004B77E9" w:rsidP="004059E5">
      <w:pPr>
        <w:keepNext/>
        <w:rPr>
          <w:color w:val="000000"/>
          <w:szCs w:val="22"/>
        </w:rPr>
      </w:pPr>
      <w:r w:rsidRPr="00A500BB">
        <w:rPr>
          <w:color w:val="000000"/>
          <w:szCs w:val="22"/>
        </w:rPr>
        <w:t>Metilparahidroxibenzoat (E218) 1,5 mg/ml</w:t>
      </w:r>
    </w:p>
    <w:p w14:paraId="5E0694F7" w14:textId="77777777" w:rsidR="004B77E9" w:rsidRPr="00A500BB" w:rsidRDefault="004B77E9" w:rsidP="004059E5">
      <w:pPr>
        <w:keepNext/>
        <w:rPr>
          <w:color w:val="000000"/>
          <w:szCs w:val="22"/>
        </w:rPr>
      </w:pPr>
      <w:r w:rsidRPr="00A500BB">
        <w:rPr>
          <w:color w:val="000000"/>
          <w:szCs w:val="22"/>
        </w:rPr>
        <w:t>Propilparahidroxibenzoat (E216) 0,18 mg/ml</w:t>
      </w:r>
    </w:p>
    <w:p w14:paraId="3D8DBD12" w14:textId="43430BEB" w:rsidR="004B77E9" w:rsidRDefault="00B832B1" w:rsidP="004059E5">
      <w:pPr>
        <w:keepNext/>
        <w:rPr>
          <w:color w:val="000000"/>
          <w:szCs w:val="22"/>
        </w:rPr>
      </w:pPr>
      <w:r w:rsidRPr="00B832B1">
        <w:rPr>
          <w:color w:val="000000"/>
          <w:szCs w:val="22"/>
        </w:rPr>
        <w:t>Propilenglicol</w:t>
      </w:r>
      <w:r>
        <w:rPr>
          <w:color w:val="000000"/>
          <w:szCs w:val="22"/>
        </w:rPr>
        <w:t xml:space="preserve"> </w:t>
      </w:r>
      <w:r w:rsidRPr="00B832B1">
        <w:rPr>
          <w:color w:val="000000"/>
          <w:szCs w:val="22"/>
        </w:rPr>
        <w:t>(E1520) 50 mg/ml</w:t>
      </w:r>
    </w:p>
    <w:p w14:paraId="339A4F3E" w14:textId="77777777" w:rsidR="00B832B1" w:rsidRDefault="00B832B1" w:rsidP="004059E5">
      <w:pPr>
        <w:keepNext/>
        <w:rPr>
          <w:color w:val="000000"/>
          <w:szCs w:val="22"/>
        </w:rPr>
      </w:pPr>
    </w:p>
    <w:p w14:paraId="019B2041" w14:textId="77777777" w:rsidR="004B77E9" w:rsidRDefault="004B77E9" w:rsidP="004059E5">
      <w:pPr>
        <w:keepNext/>
        <w:rPr>
          <w:color w:val="000000"/>
          <w:szCs w:val="22"/>
        </w:rPr>
      </w:pPr>
      <w:r>
        <w:rPr>
          <w:color w:val="000000"/>
          <w:szCs w:val="22"/>
        </w:rPr>
        <w:t>Pentru lista tuturor excipienţilor, vezi pct. 6.1.</w:t>
      </w:r>
    </w:p>
    <w:p w14:paraId="37310062" w14:textId="77777777" w:rsidR="004B77E9" w:rsidRDefault="004B77E9" w:rsidP="004059E5">
      <w:pPr>
        <w:keepNext/>
        <w:rPr>
          <w:color w:val="000000"/>
          <w:szCs w:val="22"/>
        </w:rPr>
      </w:pPr>
    </w:p>
    <w:p w14:paraId="6DE86DDE" w14:textId="77777777" w:rsidR="004B77E9" w:rsidRDefault="004B77E9" w:rsidP="004059E5">
      <w:pPr>
        <w:keepNext/>
        <w:rPr>
          <w:color w:val="000000"/>
          <w:szCs w:val="22"/>
        </w:rPr>
      </w:pPr>
    </w:p>
    <w:p w14:paraId="08CBC0C8" w14:textId="77777777" w:rsidR="004B77E9" w:rsidRDefault="004B77E9" w:rsidP="004059E5">
      <w:pPr>
        <w:keepNext/>
        <w:tabs>
          <w:tab w:val="left" w:pos="567"/>
        </w:tabs>
        <w:rPr>
          <w:b/>
          <w:color w:val="000000"/>
          <w:szCs w:val="22"/>
        </w:rPr>
      </w:pPr>
      <w:r>
        <w:rPr>
          <w:b/>
          <w:color w:val="000000"/>
          <w:szCs w:val="22"/>
        </w:rPr>
        <w:t>3.</w:t>
      </w:r>
      <w:r>
        <w:rPr>
          <w:b/>
          <w:color w:val="000000"/>
          <w:szCs w:val="22"/>
        </w:rPr>
        <w:tab/>
        <w:t>FORMA FARMACEUTICĂ</w:t>
      </w:r>
    </w:p>
    <w:p w14:paraId="0BAF7820" w14:textId="77777777" w:rsidR="004B77E9" w:rsidRDefault="004B77E9" w:rsidP="004059E5">
      <w:pPr>
        <w:keepNext/>
        <w:tabs>
          <w:tab w:val="left" w:pos="567"/>
        </w:tabs>
        <w:rPr>
          <w:b/>
          <w:color w:val="000000"/>
          <w:szCs w:val="22"/>
        </w:rPr>
      </w:pPr>
    </w:p>
    <w:p w14:paraId="65A01154" w14:textId="77777777" w:rsidR="004B77E9" w:rsidRDefault="004B77E9" w:rsidP="004059E5">
      <w:pPr>
        <w:keepNext/>
        <w:rPr>
          <w:color w:val="000000"/>
          <w:szCs w:val="22"/>
        </w:rPr>
      </w:pPr>
      <w:r>
        <w:rPr>
          <w:color w:val="000000"/>
          <w:szCs w:val="22"/>
        </w:rPr>
        <w:t>Soluţie orală</w:t>
      </w:r>
    </w:p>
    <w:p w14:paraId="48C5BC13" w14:textId="77777777" w:rsidR="004B77E9" w:rsidRDefault="004B77E9" w:rsidP="004059E5">
      <w:pPr>
        <w:keepNext/>
        <w:rPr>
          <w:color w:val="000000"/>
          <w:szCs w:val="22"/>
        </w:rPr>
      </w:pPr>
    </w:p>
    <w:p w14:paraId="64CD08B4" w14:textId="77777777" w:rsidR="004B77E9" w:rsidRDefault="004B77E9" w:rsidP="004059E5">
      <w:pPr>
        <w:keepNext/>
        <w:rPr>
          <w:color w:val="000000"/>
          <w:szCs w:val="22"/>
        </w:rPr>
      </w:pPr>
      <w:r w:rsidRPr="00CD728F">
        <w:rPr>
          <w:color w:val="000000"/>
          <w:szCs w:val="22"/>
        </w:rPr>
        <w:t xml:space="preserve">Soluţia orală este o soluţie apoasă limpede până la uşor opalescentă, incoloră </w:t>
      </w:r>
      <w:r w:rsidR="00CD728F">
        <w:rPr>
          <w:color w:val="000000"/>
          <w:szCs w:val="22"/>
        </w:rPr>
        <w:t>sau de culoare</w:t>
      </w:r>
      <w:r w:rsidRPr="00CD728F">
        <w:rPr>
          <w:color w:val="000000"/>
          <w:szCs w:val="22"/>
        </w:rPr>
        <w:t xml:space="preserve"> gălbuie</w:t>
      </w:r>
      <w:r w:rsidR="00CD728F">
        <w:rPr>
          <w:color w:val="000000"/>
          <w:szCs w:val="22"/>
        </w:rPr>
        <w:t xml:space="preserve">, care poate deveni </w:t>
      </w:r>
      <w:r w:rsidR="00DE28C1">
        <w:rPr>
          <w:color w:val="000000"/>
          <w:szCs w:val="22"/>
        </w:rPr>
        <w:t>de culoare brună</w:t>
      </w:r>
      <w:r w:rsidR="00CD728F">
        <w:rPr>
          <w:color w:val="000000"/>
          <w:szCs w:val="22"/>
        </w:rPr>
        <w:t xml:space="preserve"> în timp</w:t>
      </w:r>
      <w:r w:rsidRPr="00CD728F">
        <w:rPr>
          <w:color w:val="000000"/>
          <w:szCs w:val="22"/>
        </w:rPr>
        <w:t>.</w:t>
      </w:r>
    </w:p>
    <w:p w14:paraId="28D3DF7F" w14:textId="77777777" w:rsidR="004B77E9" w:rsidRDefault="004B77E9" w:rsidP="004059E5">
      <w:pPr>
        <w:keepNext/>
        <w:rPr>
          <w:color w:val="000000"/>
          <w:szCs w:val="22"/>
        </w:rPr>
      </w:pPr>
    </w:p>
    <w:p w14:paraId="6331D983" w14:textId="77777777" w:rsidR="004B77E9" w:rsidRDefault="004B77E9" w:rsidP="004059E5">
      <w:pPr>
        <w:keepNext/>
        <w:rPr>
          <w:color w:val="000000"/>
          <w:szCs w:val="22"/>
        </w:rPr>
      </w:pPr>
    </w:p>
    <w:p w14:paraId="0A725048" w14:textId="77777777" w:rsidR="004B77E9" w:rsidRDefault="004B77E9" w:rsidP="004059E5">
      <w:pPr>
        <w:keepNext/>
        <w:tabs>
          <w:tab w:val="left" w:pos="567"/>
        </w:tabs>
        <w:rPr>
          <w:b/>
          <w:color w:val="000000"/>
          <w:szCs w:val="22"/>
        </w:rPr>
      </w:pPr>
      <w:r>
        <w:rPr>
          <w:b/>
          <w:color w:val="000000"/>
          <w:szCs w:val="22"/>
        </w:rPr>
        <w:t>4.</w:t>
      </w:r>
      <w:r>
        <w:rPr>
          <w:b/>
          <w:color w:val="000000"/>
          <w:szCs w:val="22"/>
        </w:rPr>
        <w:tab/>
        <w:t>DATE CLINICE</w:t>
      </w:r>
    </w:p>
    <w:p w14:paraId="5E7E9DE4" w14:textId="77777777" w:rsidR="004B77E9" w:rsidRDefault="004B77E9" w:rsidP="004059E5">
      <w:pPr>
        <w:keepNext/>
        <w:rPr>
          <w:color w:val="000000"/>
          <w:szCs w:val="22"/>
        </w:rPr>
      </w:pPr>
    </w:p>
    <w:p w14:paraId="3A7C1576" w14:textId="77777777" w:rsidR="004B77E9" w:rsidRDefault="004B77E9" w:rsidP="004059E5">
      <w:pPr>
        <w:keepNext/>
        <w:tabs>
          <w:tab w:val="left" w:pos="567"/>
        </w:tabs>
        <w:rPr>
          <w:b/>
          <w:color w:val="000000"/>
          <w:szCs w:val="22"/>
        </w:rPr>
      </w:pPr>
      <w:r>
        <w:rPr>
          <w:b/>
          <w:color w:val="000000"/>
          <w:szCs w:val="22"/>
        </w:rPr>
        <w:t>4.1</w:t>
      </w:r>
      <w:r>
        <w:rPr>
          <w:b/>
          <w:color w:val="000000"/>
          <w:szCs w:val="22"/>
        </w:rPr>
        <w:tab/>
        <w:t>Indicaţii terapeutice</w:t>
      </w:r>
    </w:p>
    <w:p w14:paraId="45501D58" w14:textId="77777777" w:rsidR="004B77E9" w:rsidRDefault="004B77E9" w:rsidP="004059E5">
      <w:pPr>
        <w:keepNext/>
        <w:ind w:right="49"/>
        <w:rPr>
          <w:color w:val="000000"/>
          <w:szCs w:val="22"/>
        </w:rPr>
      </w:pPr>
    </w:p>
    <w:p w14:paraId="2D828BC4" w14:textId="77777777" w:rsidR="004B77E9" w:rsidRDefault="004B77E9" w:rsidP="004059E5">
      <w:pPr>
        <w:keepNext/>
        <w:ind w:right="49"/>
        <w:rPr>
          <w:color w:val="000000"/>
          <w:szCs w:val="22"/>
        </w:rPr>
      </w:pPr>
      <w:r>
        <w:rPr>
          <w:color w:val="000000"/>
          <w:szCs w:val="22"/>
        </w:rPr>
        <w:t>Ziagen este indicat în terapia antiretrovirală asociată pentru tratamentul infecţiei cu virusul imunodeficienţei umane (HIV)</w:t>
      </w:r>
      <w:r w:rsidR="007339F0" w:rsidRPr="007339F0">
        <w:rPr>
          <w:color w:val="000000"/>
          <w:szCs w:val="22"/>
        </w:rPr>
        <w:t xml:space="preserve"> </w:t>
      </w:r>
      <w:r w:rsidR="007339F0">
        <w:rPr>
          <w:color w:val="000000"/>
          <w:szCs w:val="22"/>
        </w:rPr>
        <w:t>la adulţi</w:t>
      </w:r>
      <w:r w:rsidR="00D62033">
        <w:rPr>
          <w:color w:val="000000"/>
          <w:szCs w:val="22"/>
        </w:rPr>
        <w:t>, adolescenţi</w:t>
      </w:r>
      <w:r w:rsidR="007339F0">
        <w:rPr>
          <w:color w:val="000000"/>
          <w:szCs w:val="22"/>
        </w:rPr>
        <w:t xml:space="preserve"> şi copii</w:t>
      </w:r>
      <w:r w:rsidR="00173086" w:rsidRPr="00173086">
        <w:rPr>
          <w:color w:val="000000"/>
          <w:szCs w:val="22"/>
        </w:rPr>
        <w:t xml:space="preserve"> </w:t>
      </w:r>
      <w:r w:rsidR="00173086">
        <w:rPr>
          <w:color w:val="000000"/>
          <w:szCs w:val="22"/>
        </w:rPr>
        <w:t>(vezi pct. 4.4 şi 5.1).</w:t>
      </w:r>
    </w:p>
    <w:p w14:paraId="0438AD08" w14:textId="77777777" w:rsidR="004B77E9" w:rsidRDefault="004B77E9" w:rsidP="004059E5">
      <w:pPr>
        <w:keepNext/>
        <w:ind w:right="49"/>
        <w:rPr>
          <w:color w:val="000000"/>
          <w:szCs w:val="22"/>
        </w:rPr>
      </w:pPr>
    </w:p>
    <w:p w14:paraId="0D52C2AF" w14:textId="77777777" w:rsidR="004B77E9" w:rsidRDefault="004B77E9" w:rsidP="004059E5">
      <w:pPr>
        <w:keepNext/>
        <w:ind w:right="49"/>
        <w:rPr>
          <w:color w:val="000000"/>
          <w:szCs w:val="22"/>
        </w:rPr>
      </w:pPr>
      <w:r>
        <w:rPr>
          <w:color w:val="000000"/>
          <w:szCs w:val="22"/>
        </w:rPr>
        <w:t>Demonstrarea beneficiului administrării Ziagen se bazează în principal pe rezultatele studiilor efectuate cu regimul de administrare de două ori pe zi, la pacienţi netrataţi anterior, în cadrul terapiei asociate (vezi pct. 5.1).</w:t>
      </w:r>
    </w:p>
    <w:p w14:paraId="3B035E95" w14:textId="77777777" w:rsidR="004B77E9" w:rsidRDefault="004B77E9" w:rsidP="004059E5">
      <w:pPr>
        <w:keepNext/>
        <w:rPr>
          <w:b/>
          <w:color w:val="000000"/>
          <w:szCs w:val="22"/>
        </w:rPr>
      </w:pPr>
    </w:p>
    <w:p w14:paraId="0B505E03" w14:textId="77777777" w:rsidR="007D23D8" w:rsidRPr="00BF2181" w:rsidRDefault="007D23D8" w:rsidP="00E3680A">
      <w:pPr>
        <w:keepNext/>
        <w:keepLines/>
        <w:widowControl w:val="0"/>
        <w:rPr>
          <w:szCs w:val="22"/>
        </w:rPr>
      </w:pPr>
      <w:r w:rsidRPr="007D23D8">
        <w:rPr>
          <w:szCs w:val="22"/>
        </w:rPr>
        <w:t xml:space="preserve">Înaintea începerii tratamentului cu abacavir, trebuie realizată o evaluare pentru depistarea alelei HLA-B*5701 </w:t>
      </w:r>
      <w:r w:rsidR="00A43185">
        <w:rPr>
          <w:szCs w:val="22"/>
        </w:rPr>
        <w:t>la</w:t>
      </w:r>
      <w:r w:rsidRPr="007D23D8">
        <w:rPr>
          <w:szCs w:val="22"/>
        </w:rPr>
        <w:t xml:space="preserve"> toţi pacienţii infectaţi cu HIV, indiferent de originea rasială</w:t>
      </w:r>
      <w:r w:rsidR="00173086">
        <w:rPr>
          <w:szCs w:val="22"/>
        </w:rPr>
        <w:t xml:space="preserve"> (vezi pct. 4.4</w:t>
      </w:r>
      <w:r w:rsidR="00173086" w:rsidRPr="007D23D8">
        <w:rPr>
          <w:szCs w:val="22"/>
        </w:rPr>
        <w:t>)</w:t>
      </w:r>
      <w:r w:rsidRPr="007D23D8">
        <w:rPr>
          <w:szCs w:val="22"/>
        </w:rPr>
        <w:t>.</w:t>
      </w:r>
      <w:r w:rsidR="00091505">
        <w:rPr>
          <w:rFonts w:cs="TimesNewRomanPSMT"/>
        </w:rPr>
        <w:t xml:space="preserve"> </w:t>
      </w:r>
      <w:r w:rsidRPr="007D23D8">
        <w:rPr>
          <w:szCs w:val="22"/>
        </w:rPr>
        <w:t>Abacavir nu trebuie utilizat în cazul pacienţilor cunoscuţi ca purtători ai alelei HLA-B*5701</w:t>
      </w:r>
      <w:r w:rsidR="00173086">
        <w:rPr>
          <w:szCs w:val="22"/>
        </w:rPr>
        <w:t>.</w:t>
      </w:r>
    </w:p>
    <w:p w14:paraId="25335170" w14:textId="77777777" w:rsidR="007D23D8" w:rsidRDefault="007D23D8" w:rsidP="00E3680A">
      <w:pPr>
        <w:keepNext/>
        <w:keepLines/>
        <w:widowControl w:val="0"/>
        <w:rPr>
          <w:b/>
          <w:color w:val="000000"/>
          <w:szCs w:val="22"/>
        </w:rPr>
      </w:pPr>
    </w:p>
    <w:p w14:paraId="3CC7FFF1" w14:textId="77777777" w:rsidR="004B77E9" w:rsidRDefault="004B77E9" w:rsidP="00E3680A">
      <w:pPr>
        <w:keepNext/>
        <w:keepLines/>
        <w:widowControl w:val="0"/>
        <w:tabs>
          <w:tab w:val="left" w:pos="567"/>
        </w:tabs>
        <w:rPr>
          <w:b/>
          <w:color w:val="000000"/>
          <w:szCs w:val="22"/>
        </w:rPr>
      </w:pPr>
      <w:r>
        <w:rPr>
          <w:b/>
          <w:color w:val="000000"/>
          <w:szCs w:val="22"/>
        </w:rPr>
        <w:t>4.2</w:t>
      </w:r>
      <w:r>
        <w:rPr>
          <w:b/>
          <w:color w:val="000000"/>
          <w:szCs w:val="22"/>
        </w:rPr>
        <w:tab/>
        <w:t>Doze şi mod de administrare</w:t>
      </w:r>
    </w:p>
    <w:p w14:paraId="5FB29A9D" w14:textId="77777777" w:rsidR="004B77E9" w:rsidRDefault="004B77E9" w:rsidP="00E3680A">
      <w:pPr>
        <w:keepNext/>
        <w:keepLines/>
        <w:widowControl w:val="0"/>
        <w:rPr>
          <w:b/>
          <w:color w:val="000000"/>
          <w:szCs w:val="22"/>
        </w:rPr>
      </w:pPr>
    </w:p>
    <w:p w14:paraId="61E25F9C" w14:textId="77777777" w:rsidR="004B77E9" w:rsidRDefault="004B77E9" w:rsidP="00E3680A">
      <w:pPr>
        <w:keepNext/>
        <w:keepLines/>
        <w:widowControl w:val="0"/>
        <w:rPr>
          <w:color w:val="000000"/>
          <w:szCs w:val="22"/>
        </w:rPr>
      </w:pPr>
      <w:r>
        <w:rPr>
          <w:color w:val="000000"/>
          <w:szCs w:val="22"/>
        </w:rPr>
        <w:t xml:space="preserve">Ziagen trebuie prescris de către medici </w:t>
      </w:r>
      <w:r w:rsidR="005F5B35">
        <w:rPr>
          <w:color w:val="000000"/>
          <w:szCs w:val="22"/>
        </w:rPr>
        <w:t xml:space="preserve">cu </w:t>
      </w:r>
      <w:r>
        <w:rPr>
          <w:color w:val="000000"/>
          <w:szCs w:val="22"/>
        </w:rPr>
        <w:t>experi</w:t>
      </w:r>
      <w:r w:rsidR="005F5B35">
        <w:rPr>
          <w:color w:val="000000"/>
          <w:szCs w:val="22"/>
        </w:rPr>
        <w:t>enţă</w:t>
      </w:r>
      <w:r>
        <w:rPr>
          <w:color w:val="000000"/>
          <w:szCs w:val="22"/>
        </w:rPr>
        <w:t xml:space="preserve"> în abordarea terapeutică a infecţiei cu virusul HIV.</w:t>
      </w:r>
    </w:p>
    <w:p w14:paraId="447AD710" w14:textId="77777777" w:rsidR="001F1D4C" w:rsidRDefault="001F1D4C" w:rsidP="00E3680A">
      <w:pPr>
        <w:keepNext/>
        <w:keepLines/>
        <w:widowControl w:val="0"/>
        <w:rPr>
          <w:color w:val="000000"/>
          <w:szCs w:val="22"/>
        </w:rPr>
      </w:pPr>
    </w:p>
    <w:p w14:paraId="3799502A" w14:textId="77777777" w:rsidR="004B77E9" w:rsidRPr="00A500BB" w:rsidRDefault="001F1D4C" w:rsidP="00E3680A">
      <w:pPr>
        <w:keepNext/>
        <w:keepLines/>
        <w:widowControl w:val="0"/>
        <w:rPr>
          <w:color w:val="000000"/>
        </w:rPr>
      </w:pPr>
      <w:r w:rsidRPr="00A500BB">
        <w:rPr>
          <w:color w:val="000000"/>
        </w:rPr>
        <w:t>Ziagen poate fi luat cu sau fără alimente.</w:t>
      </w:r>
    </w:p>
    <w:p w14:paraId="0FA51C73" w14:textId="77777777" w:rsidR="001F1D4C" w:rsidRDefault="001F1D4C" w:rsidP="00E3680A">
      <w:pPr>
        <w:keepNext/>
        <w:keepLines/>
        <w:widowControl w:val="0"/>
        <w:rPr>
          <w:color w:val="000000"/>
          <w:szCs w:val="22"/>
        </w:rPr>
      </w:pPr>
    </w:p>
    <w:p w14:paraId="4C411C4D" w14:textId="77777777" w:rsidR="001F1D4C" w:rsidRDefault="001F1D4C" w:rsidP="00E3680A">
      <w:pPr>
        <w:keepNext/>
        <w:keepLines/>
        <w:widowControl w:val="0"/>
        <w:rPr>
          <w:color w:val="000000"/>
          <w:szCs w:val="22"/>
        </w:rPr>
      </w:pPr>
      <w:r>
        <w:rPr>
          <w:color w:val="000000"/>
          <w:szCs w:val="22"/>
        </w:rPr>
        <w:t>Ziagen este, de asemenea, disponibil sub formă de comprimate.</w:t>
      </w:r>
    </w:p>
    <w:p w14:paraId="78E79C79" w14:textId="77777777" w:rsidR="001F1D4C" w:rsidRDefault="001F1D4C" w:rsidP="00E3680A">
      <w:pPr>
        <w:keepNext/>
        <w:keepLines/>
        <w:widowControl w:val="0"/>
        <w:rPr>
          <w:color w:val="000000"/>
          <w:szCs w:val="22"/>
        </w:rPr>
      </w:pPr>
    </w:p>
    <w:p w14:paraId="686ABA60" w14:textId="77777777" w:rsidR="001F1D4C" w:rsidRDefault="004B77E9" w:rsidP="00E3680A">
      <w:pPr>
        <w:keepNext/>
        <w:keepLines/>
        <w:widowControl w:val="0"/>
        <w:rPr>
          <w:i/>
          <w:color w:val="000000"/>
          <w:szCs w:val="22"/>
        </w:rPr>
      </w:pPr>
      <w:r w:rsidRPr="001F1D4C">
        <w:rPr>
          <w:i/>
          <w:color w:val="000000"/>
          <w:szCs w:val="22"/>
          <w:u w:val="single"/>
        </w:rPr>
        <w:t>Adulţi</w:t>
      </w:r>
      <w:r w:rsidR="001F1D4C" w:rsidRPr="001F1D4C">
        <w:rPr>
          <w:i/>
          <w:color w:val="000000"/>
          <w:szCs w:val="22"/>
          <w:u w:val="single"/>
        </w:rPr>
        <w:t>,</w:t>
      </w:r>
      <w:r w:rsidRPr="001F1D4C">
        <w:rPr>
          <w:i/>
          <w:color w:val="000000"/>
          <w:szCs w:val="22"/>
          <w:u w:val="single"/>
        </w:rPr>
        <w:t xml:space="preserve"> adolescenţi</w:t>
      </w:r>
      <w:r w:rsidR="001F1D4C" w:rsidRPr="001F1D4C">
        <w:rPr>
          <w:i/>
          <w:color w:val="000000"/>
          <w:szCs w:val="22"/>
          <w:u w:val="single"/>
        </w:rPr>
        <w:t xml:space="preserve"> şi copii </w:t>
      </w:r>
      <w:r w:rsidR="001F1D4C" w:rsidRPr="00A27B6E">
        <w:rPr>
          <w:i/>
          <w:color w:val="000000"/>
          <w:szCs w:val="22"/>
          <w:u w:val="single"/>
        </w:rPr>
        <w:t>(</w:t>
      </w:r>
      <w:r w:rsidR="001F1D4C" w:rsidRPr="00A500BB">
        <w:rPr>
          <w:i/>
          <w:color w:val="000000"/>
          <w:u w:val="single"/>
        </w:rPr>
        <w:t>cu greutate</w:t>
      </w:r>
      <w:r w:rsidR="00C06868" w:rsidRPr="00A500BB">
        <w:rPr>
          <w:i/>
          <w:color w:val="000000"/>
          <w:u w:val="single"/>
        </w:rPr>
        <w:t>a</w:t>
      </w:r>
      <w:r w:rsidR="001F1D4C" w:rsidRPr="00A500BB">
        <w:rPr>
          <w:i/>
          <w:color w:val="000000"/>
          <w:u w:val="single"/>
        </w:rPr>
        <w:t xml:space="preserve"> de cel puţin</w:t>
      </w:r>
      <w:r w:rsidR="001F1D4C" w:rsidRPr="00A27B6E">
        <w:rPr>
          <w:i/>
          <w:color w:val="000000"/>
          <w:u w:val="single"/>
        </w:rPr>
        <w:t xml:space="preserve"> 25 </w:t>
      </w:r>
      <w:r w:rsidR="001F1D4C" w:rsidRPr="001F1D4C">
        <w:rPr>
          <w:i/>
          <w:color w:val="000000"/>
          <w:u w:val="single"/>
        </w:rPr>
        <w:t>kg)</w:t>
      </w:r>
      <w:r w:rsidRPr="001F1D4C">
        <w:rPr>
          <w:i/>
          <w:color w:val="000000"/>
          <w:szCs w:val="22"/>
          <w:u w:val="single"/>
        </w:rPr>
        <w:t>:</w:t>
      </w:r>
      <w:r>
        <w:rPr>
          <w:i/>
          <w:color w:val="000000"/>
          <w:szCs w:val="22"/>
        </w:rPr>
        <w:t xml:space="preserve"> </w:t>
      </w:r>
    </w:p>
    <w:p w14:paraId="617CEEC8" w14:textId="77777777" w:rsidR="001F1D4C" w:rsidRDefault="001F1D4C" w:rsidP="00E3680A">
      <w:pPr>
        <w:keepNext/>
        <w:keepLines/>
        <w:widowControl w:val="0"/>
        <w:rPr>
          <w:i/>
          <w:color w:val="000000"/>
          <w:szCs w:val="22"/>
        </w:rPr>
      </w:pPr>
    </w:p>
    <w:p w14:paraId="10E15CCE" w14:textId="77777777" w:rsidR="004B77E9" w:rsidRDefault="001F1D4C" w:rsidP="00A11677">
      <w:pPr>
        <w:keepNext/>
        <w:keepLines/>
        <w:widowControl w:val="0"/>
        <w:rPr>
          <w:color w:val="000000"/>
          <w:szCs w:val="22"/>
        </w:rPr>
      </w:pPr>
      <w:r>
        <w:rPr>
          <w:color w:val="000000"/>
          <w:szCs w:val="22"/>
        </w:rPr>
        <w:t>D</w:t>
      </w:r>
      <w:r w:rsidR="004B77E9">
        <w:rPr>
          <w:color w:val="000000"/>
          <w:szCs w:val="22"/>
        </w:rPr>
        <w:t>oza recomandată de Ziagen este de 600 mg pe zi (30 ml). Aceasta poate fi administrată sub forma unei doze de 300 mg (15 ml) de două ori pe zi sau a unei doze de 600 mg (30 ml) o dată pe zi (vezi pct. 4.4 şi 5.1).</w:t>
      </w:r>
    </w:p>
    <w:p w14:paraId="30B1FEC3" w14:textId="77777777" w:rsidR="004B77E9" w:rsidRDefault="004B77E9" w:rsidP="00A11677">
      <w:pPr>
        <w:keepNext/>
        <w:keepLines/>
        <w:widowControl w:val="0"/>
        <w:rPr>
          <w:color w:val="000000"/>
          <w:szCs w:val="22"/>
        </w:rPr>
      </w:pPr>
    </w:p>
    <w:p w14:paraId="378753F6" w14:textId="77777777" w:rsidR="00E8325E" w:rsidRPr="00A75257" w:rsidRDefault="00E8325E" w:rsidP="00A11677">
      <w:pPr>
        <w:keepNext/>
        <w:keepLines/>
        <w:widowControl w:val="0"/>
        <w:rPr>
          <w:i/>
          <w:color w:val="000000"/>
          <w:szCs w:val="22"/>
          <w:u w:val="single"/>
        </w:rPr>
      </w:pPr>
      <w:r w:rsidRPr="00A75257">
        <w:rPr>
          <w:i/>
          <w:color w:val="000000"/>
          <w:szCs w:val="22"/>
          <w:u w:val="single"/>
        </w:rPr>
        <w:lastRenderedPageBreak/>
        <w:t xml:space="preserve">Copii </w:t>
      </w:r>
      <w:r w:rsidRPr="00A75257">
        <w:rPr>
          <w:color w:val="000000"/>
          <w:szCs w:val="22"/>
          <w:u w:val="single"/>
        </w:rPr>
        <w:t>(</w:t>
      </w:r>
      <w:r w:rsidRPr="00A75257">
        <w:rPr>
          <w:i/>
          <w:color w:val="000000"/>
          <w:szCs w:val="22"/>
          <w:u w:val="single"/>
        </w:rPr>
        <w:t>cu greutate</w:t>
      </w:r>
      <w:r w:rsidR="00C06868" w:rsidRPr="00A75257">
        <w:rPr>
          <w:i/>
          <w:color w:val="000000"/>
          <w:szCs w:val="22"/>
          <w:u w:val="single"/>
        </w:rPr>
        <w:t>a</w:t>
      </w:r>
      <w:r w:rsidRPr="00A75257">
        <w:rPr>
          <w:i/>
          <w:color w:val="000000"/>
          <w:szCs w:val="22"/>
          <w:u w:val="single"/>
        </w:rPr>
        <w:t xml:space="preserve"> mai mică de 25 kg</w:t>
      </w:r>
      <w:r w:rsidRPr="00A75257">
        <w:rPr>
          <w:i/>
          <w:color w:val="000000"/>
          <w:u w:val="single"/>
        </w:rPr>
        <w:t>)</w:t>
      </w:r>
      <w:r w:rsidRPr="00A75257">
        <w:rPr>
          <w:i/>
          <w:color w:val="000000"/>
          <w:szCs w:val="22"/>
          <w:u w:val="single"/>
        </w:rPr>
        <w:t>:</w:t>
      </w:r>
    </w:p>
    <w:p w14:paraId="5DACC507" w14:textId="77777777" w:rsidR="0011526A" w:rsidRDefault="0011526A" w:rsidP="00CD311B">
      <w:pPr>
        <w:keepNext/>
        <w:keepLines/>
        <w:widowControl w:val="0"/>
        <w:rPr>
          <w:i/>
          <w:color w:val="000000"/>
          <w:szCs w:val="22"/>
        </w:rPr>
      </w:pPr>
    </w:p>
    <w:p w14:paraId="480F9461" w14:textId="77777777" w:rsidR="004B77E9" w:rsidRDefault="004B77E9" w:rsidP="00CD311B">
      <w:pPr>
        <w:keepNext/>
        <w:keepLines/>
        <w:widowControl w:val="0"/>
        <w:rPr>
          <w:color w:val="000000"/>
          <w:szCs w:val="22"/>
        </w:rPr>
      </w:pPr>
      <w:r>
        <w:rPr>
          <w:i/>
          <w:color w:val="000000"/>
          <w:szCs w:val="22"/>
        </w:rPr>
        <w:t xml:space="preserve">Copii cu vârsta de </w:t>
      </w:r>
      <w:r w:rsidR="00EF1F12">
        <w:rPr>
          <w:i/>
          <w:color w:val="000000"/>
          <w:szCs w:val="22"/>
        </w:rPr>
        <w:t>1 an</w:t>
      </w:r>
      <w:r>
        <w:rPr>
          <w:i/>
          <w:color w:val="000000"/>
          <w:szCs w:val="22"/>
        </w:rPr>
        <w:t xml:space="preserve">: </w:t>
      </w:r>
      <w:r w:rsidR="00EF1F12">
        <w:rPr>
          <w:color w:val="000000"/>
          <w:szCs w:val="22"/>
        </w:rPr>
        <w:t>D</w:t>
      </w:r>
      <w:r>
        <w:rPr>
          <w:color w:val="000000"/>
          <w:szCs w:val="22"/>
        </w:rPr>
        <w:t xml:space="preserve">oza recomandată este de 8 mg/kg de două ori pe zi </w:t>
      </w:r>
      <w:r w:rsidR="001C7B3F">
        <w:rPr>
          <w:color w:val="000000"/>
          <w:szCs w:val="22"/>
        </w:rPr>
        <w:t xml:space="preserve">sau 16 mg/kg o dată pe zi, </w:t>
      </w:r>
      <w:r>
        <w:rPr>
          <w:color w:val="000000"/>
          <w:szCs w:val="22"/>
        </w:rPr>
        <w:t xml:space="preserve">până la o doză maximă de 600 mg (30 ml) </w:t>
      </w:r>
      <w:r w:rsidR="00B14949">
        <w:rPr>
          <w:color w:val="000000"/>
          <w:szCs w:val="22"/>
        </w:rPr>
        <w:t>pe zi</w:t>
      </w:r>
      <w:r>
        <w:rPr>
          <w:color w:val="000000"/>
          <w:szCs w:val="22"/>
        </w:rPr>
        <w:t>.</w:t>
      </w:r>
    </w:p>
    <w:p w14:paraId="18BC2A3A" w14:textId="77777777" w:rsidR="001C7B3F" w:rsidRDefault="001C7B3F">
      <w:pPr>
        <w:keepNext/>
        <w:keepLines/>
        <w:widowControl w:val="0"/>
        <w:rPr>
          <w:color w:val="000000"/>
          <w:szCs w:val="22"/>
        </w:rPr>
      </w:pPr>
    </w:p>
    <w:p w14:paraId="05ACB682" w14:textId="47CD11D7" w:rsidR="001C7B3F" w:rsidRPr="0084628E" w:rsidRDefault="001C7B3F" w:rsidP="00116804">
      <w:pPr>
        <w:keepNext/>
        <w:keepLines/>
        <w:widowControl w:val="0"/>
        <w:rPr>
          <w:szCs w:val="22"/>
        </w:rPr>
      </w:pPr>
      <w:r w:rsidRPr="0084628E">
        <w:rPr>
          <w:i/>
          <w:color w:val="000000"/>
          <w:szCs w:val="22"/>
        </w:rPr>
        <w:t>Copii cu</w:t>
      </w:r>
      <w:r w:rsidRPr="0084628E">
        <w:rPr>
          <w:color w:val="000000"/>
          <w:szCs w:val="22"/>
        </w:rPr>
        <w:t xml:space="preserve"> </w:t>
      </w:r>
      <w:r w:rsidRPr="0084628E">
        <w:rPr>
          <w:i/>
          <w:color w:val="000000"/>
          <w:szCs w:val="22"/>
        </w:rPr>
        <w:t>vârsta</w:t>
      </w:r>
      <w:r w:rsidR="00B14949" w:rsidRPr="0084628E">
        <w:rPr>
          <w:i/>
          <w:color w:val="000000"/>
          <w:szCs w:val="22"/>
        </w:rPr>
        <w:t xml:space="preserve"> </w:t>
      </w:r>
      <w:r w:rsidRPr="0084628E">
        <w:rPr>
          <w:i/>
          <w:color w:val="000000"/>
          <w:szCs w:val="22"/>
        </w:rPr>
        <w:t xml:space="preserve">de la trei luni la 1 an: </w:t>
      </w:r>
      <w:r w:rsidRPr="0084628E">
        <w:rPr>
          <w:color w:val="000000"/>
          <w:szCs w:val="22"/>
        </w:rPr>
        <w:t xml:space="preserve">Doza recomandată este de 8 mg/kg de două ori pe zi. Dacă schema de </w:t>
      </w:r>
      <w:r w:rsidR="00FE461C" w:rsidRPr="0084628E">
        <w:rPr>
          <w:color w:val="000000"/>
          <w:szCs w:val="22"/>
        </w:rPr>
        <w:t>administrare</w:t>
      </w:r>
      <w:r w:rsidRPr="0084628E">
        <w:rPr>
          <w:color w:val="000000"/>
          <w:szCs w:val="22"/>
        </w:rPr>
        <w:t xml:space="preserve"> de două ori pe zi nu este fezabilă, trebuie luată în considerare schema de </w:t>
      </w:r>
      <w:r w:rsidR="00FE461C" w:rsidRPr="0084628E">
        <w:rPr>
          <w:color w:val="000000"/>
          <w:szCs w:val="22"/>
        </w:rPr>
        <w:t>administrare</w:t>
      </w:r>
      <w:r w:rsidRPr="0084628E">
        <w:rPr>
          <w:color w:val="000000"/>
          <w:szCs w:val="22"/>
        </w:rPr>
        <w:t xml:space="preserve"> de o dată pe zi </w:t>
      </w:r>
      <w:r w:rsidRPr="0084628E">
        <w:rPr>
          <w:rFonts w:cs="Verdana"/>
          <w:bCs/>
        </w:rPr>
        <w:t>(16 mg/kg/zi).</w:t>
      </w:r>
      <w:r w:rsidR="00025430" w:rsidRPr="0084628E">
        <w:rPr>
          <w:rFonts w:cs="Verdana"/>
          <w:bCs/>
        </w:rPr>
        <w:t xml:space="preserve"> </w:t>
      </w:r>
      <w:r w:rsidRPr="0084628E">
        <w:rPr>
          <w:rFonts w:cs="Verdana"/>
          <w:bCs/>
        </w:rPr>
        <w:t xml:space="preserve">Trebuie luat </w:t>
      </w:r>
      <w:r w:rsidR="00C06868" w:rsidRPr="0084628E">
        <w:rPr>
          <w:rFonts w:cs="Verdana"/>
          <w:bCs/>
        </w:rPr>
        <w:t>î</w:t>
      </w:r>
      <w:r w:rsidRPr="0084628E">
        <w:rPr>
          <w:rFonts w:cs="Verdana"/>
          <w:bCs/>
        </w:rPr>
        <w:t xml:space="preserve">n considerare că datele pentru schema de </w:t>
      </w:r>
      <w:r w:rsidR="00FE461C" w:rsidRPr="0084628E">
        <w:rPr>
          <w:rFonts w:cs="Verdana"/>
          <w:bCs/>
        </w:rPr>
        <w:t>administrare de o dată pe zi la această popul</w:t>
      </w:r>
      <w:r w:rsidR="00FE461C" w:rsidRPr="00F058A3">
        <w:rPr>
          <w:bCs/>
        </w:rPr>
        <w:t>a</w:t>
      </w:r>
      <w:r w:rsidR="00F058A3" w:rsidRPr="00F058A3">
        <w:rPr>
          <w:bCs/>
        </w:rPr>
        <w:t>ţ</w:t>
      </w:r>
      <w:r w:rsidR="00FE461C" w:rsidRPr="00F058A3">
        <w:rPr>
          <w:bCs/>
        </w:rPr>
        <w:t>i</w:t>
      </w:r>
      <w:r w:rsidR="00FE461C" w:rsidRPr="0084628E">
        <w:rPr>
          <w:rFonts w:cs="Verdana"/>
          <w:bCs/>
        </w:rPr>
        <w:t>e sunt foarte limitate</w:t>
      </w:r>
      <w:r w:rsidRPr="0084628E">
        <w:rPr>
          <w:rFonts w:cs="Verdana"/>
          <w:bCs/>
        </w:rPr>
        <w:t xml:space="preserve"> </w:t>
      </w:r>
      <w:r w:rsidR="00FE461C" w:rsidRPr="0084628E">
        <w:rPr>
          <w:rFonts w:cs="Verdana"/>
          <w:bCs/>
        </w:rPr>
        <w:t>(vezi pct.</w:t>
      </w:r>
      <w:r w:rsidR="00F058A3">
        <w:rPr>
          <w:rFonts w:cs="Verdana"/>
          <w:bCs/>
        </w:rPr>
        <w:t xml:space="preserve"> </w:t>
      </w:r>
      <w:r w:rsidR="00FE461C" w:rsidRPr="0084628E">
        <w:rPr>
          <w:rFonts w:cs="Verdana"/>
          <w:bCs/>
        </w:rPr>
        <w:t>5.1 şi 5.2).</w:t>
      </w:r>
    </w:p>
    <w:p w14:paraId="4DE25EFC" w14:textId="77777777" w:rsidR="004B77E9" w:rsidRDefault="004B77E9" w:rsidP="00116804">
      <w:pPr>
        <w:keepNext/>
        <w:keepLines/>
        <w:widowControl w:val="0"/>
        <w:rPr>
          <w:color w:val="000000"/>
          <w:szCs w:val="22"/>
        </w:rPr>
      </w:pPr>
    </w:p>
    <w:p w14:paraId="0062C783" w14:textId="77777777" w:rsidR="00ED5439" w:rsidRDefault="004B77E9" w:rsidP="00116804">
      <w:pPr>
        <w:keepNext/>
        <w:keepLines/>
        <w:widowControl w:val="0"/>
        <w:rPr>
          <w:color w:val="000000"/>
          <w:szCs w:val="22"/>
        </w:rPr>
      </w:pPr>
      <w:r>
        <w:rPr>
          <w:i/>
          <w:color w:val="000000"/>
          <w:szCs w:val="22"/>
        </w:rPr>
        <w:t xml:space="preserve">Copii cu vârsta sub trei luni: </w:t>
      </w:r>
      <w:r w:rsidR="00ED5439">
        <w:rPr>
          <w:color w:val="000000"/>
          <w:szCs w:val="22"/>
        </w:rPr>
        <w:t xml:space="preserve">experienţa utilizării </w:t>
      </w:r>
      <w:r w:rsidR="001E57DA">
        <w:rPr>
          <w:color w:val="000000"/>
          <w:szCs w:val="22"/>
        </w:rPr>
        <w:t>la</w:t>
      </w:r>
      <w:r w:rsidR="00ED5439">
        <w:rPr>
          <w:color w:val="000000"/>
          <w:szCs w:val="22"/>
        </w:rPr>
        <w:t xml:space="preserve"> copii cu vârsta sub trei luni este limitată (vezi pct. 5.2). </w:t>
      </w:r>
    </w:p>
    <w:p w14:paraId="688C9786" w14:textId="77777777" w:rsidR="000E774F" w:rsidRDefault="000E774F" w:rsidP="00116804">
      <w:pPr>
        <w:keepNext/>
        <w:keepLines/>
        <w:widowControl w:val="0"/>
        <w:rPr>
          <w:color w:val="000000"/>
          <w:szCs w:val="22"/>
        </w:rPr>
      </w:pPr>
    </w:p>
    <w:p w14:paraId="749DCC97" w14:textId="2015B68B" w:rsidR="00A2456E" w:rsidRPr="009831A2" w:rsidRDefault="00A2456E" w:rsidP="00116804">
      <w:pPr>
        <w:keepNext/>
        <w:keepLines/>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hint="eastAsia"/>
          <w:color w:val="212121"/>
          <w:sz w:val="20"/>
        </w:rPr>
      </w:pPr>
      <w:r w:rsidRPr="00014635">
        <w:rPr>
          <w:color w:val="000000"/>
          <w:szCs w:val="22"/>
        </w:rPr>
        <w:t>Pacienţii c</w:t>
      </w:r>
      <w:r>
        <w:rPr>
          <w:color w:val="000000"/>
          <w:szCs w:val="22"/>
        </w:rPr>
        <w:t>are trec de la schema de administrare de două ori pe zi la schema de administrare de o dată pe zi, trebuie să ia doza recomandată o dată pe zi (aşa cum este descris mai sus</w:t>
      </w:r>
      <w:r>
        <w:rPr>
          <w:color w:val="000000"/>
        </w:rPr>
        <w:t xml:space="preserve">) la </w:t>
      </w:r>
      <w:r>
        <w:rPr>
          <w:color w:val="000000"/>
          <w:szCs w:val="22"/>
        </w:rPr>
        <w:t>aproximativ 12 ore de la ultima doz</w:t>
      </w:r>
      <w:r w:rsidR="006357AA">
        <w:rPr>
          <w:color w:val="000000"/>
          <w:szCs w:val="22"/>
        </w:rPr>
        <w:t>ă</w:t>
      </w:r>
      <w:r>
        <w:rPr>
          <w:color w:val="000000"/>
          <w:szCs w:val="22"/>
        </w:rPr>
        <w:t xml:space="preserve"> zilnică corespunzătoare schemei de administrare de două ori pe zi, şi apoi să continue cu administrarea dozei recomandate o dată pe zi (aşa cum este descris mai sus</w:t>
      </w:r>
      <w:r>
        <w:rPr>
          <w:color w:val="000000"/>
        </w:rPr>
        <w:t>) la</w:t>
      </w:r>
      <w:r>
        <w:rPr>
          <w:color w:val="000000"/>
          <w:szCs w:val="22"/>
        </w:rPr>
        <w:t xml:space="preserve"> aproximativ fiecare 24 ore.</w:t>
      </w:r>
      <w:r w:rsidRPr="007A1BB0">
        <w:rPr>
          <w:color w:val="000000"/>
        </w:rPr>
        <w:t xml:space="preserve"> </w:t>
      </w:r>
      <w:r>
        <w:rPr>
          <w:color w:val="000000"/>
        </w:rPr>
        <w:t xml:space="preserve">Când se revine la schema de administrare de două ori pe zi, pacienţii </w:t>
      </w:r>
      <w:r w:rsidRPr="009831A2">
        <w:rPr>
          <w:color w:val="212121"/>
          <w:szCs w:val="22"/>
        </w:rPr>
        <w:t>trebuie să ia doza zilnică recomandată de două ori pe zi la aproximativ 24 de ore de la ultima doză de o dată pe zi</w:t>
      </w:r>
      <w:r w:rsidRPr="009831A2">
        <w:rPr>
          <w:rFonts w:ascii="inherit" w:hAnsi="inherit" w:cs="Courier New" w:hint="eastAsia"/>
          <w:color w:val="212121"/>
          <w:sz w:val="20"/>
        </w:rPr>
        <w:t>.</w:t>
      </w:r>
    </w:p>
    <w:p w14:paraId="64BEAE12" w14:textId="77777777" w:rsidR="00A2456E" w:rsidRDefault="00A2456E" w:rsidP="004059E5">
      <w:pPr>
        <w:keepNext/>
        <w:rPr>
          <w:color w:val="000000"/>
          <w:szCs w:val="22"/>
        </w:rPr>
      </w:pPr>
    </w:p>
    <w:p w14:paraId="0228D411" w14:textId="77777777" w:rsidR="0065360B" w:rsidRDefault="00A2456E" w:rsidP="00116804">
      <w:pPr>
        <w:keepNext/>
        <w:keepLines/>
        <w:rPr>
          <w:color w:val="000000"/>
          <w:szCs w:val="22"/>
        </w:rPr>
      </w:pPr>
      <w:r>
        <w:rPr>
          <w:i/>
          <w:color w:val="000000"/>
          <w:u w:val="single"/>
        </w:rPr>
        <w:t xml:space="preserve">Categorii speciale de pacienţi </w:t>
      </w:r>
    </w:p>
    <w:p w14:paraId="735C3663" w14:textId="77777777" w:rsidR="00A2456E" w:rsidRDefault="00A2456E" w:rsidP="00116804">
      <w:pPr>
        <w:keepNext/>
        <w:keepLines/>
        <w:rPr>
          <w:i/>
          <w:color w:val="000000"/>
          <w:szCs w:val="22"/>
        </w:rPr>
      </w:pPr>
    </w:p>
    <w:p w14:paraId="339F663C" w14:textId="77777777" w:rsidR="00173086" w:rsidRDefault="004B77E9" w:rsidP="00116804">
      <w:pPr>
        <w:keepNext/>
        <w:keepLines/>
        <w:rPr>
          <w:i/>
          <w:color w:val="000000"/>
          <w:szCs w:val="22"/>
        </w:rPr>
      </w:pPr>
      <w:r>
        <w:rPr>
          <w:i/>
          <w:color w:val="000000"/>
          <w:szCs w:val="22"/>
        </w:rPr>
        <w:t>Insuficienţă renală</w:t>
      </w:r>
    </w:p>
    <w:p w14:paraId="0521D65B" w14:textId="77777777" w:rsidR="004B77E9" w:rsidRDefault="00173086" w:rsidP="00116804">
      <w:pPr>
        <w:keepNext/>
        <w:keepLines/>
        <w:rPr>
          <w:color w:val="000000"/>
          <w:szCs w:val="22"/>
        </w:rPr>
      </w:pPr>
      <w:r w:rsidRPr="00D923FF">
        <w:rPr>
          <w:color w:val="000000"/>
          <w:szCs w:val="22"/>
        </w:rPr>
        <w:t>N</w:t>
      </w:r>
      <w:r w:rsidR="004B77E9">
        <w:rPr>
          <w:color w:val="000000"/>
          <w:szCs w:val="22"/>
        </w:rPr>
        <w:t xml:space="preserve">u este necesară ajustarea dozelor de Ziagen la pacienţii cu disfuncţie renală. Cu toate acestea, </w:t>
      </w:r>
      <w:r w:rsidR="00ED5439">
        <w:rPr>
          <w:color w:val="000000"/>
          <w:szCs w:val="22"/>
        </w:rPr>
        <w:t>nu este recomanda</w:t>
      </w:r>
      <w:r w:rsidR="004B77E9">
        <w:rPr>
          <w:color w:val="000000"/>
          <w:szCs w:val="22"/>
        </w:rPr>
        <w:t>tă administrarea Ziagen la pacienţii cu boală renală în stadiu terminal (vezi pct. 5.2).</w:t>
      </w:r>
    </w:p>
    <w:p w14:paraId="7E290A44" w14:textId="77777777" w:rsidR="004B77E9" w:rsidRDefault="004B77E9" w:rsidP="00116804">
      <w:pPr>
        <w:keepNext/>
        <w:keepLines/>
        <w:rPr>
          <w:color w:val="000000"/>
          <w:szCs w:val="22"/>
        </w:rPr>
      </w:pPr>
    </w:p>
    <w:p w14:paraId="077BCF2A" w14:textId="77777777" w:rsidR="00173086" w:rsidRDefault="004B77E9" w:rsidP="00116804">
      <w:pPr>
        <w:keepNext/>
        <w:keepLines/>
        <w:rPr>
          <w:i/>
          <w:color w:val="000000"/>
          <w:szCs w:val="22"/>
        </w:rPr>
      </w:pPr>
      <w:r>
        <w:rPr>
          <w:i/>
          <w:color w:val="000000"/>
          <w:szCs w:val="22"/>
        </w:rPr>
        <w:t xml:space="preserve">Insuficienţă hepatică </w:t>
      </w:r>
    </w:p>
    <w:p w14:paraId="33C7267F" w14:textId="77777777" w:rsidR="00570FA6" w:rsidRDefault="00173086" w:rsidP="00116804">
      <w:pPr>
        <w:keepNext/>
        <w:keepLines/>
        <w:rPr>
          <w:snapToGrid w:val="0"/>
          <w:color w:val="000000"/>
          <w:szCs w:val="22"/>
        </w:rPr>
      </w:pPr>
      <w:r>
        <w:rPr>
          <w:snapToGrid w:val="0"/>
          <w:color w:val="000000"/>
          <w:szCs w:val="22"/>
        </w:rPr>
        <w:t>A</w:t>
      </w:r>
      <w:r w:rsidR="00570FA6">
        <w:rPr>
          <w:snapToGrid w:val="0"/>
          <w:color w:val="000000"/>
          <w:szCs w:val="22"/>
        </w:rPr>
        <w:t xml:space="preserve">bacavir este metabolizat în </w:t>
      </w:r>
      <w:r w:rsidR="00866377">
        <w:rPr>
          <w:snapToGrid w:val="0"/>
          <w:color w:val="000000"/>
          <w:szCs w:val="22"/>
        </w:rPr>
        <w:t>principal</w:t>
      </w:r>
      <w:r w:rsidR="00570FA6">
        <w:rPr>
          <w:snapToGrid w:val="0"/>
          <w:color w:val="000000"/>
          <w:szCs w:val="22"/>
        </w:rPr>
        <w:t xml:space="preserve"> la nivel hepatic. Nu se po</w:t>
      </w:r>
      <w:r w:rsidR="009054F8">
        <w:rPr>
          <w:snapToGrid w:val="0"/>
          <w:color w:val="000000"/>
          <w:szCs w:val="22"/>
        </w:rPr>
        <w:t>a</w:t>
      </w:r>
      <w:r w:rsidR="00570FA6">
        <w:rPr>
          <w:snapToGrid w:val="0"/>
          <w:color w:val="000000"/>
          <w:szCs w:val="22"/>
        </w:rPr>
        <w:t>t</w:t>
      </w:r>
      <w:r w:rsidR="009054F8">
        <w:rPr>
          <w:snapToGrid w:val="0"/>
          <w:color w:val="000000"/>
          <w:szCs w:val="22"/>
        </w:rPr>
        <w:t>e</w:t>
      </w:r>
      <w:r w:rsidR="00570FA6">
        <w:rPr>
          <w:snapToGrid w:val="0"/>
          <w:color w:val="000000"/>
          <w:szCs w:val="22"/>
        </w:rPr>
        <w:t xml:space="preserve"> face </w:t>
      </w:r>
      <w:r w:rsidR="009054F8">
        <w:rPr>
          <w:snapToGrid w:val="0"/>
          <w:color w:val="000000"/>
          <w:szCs w:val="22"/>
        </w:rPr>
        <w:t xml:space="preserve">o </w:t>
      </w:r>
      <w:r w:rsidR="00570FA6">
        <w:rPr>
          <w:snapToGrid w:val="0"/>
          <w:color w:val="000000"/>
          <w:szCs w:val="22"/>
        </w:rPr>
        <w:t>recomand</w:t>
      </w:r>
      <w:r w:rsidR="009054F8">
        <w:rPr>
          <w:snapToGrid w:val="0"/>
          <w:color w:val="000000"/>
          <w:szCs w:val="22"/>
        </w:rPr>
        <w:t>a</w:t>
      </w:r>
      <w:r w:rsidR="00570FA6">
        <w:rPr>
          <w:snapToGrid w:val="0"/>
          <w:color w:val="000000"/>
          <w:szCs w:val="22"/>
        </w:rPr>
        <w:t>r</w:t>
      </w:r>
      <w:r w:rsidR="009054F8">
        <w:rPr>
          <w:snapToGrid w:val="0"/>
          <w:color w:val="000000"/>
          <w:szCs w:val="22"/>
        </w:rPr>
        <w:t>e</w:t>
      </w:r>
      <w:r w:rsidR="00570FA6">
        <w:rPr>
          <w:snapToGrid w:val="0"/>
          <w:color w:val="000000"/>
          <w:szCs w:val="22"/>
        </w:rPr>
        <w:t xml:space="preserve"> </w:t>
      </w:r>
      <w:r w:rsidR="009054F8">
        <w:rPr>
          <w:snapToGrid w:val="0"/>
          <w:color w:val="000000"/>
          <w:szCs w:val="22"/>
        </w:rPr>
        <w:t>fermă</w:t>
      </w:r>
      <w:r w:rsidR="005E4865">
        <w:rPr>
          <w:snapToGrid w:val="0"/>
          <w:color w:val="000000"/>
          <w:szCs w:val="22"/>
        </w:rPr>
        <w:t xml:space="preserve"> </w:t>
      </w:r>
      <w:r w:rsidR="00570FA6">
        <w:rPr>
          <w:snapToGrid w:val="0"/>
          <w:color w:val="000000"/>
          <w:szCs w:val="22"/>
        </w:rPr>
        <w:t>de dozaj pentru pacienţii cu insuficienţă hepatică uşoară</w:t>
      </w:r>
      <w:r w:rsidR="00EB2A4C">
        <w:rPr>
          <w:snapToGrid w:val="0"/>
          <w:color w:val="000000"/>
          <w:szCs w:val="22"/>
        </w:rPr>
        <w:t xml:space="preserve"> </w:t>
      </w:r>
      <w:r w:rsidR="00866377">
        <w:rPr>
          <w:szCs w:val="22"/>
        </w:rPr>
        <w:t>(scor Child-Pugh 5-</w:t>
      </w:r>
      <w:r w:rsidR="00EB2A4C">
        <w:rPr>
          <w:szCs w:val="22"/>
        </w:rPr>
        <w:t>6)</w:t>
      </w:r>
      <w:r w:rsidR="00570FA6">
        <w:rPr>
          <w:snapToGrid w:val="0"/>
          <w:color w:val="000000"/>
          <w:szCs w:val="22"/>
        </w:rPr>
        <w:t xml:space="preserve">. În cazul administrării la pacienţi cu insuficienţă hepatică moderată </w:t>
      </w:r>
      <w:r w:rsidR="00EB2A4C">
        <w:rPr>
          <w:snapToGrid w:val="0"/>
          <w:color w:val="000000"/>
          <w:szCs w:val="22"/>
        </w:rPr>
        <w:t xml:space="preserve">sau severă </w:t>
      </w:r>
      <w:r w:rsidR="00570FA6">
        <w:rPr>
          <w:snapToGrid w:val="0"/>
          <w:color w:val="000000"/>
          <w:szCs w:val="22"/>
        </w:rPr>
        <w:t>nu sunt disponibile date</w:t>
      </w:r>
      <w:r w:rsidR="00EB2A4C">
        <w:rPr>
          <w:snapToGrid w:val="0"/>
          <w:color w:val="000000"/>
          <w:szCs w:val="22"/>
        </w:rPr>
        <w:t xml:space="preserve"> clinice</w:t>
      </w:r>
      <w:r w:rsidR="00570FA6">
        <w:rPr>
          <w:snapToGrid w:val="0"/>
          <w:color w:val="000000"/>
          <w:szCs w:val="22"/>
        </w:rPr>
        <w:t xml:space="preserve">, </w:t>
      </w:r>
      <w:r w:rsidR="00C1538A">
        <w:rPr>
          <w:snapToGrid w:val="0"/>
          <w:color w:val="000000"/>
          <w:szCs w:val="22"/>
        </w:rPr>
        <w:t>prin urmare</w:t>
      </w:r>
      <w:r w:rsidR="00570FA6">
        <w:rPr>
          <w:snapToGrid w:val="0"/>
          <w:color w:val="000000"/>
          <w:szCs w:val="22"/>
        </w:rPr>
        <w:t xml:space="preserve"> utilizarea abacavirului nu este recomandată decât dacă este considerată necesară. Dacă abacavir este administrat pacienţilor cu insuficienţă hepatică uşoară, atunci </w:t>
      </w:r>
      <w:r w:rsidR="00E90051">
        <w:rPr>
          <w:snapToGrid w:val="0"/>
          <w:color w:val="000000"/>
          <w:szCs w:val="22"/>
        </w:rPr>
        <w:t xml:space="preserve">este necesară </w:t>
      </w:r>
      <w:r w:rsidR="00570FA6">
        <w:rPr>
          <w:snapToGrid w:val="0"/>
          <w:color w:val="000000"/>
          <w:szCs w:val="22"/>
        </w:rPr>
        <w:t>o monitorizare atentă</w:t>
      </w:r>
      <w:r w:rsidR="00EB2A4C">
        <w:rPr>
          <w:snapToGrid w:val="0"/>
          <w:color w:val="000000"/>
          <w:szCs w:val="22"/>
        </w:rPr>
        <w:t>, inclusiv</w:t>
      </w:r>
      <w:r w:rsidR="00570FA6">
        <w:rPr>
          <w:snapToGrid w:val="0"/>
          <w:color w:val="000000"/>
          <w:szCs w:val="22"/>
        </w:rPr>
        <w:t xml:space="preserve"> monitorizarea </w:t>
      </w:r>
      <w:r w:rsidR="00C1538A">
        <w:rPr>
          <w:color w:val="000000"/>
          <w:szCs w:val="22"/>
          <w:lang w:eastAsia="en-GB"/>
        </w:rPr>
        <w:t>valorilor concentraţiei</w:t>
      </w:r>
      <w:r w:rsidR="00570FA6">
        <w:rPr>
          <w:snapToGrid w:val="0"/>
          <w:color w:val="000000"/>
          <w:szCs w:val="22"/>
        </w:rPr>
        <w:t xml:space="preserve"> plasmatice </w:t>
      </w:r>
      <w:r w:rsidR="00C1538A">
        <w:rPr>
          <w:snapToGrid w:val="0"/>
          <w:color w:val="000000"/>
          <w:szCs w:val="22"/>
        </w:rPr>
        <w:t>al</w:t>
      </w:r>
      <w:r w:rsidR="00570FA6">
        <w:rPr>
          <w:snapToGrid w:val="0"/>
          <w:color w:val="000000"/>
          <w:szCs w:val="22"/>
        </w:rPr>
        <w:t>e abacavir</w:t>
      </w:r>
      <w:r w:rsidR="00C1538A">
        <w:rPr>
          <w:snapToGrid w:val="0"/>
          <w:color w:val="000000"/>
          <w:szCs w:val="22"/>
        </w:rPr>
        <w:t>ului</w:t>
      </w:r>
      <w:r w:rsidR="00EB2A4C">
        <w:rPr>
          <w:snapToGrid w:val="0"/>
          <w:color w:val="000000"/>
          <w:szCs w:val="22"/>
        </w:rPr>
        <w:t>, dacă este posibil</w:t>
      </w:r>
      <w:r w:rsidR="00570FA6">
        <w:rPr>
          <w:snapToGrid w:val="0"/>
          <w:color w:val="000000"/>
          <w:szCs w:val="22"/>
        </w:rPr>
        <w:t xml:space="preserve"> (vezi pct. </w:t>
      </w:r>
      <w:r w:rsidR="00C33E67">
        <w:rPr>
          <w:snapToGrid w:val="0"/>
          <w:color w:val="000000"/>
          <w:szCs w:val="22"/>
        </w:rPr>
        <w:t xml:space="preserve">4.4 şi </w:t>
      </w:r>
      <w:r w:rsidR="00570FA6">
        <w:rPr>
          <w:snapToGrid w:val="0"/>
          <w:color w:val="000000"/>
          <w:szCs w:val="22"/>
        </w:rPr>
        <w:t xml:space="preserve">5.2). </w:t>
      </w:r>
    </w:p>
    <w:p w14:paraId="7A1C9E5D" w14:textId="77777777" w:rsidR="004B77E9" w:rsidRDefault="00570FA6" w:rsidP="00116804">
      <w:pPr>
        <w:keepNext/>
        <w:keepLines/>
        <w:rPr>
          <w:snapToGrid w:val="0"/>
          <w:color w:val="000000"/>
          <w:szCs w:val="22"/>
        </w:rPr>
      </w:pPr>
      <w:r>
        <w:rPr>
          <w:snapToGrid w:val="0"/>
          <w:color w:val="000000"/>
          <w:szCs w:val="22"/>
        </w:rPr>
        <w:t xml:space="preserve"> </w:t>
      </w:r>
    </w:p>
    <w:p w14:paraId="36F459E2" w14:textId="77777777" w:rsidR="00173086" w:rsidRDefault="00E1051D" w:rsidP="00116804">
      <w:pPr>
        <w:keepNext/>
        <w:keepLines/>
        <w:tabs>
          <w:tab w:val="left" w:pos="540"/>
        </w:tabs>
        <w:rPr>
          <w:color w:val="000000"/>
          <w:szCs w:val="22"/>
        </w:rPr>
      </w:pPr>
      <w:r>
        <w:rPr>
          <w:i/>
          <w:color w:val="000000"/>
          <w:szCs w:val="22"/>
        </w:rPr>
        <w:t>V</w:t>
      </w:r>
      <w:r w:rsidR="004B77E9">
        <w:rPr>
          <w:i/>
          <w:color w:val="000000"/>
          <w:szCs w:val="22"/>
        </w:rPr>
        <w:t>ârstnici</w:t>
      </w:r>
      <w:r w:rsidR="004B77E9">
        <w:rPr>
          <w:color w:val="000000"/>
          <w:szCs w:val="22"/>
        </w:rPr>
        <w:t xml:space="preserve"> </w:t>
      </w:r>
    </w:p>
    <w:p w14:paraId="572915EE" w14:textId="77777777" w:rsidR="004B77E9" w:rsidRDefault="00173086" w:rsidP="00116804">
      <w:pPr>
        <w:keepNext/>
        <w:keepLines/>
        <w:tabs>
          <w:tab w:val="left" w:pos="540"/>
        </w:tabs>
        <w:rPr>
          <w:color w:val="000000"/>
          <w:szCs w:val="22"/>
        </w:rPr>
      </w:pPr>
      <w:r>
        <w:rPr>
          <w:color w:val="000000"/>
          <w:szCs w:val="22"/>
        </w:rPr>
        <w:t>P</w:t>
      </w:r>
      <w:r w:rsidR="004B77E9">
        <w:rPr>
          <w:color w:val="000000"/>
          <w:szCs w:val="22"/>
        </w:rPr>
        <w:t>ână în prezent nu sunt disponibile date de farmacocinetică la pacienţii cu vârstă peste 65 de ani.</w:t>
      </w:r>
    </w:p>
    <w:p w14:paraId="5E3B3BB4" w14:textId="77777777" w:rsidR="004B77E9" w:rsidRDefault="004B77E9" w:rsidP="004059E5">
      <w:pPr>
        <w:keepNext/>
        <w:tabs>
          <w:tab w:val="left" w:pos="540"/>
        </w:tabs>
        <w:rPr>
          <w:color w:val="000000"/>
          <w:szCs w:val="22"/>
        </w:rPr>
      </w:pPr>
    </w:p>
    <w:p w14:paraId="216E45FA" w14:textId="77777777" w:rsidR="004B77E9" w:rsidRDefault="004B77E9" w:rsidP="004059E5">
      <w:pPr>
        <w:keepNext/>
        <w:tabs>
          <w:tab w:val="left" w:pos="540"/>
        </w:tabs>
        <w:rPr>
          <w:b/>
          <w:color w:val="000000"/>
          <w:szCs w:val="22"/>
        </w:rPr>
      </w:pPr>
      <w:r>
        <w:rPr>
          <w:b/>
          <w:color w:val="000000"/>
          <w:szCs w:val="22"/>
        </w:rPr>
        <w:t xml:space="preserve">4.3 </w:t>
      </w:r>
      <w:r>
        <w:rPr>
          <w:b/>
          <w:color w:val="000000"/>
          <w:szCs w:val="22"/>
        </w:rPr>
        <w:tab/>
        <w:t>Contraindicaţii</w:t>
      </w:r>
    </w:p>
    <w:p w14:paraId="1E7F5CA4" w14:textId="77777777" w:rsidR="004B77E9" w:rsidRDefault="004B77E9" w:rsidP="004059E5">
      <w:pPr>
        <w:keepNext/>
        <w:rPr>
          <w:color w:val="000000"/>
          <w:szCs w:val="22"/>
        </w:rPr>
      </w:pPr>
    </w:p>
    <w:p w14:paraId="1711CABC" w14:textId="77777777" w:rsidR="00A27966" w:rsidRDefault="00173086" w:rsidP="004059E5">
      <w:pPr>
        <w:keepNext/>
        <w:rPr>
          <w:color w:val="000000"/>
          <w:szCs w:val="22"/>
        </w:rPr>
      </w:pPr>
      <w:r w:rsidRPr="0050174A">
        <w:t xml:space="preserve">Hipersensibilitate la </w:t>
      </w:r>
      <w:r w:rsidR="006B4245">
        <w:t>abacavir</w:t>
      </w:r>
      <w:r w:rsidRPr="0050174A">
        <w:t xml:space="preserve"> sau la oricare dintre excipienţi</w:t>
      </w:r>
      <w:r>
        <w:t>i enumeraţi la p</w:t>
      </w:r>
      <w:r w:rsidR="001A0817">
        <w:t>ct.</w:t>
      </w:r>
      <w:r>
        <w:t xml:space="preserve"> 6.1</w:t>
      </w:r>
      <w:r w:rsidRPr="0050174A">
        <w:t>.</w:t>
      </w:r>
      <w:r>
        <w:t xml:space="preserve"> Vezi pct.</w:t>
      </w:r>
      <w:r w:rsidR="006B4245">
        <w:t xml:space="preserve"> </w:t>
      </w:r>
      <w:r>
        <w:t>4.4 și 4.8.</w:t>
      </w:r>
      <w:r w:rsidR="00A27966" w:rsidRPr="0050174A" w:rsidDel="00A27966">
        <w:rPr>
          <w:color w:val="000000"/>
        </w:rPr>
        <w:t xml:space="preserve"> </w:t>
      </w:r>
    </w:p>
    <w:p w14:paraId="209B48E5" w14:textId="77777777" w:rsidR="004B77E9" w:rsidRDefault="004B77E9" w:rsidP="004059E5">
      <w:pPr>
        <w:keepNext/>
        <w:rPr>
          <w:color w:val="000000"/>
          <w:szCs w:val="22"/>
        </w:rPr>
      </w:pPr>
    </w:p>
    <w:p w14:paraId="00482E52" w14:textId="77777777" w:rsidR="004B77E9" w:rsidRDefault="004B77E9" w:rsidP="00E3680A">
      <w:pPr>
        <w:keepLines/>
        <w:widowControl w:val="0"/>
        <w:tabs>
          <w:tab w:val="left" w:pos="567"/>
        </w:tabs>
        <w:rPr>
          <w:b/>
          <w:color w:val="000000"/>
          <w:szCs w:val="22"/>
        </w:rPr>
      </w:pPr>
      <w:r>
        <w:rPr>
          <w:b/>
          <w:color w:val="000000"/>
          <w:szCs w:val="22"/>
        </w:rPr>
        <w:t xml:space="preserve">4.4 </w:t>
      </w:r>
      <w:r>
        <w:rPr>
          <w:b/>
          <w:color w:val="000000"/>
          <w:szCs w:val="22"/>
        </w:rPr>
        <w:tab/>
        <w:t>Atenţionări şi precauţii speciale pentru utilizare</w:t>
      </w:r>
    </w:p>
    <w:p w14:paraId="6C25AAF2" w14:textId="77777777" w:rsidR="004B77E9" w:rsidRDefault="004B77E9" w:rsidP="00E3680A">
      <w:pPr>
        <w:keepLines/>
        <w:widowControl w:val="0"/>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4B77E9" w14:paraId="609809DC" w14:textId="77777777">
        <w:tc>
          <w:tcPr>
            <w:tcW w:w="9464" w:type="dxa"/>
          </w:tcPr>
          <w:p w14:paraId="7C1BF7BA" w14:textId="77777777" w:rsidR="004B77E9" w:rsidRPr="00D14861" w:rsidRDefault="004B77E9" w:rsidP="00E3680A">
            <w:pPr>
              <w:keepLines/>
              <w:widowControl w:val="0"/>
              <w:tabs>
                <w:tab w:val="left" w:pos="142"/>
              </w:tabs>
              <w:ind w:right="32"/>
              <w:rPr>
                <w:color w:val="000000"/>
                <w:szCs w:val="22"/>
                <w:u w:val="single"/>
              </w:rPr>
            </w:pPr>
            <w:r w:rsidRPr="00D14861">
              <w:rPr>
                <w:color w:val="000000"/>
                <w:szCs w:val="22"/>
                <w:u w:val="single"/>
              </w:rPr>
              <w:t>Reacţi</w:t>
            </w:r>
            <w:r w:rsidR="00173086" w:rsidRPr="00D14861">
              <w:rPr>
                <w:color w:val="000000"/>
                <w:szCs w:val="22"/>
                <w:u w:val="single"/>
              </w:rPr>
              <w:t>i</w:t>
            </w:r>
            <w:r w:rsidRPr="00D14861">
              <w:rPr>
                <w:color w:val="000000"/>
                <w:szCs w:val="22"/>
                <w:u w:val="single"/>
              </w:rPr>
              <w:t xml:space="preserve"> de hipersensibilitate (vezi, de asemenea, pct. 4.8):</w:t>
            </w:r>
          </w:p>
          <w:p w14:paraId="57FBA5DC" w14:textId="77777777" w:rsidR="004B77E9" w:rsidRPr="00D14861" w:rsidRDefault="004B77E9" w:rsidP="00E3680A">
            <w:pPr>
              <w:keepLines/>
              <w:widowControl w:val="0"/>
              <w:tabs>
                <w:tab w:val="left" w:pos="142"/>
              </w:tabs>
              <w:ind w:right="32"/>
              <w:rPr>
                <w:color w:val="000000"/>
                <w:szCs w:val="22"/>
                <w:u w:val="single"/>
              </w:rPr>
            </w:pPr>
          </w:p>
          <w:p w14:paraId="6C16DC89" w14:textId="65D0DCB5" w:rsidR="00D14861" w:rsidRDefault="00D14861" w:rsidP="00E3680A">
            <w:pPr>
              <w:keepLines/>
              <w:widowControl w:val="0"/>
              <w:tabs>
                <w:tab w:val="left" w:pos="142"/>
              </w:tabs>
              <w:ind w:right="32"/>
            </w:pPr>
            <w:r>
              <w:t>Abacavir este asociat cu un risc de reacții de hipersensibilitate (RHS) (vezi pct</w:t>
            </w:r>
            <w:r w:rsidR="00F058A3">
              <w:t>.</w:t>
            </w:r>
            <w:r>
              <w:t xml:space="preserve"> 4.8) caracterizate prin manifestări ca febră și/sau erupții cutanate cu alte simptome indicând implicarea mai multor organe. Au fost observate RHS </w:t>
            </w:r>
            <w:r w:rsidRPr="00B64F6F">
              <w:t>la</w:t>
            </w:r>
            <w:r>
              <w:t xml:space="preserve"> abacavir, unele dintre acestea punând viața în pericol, și în cazuri rare fiind letale, dacă nu au fost controlate corespunzător.</w:t>
            </w:r>
          </w:p>
          <w:p w14:paraId="44175806" w14:textId="77777777" w:rsidR="00D14861" w:rsidRDefault="00D14861" w:rsidP="00E3680A">
            <w:pPr>
              <w:keepLines/>
              <w:widowControl w:val="0"/>
              <w:tabs>
                <w:tab w:val="left" w:pos="142"/>
              </w:tabs>
              <w:ind w:right="32"/>
              <w:rPr>
                <w:color w:val="000000"/>
                <w:szCs w:val="22"/>
              </w:rPr>
            </w:pPr>
          </w:p>
          <w:p w14:paraId="4E98B984" w14:textId="77777777" w:rsidR="00D14861" w:rsidRDefault="00D14861" w:rsidP="00E3680A">
            <w:pPr>
              <w:keepLines/>
              <w:widowControl w:val="0"/>
              <w:tabs>
                <w:tab w:val="left" w:pos="142"/>
              </w:tabs>
              <w:ind w:right="32"/>
              <w:rPr>
                <w:color w:val="000000"/>
              </w:rPr>
            </w:pPr>
            <w:r>
              <w:t xml:space="preserve">Riscul de RHS asociate </w:t>
            </w:r>
            <w:r w:rsidR="009B3745">
              <w:t xml:space="preserve">cu administrarea </w:t>
            </w:r>
            <w:r>
              <w:t xml:space="preserve">abacavir este semnificativ la pacienții purtători ai alelei </w:t>
            </w:r>
            <w:r w:rsidRPr="0050174A">
              <w:rPr>
                <w:color w:val="000000"/>
              </w:rPr>
              <w:t>HLA-B*5701</w:t>
            </w:r>
            <w:r>
              <w:rPr>
                <w:color w:val="000000"/>
              </w:rPr>
              <w:t>. Cu toate acestea, RHS asociate</w:t>
            </w:r>
            <w:r w:rsidR="009B3745">
              <w:rPr>
                <w:color w:val="000000"/>
              </w:rPr>
              <w:t xml:space="preserve"> </w:t>
            </w:r>
            <w:r w:rsidR="009B3745">
              <w:t>cu administrarea</w:t>
            </w:r>
            <w:r>
              <w:rPr>
                <w:color w:val="000000"/>
              </w:rPr>
              <w:t xml:space="preserve"> abacavir au fost raportate cu o frecvență scăzută la pacienții care nu sunt purtători ai acestei alele.</w:t>
            </w:r>
          </w:p>
          <w:p w14:paraId="5411E6E7" w14:textId="77777777" w:rsidR="00D14861" w:rsidRPr="00D14861" w:rsidRDefault="00D14861" w:rsidP="00E3680A">
            <w:pPr>
              <w:keepLines/>
              <w:widowControl w:val="0"/>
              <w:tabs>
                <w:tab w:val="left" w:pos="142"/>
              </w:tabs>
              <w:ind w:right="32"/>
              <w:rPr>
                <w:color w:val="000000"/>
                <w:szCs w:val="22"/>
              </w:rPr>
            </w:pPr>
          </w:p>
          <w:p w14:paraId="4DD3FF9D" w14:textId="77777777" w:rsidR="00D14861" w:rsidRPr="00E36F79" w:rsidRDefault="00D14861" w:rsidP="00E3680A">
            <w:pPr>
              <w:keepLines/>
              <w:widowControl w:val="0"/>
              <w:spacing w:before="120" w:after="120"/>
              <w:rPr>
                <w:bCs/>
                <w:lang w:val="en-US"/>
              </w:rPr>
            </w:pPr>
            <w:r>
              <w:rPr>
                <w:color w:val="000000"/>
              </w:rPr>
              <w:lastRenderedPageBreak/>
              <w:t>Ca urmare, următoarele reguli trebuie respectate</w:t>
            </w:r>
            <w:r w:rsidRPr="00E36F79">
              <w:rPr>
                <w:bCs/>
                <w:lang w:val="en-US"/>
              </w:rPr>
              <w:t>:</w:t>
            </w:r>
          </w:p>
          <w:p w14:paraId="5901FFC0" w14:textId="77777777" w:rsidR="00D14861" w:rsidRDefault="00D14861" w:rsidP="00E3680A">
            <w:pPr>
              <w:keepLines/>
              <w:widowControl w:val="0"/>
              <w:numPr>
                <w:ilvl w:val="0"/>
                <w:numId w:val="73"/>
              </w:numPr>
              <w:tabs>
                <w:tab w:val="left" w:pos="142"/>
                <w:tab w:val="left" w:pos="567"/>
              </w:tabs>
              <w:spacing w:line="260" w:lineRule="exact"/>
              <w:ind w:right="32"/>
            </w:pPr>
            <w:r>
              <w:t xml:space="preserve">Trebuie verificat întotdeauna statusul alelei </w:t>
            </w:r>
            <w:r w:rsidRPr="0050174A">
              <w:t>HLA-B</w:t>
            </w:r>
            <w:r w:rsidRPr="0050174A">
              <w:rPr>
                <w:vertAlign w:val="superscript"/>
              </w:rPr>
              <w:t>*</w:t>
            </w:r>
            <w:r w:rsidRPr="0050174A">
              <w:t>5701</w:t>
            </w:r>
            <w:r>
              <w:t xml:space="preserve"> înaintea inițierii terapiei</w:t>
            </w:r>
            <w:r w:rsidR="001A1C00">
              <w:t>.</w:t>
            </w:r>
          </w:p>
          <w:p w14:paraId="3CBD6129" w14:textId="77777777" w:rsidR="00D14861" w:rsidRDefault="00D14861" w:rsidP="00E3680A">
            <w:pPr>
              <w:keepLines/>
              <w:widowControl w:val="0"/>
              <w:tabs>
                <w:tab w:val="left" w:pos="142"/>
              </w:tabs>
              <w:ind w:left="720" w:right="32"/>
            </w:pPr>
          </w:p>
          <w:p w14:paraId="484537C3" w14:textId="77777777" w:rsidR="00D14861" w:rsidRDefault="00D14861" w:rsidP="00E3680A">
            <w:pPr>
              <w:keepLines/>
              <w:widowControl w:val="0"/>
              <w:numPr>
                <w:ilvl w:val="0"/>
                <w:numId w:val="73"/>
              </w:numPr>
              <w:tabs>
                <w:tab w:val="left" w:pos="142"/>
                <w:tab w:val="left" w:pos="567"/>
              </w:tabs>
              <w:spacing w:line="260" w:lineRule="exact"/>
              <w:ind w:left="567" w:right="32" w:hanging="207"/>
            </w:pPr>
            <w:r>
              <w:t xml:space="preserve">Tratamentul cu Ziagen nu trebuie niciodată inițiat la pacienții cu alela </w:t>
            </w:r>
            <w:r w:rsidRPr="0050174A">
              <w:t>HLA-B</w:t>
            </w:r>
            <w:r w:rsidRPr="0050174A">
              <w:rPr>
                <w:vertAlign w:val="superscript"/>
              </w:rPr>
              <w:t>*</w:t>
            </w:r>
            <w:r w:rsidRPr="0050174A">
              <w:t>5701</w:t>
            </w:r>
            <w:r>
              <w:t xml:space="preserve"> pozitivă, nici la pacienții cu alela </w:t>
            </w:r>
            <w:r w:rsidRPr="0050174A">
              <w:t>HLA-B</w:t>
            </w:r>
            <w:r w:rsidRPr="0050174A">
              <w:rPr>
                <w:vertAlign w:val="superscript"/>
              </w:rPr>
              <w:t>*</w:t>
            </w:r>
            <w:r w:rsidRPr="0050174A">
              <w:t>5701</w:t>
            </w:r>
            <w:r>
              <w:t xml:space="preserve"> negativă care au avut o suspiciune de RHS la abacavir la un </w:t>
            </w:r>
            <w:r w:rsidRPr="00B83ABE">
              <w:t>tratament anterior cu abacavir (</w:t>
            </w:r>
            <w:r>
              <w:t>de ex</w:t>
            </w:r>
            <w:r w:rsidR="00732EEB">
              <w:t>emplu</w:t>
            </w:r>
            <w:r>
              <w:t xml:space="preserve"> Kivexa, Trizivir, Triumeq).</w:t>
            </w:r>
          </w:p>
          <w:p w14:paraId="227913D3" w14:textId="77777777" w:rsidR="00D14861" w:rsidRDefault="00D14861" w:rsidP="00E3680A">
            <w:pPr>
              <w:keepLines/>
              <w:widowControl w:val="0"/>
              <w:tabs>
                <w:tab w:val="left" w:pos="142"/>
                <w:tab w:val="left" w:pos="567"/>
              </w:tabs>
              <w:spacing w:line="260" w:lineRule="exact"/>
              <w:ind w:left="720" w:right="32"/>
              <w:rPr>
                <w:b/>
              </w:rPr>
            </w:pPr>
          </w:p>
          <w:p w14:paraId="19FA5348" w14:textId="77777777" w:rsidR="00D14861" w:rsidRPr="002B1410" w:rsidRDefault="00D14861" w:rsidP="00E3680A">
            <w:pPr>
              <w:keepLines/>
              <w:widowControl w:val="0"/>
              <w:numPr>
                <w:ilvl w:val="0"/>
                <w:numId w:val="73"/>
              </w:numPr>
              <w:tabs>
                <w:tab w:val="left" w:pos="142"/>
                <w:tab w:val="left" w:pos="567"/>
              </w:tabs>
              <w:spacing w:line="260" w:lineRule="exact"/>
              <w:ind w:left="567" w:right="32" w:hanging="207"/>
              <w:rPr>
                <w:b/>
              </w:rPr>
            </w:pPr>
            <w:r w:rsidRPr="00A836E5">
              <w:rPr>
                <w:b/>
              </w:rPr>
              <w:t xml:space="preserve">Tratamentul cu </w:t>
            </w:r>
            <w:r>
              <w:rPr>
                <w:b/>
              </w:rPr>
              <w:t>Ziagen</w:t>
            </w:r>
            <w:r w:rsidRPr="00A836E5">
              <w:rPr>
                <w:b/>
              </w:rPr>
              <w:t xml:space="preserve"> trebuie întrerupt imediat</w:t>
            </w:r>
            <w:r>
              <w:rPr>
                <w:b/>
              </w:rPr>
              <w:t xml:space="preserve">, </w:t>
            </w:r>
            <w:r w:rsidRPr="00A836E5">
              <w:t>ch</w:t>
            </w:r>
            <w:r>
              <w:t xml:space="preserve">iar în absența alelei </w:t>
            </w:r>
            <w:r w:rsidRPr="0050174A">
              <w:t>HLA-B</w:t>
            </w:r>
            <w:r w:rsidRPr="0050174A">
              <w:rPr>
                <w:vertAlign w:val="superscript"/>
              </w:rPr>
              <w:t>*</w:t>
            </w:r>
            <w:r w:rsidRPr="0050174A">
              <w:t>5701</w:t>
            </w:r>
            <w:r>
              <w:t>, dacă este suspectată o RHS. Întârzierea întreruperii tratamentului cu Ziagen după declanșarea hipersensibilității poate determina o reacție care să pun</w:t>
            </w:r>
            <w:r w:rsidR="00E51B06">
              <w:t>ă</w:t>
            </w:r>
            <w:r>
              <w:t xml:space="preserve"> viața în pericol.</w:t>
            </w:r>
          </w:p>
          <w:p w14:paraId="3359AB87" w14:textId="77777777" w:rsidR="00D14861" w:rsidRDefault="00D14861" w:rsidP="00A11677">
            <w:pPr>
              <w:keepLines/>
              <w:widowControl w:val="0"/>
              <w:tabs>
                <w:tab w:val="left" w:pos="142"/>
              </w:tabs>
              <w:ind w:right="32"/>
              <w:rPr>
                <w:szCs w:val="22"/>
              </w:rPr>
            </w:pPr>
          </w:p>
          <w:p w14:paraId="121620A1" w14:textId="77777777" w:rsidR="00D14861" w:rsidRPr="00DB1EB6" w:rsidRDefault="00D14861" w:rsidP="00E3680A">
            <w:pPr>
              <w:keepLines/>
              <w:widowControl w:val="0"/>
              <w:numPr>
                <w:ilvl w:val="0"/>
                <w:numId w:val="73"/>
              </w:numPr>
              <w:tabs>
                <w:tab w:val="left" w:pos="142"/>
                <w:tab w:val="left" w:pos="567"/>
              </w:tabs>
              <w:spacing w:line="260" w:lineRule="exact"/>
              <w:ind w:left="567" w:right="32" w:hanging="207"/>
              <w:rPr>
                <w:b/>
              </w:rPr>
            </w:pPr>
            <w:r w:rsidRPr="002B1410">
              <w:t xml:space="preserve">După oprirea tratamentului cu </w:t>
            </w:r>
            <w:r>
              <w:t xml:space="preserve">Ziagen ca urmare a suspectării unei RHS, </w:t>
            </w:r>
            <w:r w:rsidRPr="002B1410">
              <w:rPr>
                <w:b/>
              </w:rPr>
              <w:t xml:space="preserve">tratamentul cu </w:t>
            </w:r>
            <w:r>
              <w:rPr>
                <w:b/>
              </w:rPr>
              <w:t>Ziagen</w:t>
            </w:r>
            <w:r w:rsidRPr="002B1410">
              <w:rPr>
                <w:b/>
              </w:rPr>
              <w:t xml:space="preserve"> sau </w:t>
            </w:r>
            <w:r w:rsidR="00FA2297">
              <w:rPr>
                <w:b/>
              </w:rPr>
              <w:t xml:space="preserve">cu </w:t>
            </w:r>
            <w:r w:rsidRPr="002B1410">
              <w:rPr>
                <w:b/>
              </w:rPr>
              <w:t>orice alt medicament care con</w:t>
            </w:r>
            <w:r>
              <w:rPr>
                <w:b/>
              </w:rPr>
              <w:t>ț</w:t>
            </w:r>
            <w:r w:rsidRPr="002B1410">
              <w:rPr>
                <w:b/>
              </w:rPr>
              <w:t>ine abacavir</w:t>
            </w:r>
            <w:r>
              <w:rPr>
                <w:b/>
              </w:rPr>
              <w:t xml:space="preserve"> </w:t>
            </w:r>
            <w:r w:rsidRPr="00FA2297">
              <w:t>(</w:t>
            </w:r>
            <w:r>
              <w:t>de ex</w:t>
            </w:r>
            <w:r w:rsidR="00732EEB">
              <w:t>emplu</w:t>
            </w:r>
            <w:r>
              <w:t xml:space="preserve"> Kivexa, Trizivir, Triumeq) </w:t>
            </w:r>
            <w:r w:rsidRPr="00DB1EB6">
              <w:rPr>
                <w:b/>
              </w:rPr>
              <w:t>nu mai trebuie</w:t>
            </w:r>
            <w:r w:rsidRPr="00DB1EB6">
              <w:t xml:space="preserve"> </w:t>
            </w:r>
            <w:r w:rsidRPr="00FA7AE8">
              <w:rPr>
                <w:b/>
                <w:bCs/>
              </w:rPr>
              <w:t>reinițiat niciodată</w:t>
            </w:r>
            <w:r w:rsidRPr="00DB1EB6">
              <w:t>.</w:t>
            </w:r>
          </w:p>
          <w:p w14:paraId="75EE7802" w14:textId="77777777" w:rsidR="00D14861" w:rsidRDefault="00D14861" w:rsidP="00E3680A">
            <w:pPr>
              <w:pStyle w:val="ListParagraph"/>
              <w:keepLines/>
              <w:widowControl w:val="0"/>
              <w:rPr>
                <w:b/>
              </w:rPr>
            </w:pPr>
          </w:p>
          <w:p w14:paraId="587ED56B" w14:textId="77777777" w:rsidR="00D14861" w:rsidRDefault="00D14861" w:rsidP="00E3680A">
            <w:pPr>
              <w:keepLines/>
              <w:widowControl w:val="0"/>
              <w:numPr>
                <w:ilvl w:val="0"/>
                <w:numId w:val="73"/>
              </w:numPr>
              <w:tabs>
                <w:tab w:val="left" w:pos="142"/>
                <w:tab w:val="left" w:pos="567"/>
              </w:tabs>
              <w:spacing w:line="260" w:lineRule="exact"/>
              <w:ind w:left="567" w:right="32" w:hanging="218"/>
            </w:pPr>
            <w:r w:rsidRPr="002B1410">
              <w:t xml:space="preserve">Reluarea </w:t>
            </w:r>
            <w:r>
              <w:t>administrării de medicamente care conțin abacavir, î</w:t>
            </w:r>
            <w:r w:rsidRPr="00B83ABE">
              <w:t>n</w:t>
            </w:r>
            <w:r>
              <w:t xml:space="preserve"> urma unei RHS datorate abacavir, </w:t>
            </w:r>
            <w:r w:rsidR="00145E52">
              <w:t xml:space="preserve">poate </w:t>
            </w:r>
            <w:r>
              <w:t>determin</w:t>
            </w:r>
            <w:r w:rsidR="00145E52">
              <w:t>a</w:t>
            </w:r>
            <w:r>
              <w:t xml:space="preserve"> o revenire imediată a simptomelor, în decurs de câteva ore. De regulă, revenirea este mult mai severă decât manifestarea inițială și poate include hipotensiune arterială, care pune viața în pericol, și deces.</w:t>
            </w:r>
          </w:p>
          <w:p w14:paraId="14CE4AE8" w14:textId="77777777" w:rsidR="00D14861" w:rsidRDefault="00D14861" w:rsidP="00E3680A">
            <w:pPr>
              <w:pStyle w:val="ListParagraph"/>
              <w:keepLines/>
              <w:widowControl w:val="0"/>
            </w:pPr>
          </w:p>
          <w:p w14:paraId="491C6260" w14:textId="7C08C49D" w:rsidR="00D14861" w:rsidRPr="002B1410" w:rsidRDefault="00D14861" w:rsidP="00E3680A">
            <w:pPr>
              <w:keepLines/>
              <w:widowControl w:val="0"/>
              <w:numPr>
                <w:ilvl w:val="0"/>
                <w:numId w:val="73"/>
              </w:numPr>
              <w:tabs>
                <w:tab w:val="left" w:pos="142"/>
                <w:tab w:val="left" w:pos="567"/>
              </w:tabs>
              <w:spacing w:line="260" w:lineRule="exact"/>
              <w:ind w:left="567" w:right="32" w:hanging="207"/>
            </w:pPr>
            <w:r>
              <w:t xml:space="preserve">Pentru a evita reînceperea tratamentului cu abacavir, pacienții care s-au confruntat cu o RHS </w:t>
            </w:r>
            <w:r w:rsidR="006250A6">
              <w:t>trebuie</w:t>
            </w:r>
            <w:r>
              <w:t xml:space="preserve"> </w:t>
            </w:r>
            <w:r w:rsidRPr="00B83ABE">
              <w:t>sfătuiți să arunce</w:t>
            </w:r>
            <w:r>
              <w:t xml:space="preserve"> </w:t>
            </w:r>
            <w:r w:rsidR="007D4FF6">
              <w:t>soluţi</w:t>
            </w:r>
            <w:r w:rsidR="00B832B1">
              <w:t>a</w:t>
            </w:r>
            <w:r w:rsidR="007D4FF6">
              <w:t xml:space="preserve"> orală neutilizată</w:t>
            </w:r>
            <w:r w:rsidR="003045A0">
              <w:t xml:space="preserve"> </w:t>
            </w:r>
            <w:r>
              <w:t>de Ziagen.</w:t>
            </w:r>
          </w:p>
          <w:p w14:paraId="60F6CA46" w14:textId="77777777" w:rsidR="00966062" w:rsidRDefault="00966062" w:rsidP="00E3680A">
            <w:pPr>
              <w:keepLines/>
              <w:widowControl w:val="0"/>
              <w:tabs>
                <w:tab w:val="num" w:pos="567"/>
              </w:tabs>
              <w:ind w:left="90" w:right="32"/>
              <w:rPr>
                <w:b/>
                <w:color w:val="000000"/>
                <w:szCs w:val="22"/>
                <w:u w:val="single"/>
              </w:rPr>
            </w:pPr>
          </w:p>
          <w:p w14:paraId="76BAD19E" w14:textId="77777777" w:rsidR="00966062" w:rsidRPr="00DB1EB6" w:rsidRDefault="00966062" w:rsidP="00E3680A">
            <w:pPr>
              <w:keepLines/>
              <w:widowControl w:val="0"/>
              <w:numPr>
                <w:ilvl w:val="0"/>
                <w:numId w:val="5"/>
              </w:numPr>
              <w:ind w:right="32"/>
              <w:rPr>
                <w:i/>
                <w:color w:val="000000"/>
                <w:szCs w:val="22"/>
                <w:u w:val="single"/>
              </w:rPr>
            </w:pPr>
            <w:r w:rsidRPr="00DB1EB6">
              <w:rPr>
                <w:i/>
                <w:color w:val="000000"/>
                <w:szCs w:val="22"/>
                <w:u w:val="single"/>
              </w:rPr>
              <w:t>Descriere</w:t>
            </w:r>
            <w:r w:rsidR="00D14861" w:rsidRPr="00DB1EB6">
              <w:rPr>
                <w:i/>
                <w:color w:val="000000"/>
                <w:szCs w:val="22"/>
                <w:u w:val="single"/>
              </w:rPr>
              <w:t>a</w:t>
            </w:r>
            <w:r w:rsidRPr="00DB1EB6">
              <w:rPr>
                <w:i/>
                <w:color w:val="000000"/>
                <w:szCs w:val="22"/>
                <w:u w:val="single"/>
              </w:rPr>
              <w:t xml:space="preserve"> clinică</w:t>
            </w:r>
            <w:r w:rsidR="00D14861" w:rsidRPr="00DB1EB6">
              <w:rPr>
                <w:i/>
                <w:color w:val="000000"/>
                <w:szCs w:val="22"/>
                <w:u w:val="single"/>
              </w:rPr>
              <w:t xml:space="preserve"> a RHS la abacavir</w:t>
            </w:r>
          </w:p>
          <w:p w14:paraId="780893B4" w14:textId="77777777" w:rsidR="004B77E9" w:rsidRDefault="004B77E9" w:rsidP="00E3680A">
            <w:pPr>
              <w:keepLines/>
              <w:widowControl w:val="0"/>
              <w:ind w:right="32"/>
              <w:rPr>
                <w:color w:val="000000"/>
                <w:szCs w:val="22"/>
              </w:rPr>
            </w:pPr>
          </w:p>
          <w:p w14:paraId="7C176396" w14:textId="77777777" w:rsidR="00D14861" w:rsidRDefault="00D14861" w:rsidP="00E3680A">
            <w:pPr>
              <w:keepLines/>
              <w:widowControl w:val="0"/>
              <w:tabs>
                <w:tab w:val="left" w:pos="142"/>
              </w:tabs>
              <w:ind w:right="32"/>
              <w:rPr>
                <w:b/>
              </w:rPr>
            </w:pPr>
            <w:r>
              <w:t xml:space="preserve">RHS determinate de abacavir au fost bine caracterizate în cadrul studiilor clinice și pe parcursul expunerii de după punerea pe piață. De regulă, simptomele au apărut în primele șase săptămâni (durata medie până la debut este de 11 zile) de la începerea tratamentului cu abacavir, </w:t>
            </w:r>
            <w:r w:rsidRPr="004C1BE6">
              <w:rPr>
                <w:b/>
              </w:rPr>
              <w:t>deși aceste reacții pot apărea oricând în timpul terapiei.</w:t>
            </w:r>
          </w:p>
          <w:p w14:paraId="285473CB" w14:textId="77777777" w:rsidR="00D14861" w:rsidRDefault="00D14861" w:rsidP="00E3680A">
            <w:pPr>
              <w:keepLines/>
              <w:widowControl w:val="0"/>
              <w:ind w:right="32"/>
              <w:rPr>
                <w:color w:val="000000"/>
                <w:szCs w:val="22"/>
              </w:rPr>
            </w:pPr>
          </w:p>
          <w:p w14:paraId="4AEB07CA" w14:textId="7AF171E5" w:rsidR="00DB1EB6" w:rsidRPr="005858C7" w:rsidRDefault="00850C19" w:rsidP="00E3680A">
            <w:pPr>
              <w:keepLines/>
              <w:widowControl w:val="0"/>
              <w:tabs>
                <w:tab w:val="left" w:pos="142"/>
              </w:tabs>
              <w:ind w:right="32"/>
              <w:rPr>
                <w:b/>
              </w:rPr>
            </w:pPr>
            <w:r>
              <w:rPr>
                <w:color w:val="000000"/>
                <w:szCs w:val="22"/>
              </w:rPr>
              <w:t xml:space="preserve">Aproape </w:t>
            </w:r>
            <w:r w:rsidR="00DB1EB6">
              <w:rPr>
                <w:color w:val="000000"/>
                <w:szCs w:val="22"/>
              </w:rPr>
              <w:t xml:space="preserve">toate </w:t>
            </w:r>
            <w:r w:rsidR="00F6207E">
              <w:rPr>
                <w:color w:val="000000"/>
                <w:szCs w:val="22"/>
              </w:rPr>
              <w:t>RHS determinate de abacavir</w:t>
            </w:r>
            <w:r w:rsidR="00DB1EB6">
              <w:rPr>
                <w:color w:val="000000"/>
                <w:szCs w:val="22"/>
              </w:rPr>
              <w:t xml:space="preserve"> </w:t>
            </w:r>
            <w:r>
              <w:rPr>
                <w:color w:val="000000"/>
                <w:szCs w:val="22"/>
              </w:rPr>
              <w:t>includ</w:t>
            </w:r>
            <w:r w:rsidR="00DB1EB6">
              <w:rPr>
                <w:color w:val="000000"/>
                <w:szCs w:val="22"/>
              </w:rPr>
              <w:t xml:space="preserve"> febră şi/sau erupţie cutanată. </w:t>
            </w:r>
            <w:r w:rsidR="00DB1EB6">
              <w:t xml:space="preserve">Alte semne și simptome observate ca </w:t>
            </w:r>
            <w:r w:rsidR="00F6207E">
              <w:t>manifestări ale</w:t>
            </w:r>
            <w:r w:rsidR="00DB1EB6">
              <w:t xml:space="preserve"> RHS la abacavir sunt prezentate în detaliu la p</w:t>
            </w:r>
            <w:r w:rsidR="002C2B10">
              <w:t>ct.</w:t>
            </w:r>
            <w:r w:rsidR="00DB1EB6">
              <w:t xml:space="preserve"> 4.8 (Descrierea reacțiilor adverse selectate), inclusiv simptomele respiratorii și gastro</w:t>
            </w:r>
            <w:r w:rsidR="00F058A3">
              <w:t>-</w:t>
            </w:r>
            <w:r w:rsidR="00DB1EB6">
              <w:t xml:space="preserve">intestinale. </w:t>
            </w:r>
            <w:r w:rsidR="00B8072E">
              <w:t>Este i</w:t>
            </w:r>
            <w:r w:rsidR="00DB1EB6">
              <w:t>mportant</w:t>
            </w:r>
            <w:r w:rsidR="00B8072E">
              <w:t xml:space="preserve"> de ştiut că</w:t>
            </w:r>
            <w:r w:rsidR="00DB1EB6">
              <w:t xml:space="preserve"> astfel de simptome </w:t>
            </w:r>
            <w:r w:rsidR="00DB1EB6" w:rsidRPr="005858C7">
              <w:rPr>
                <w:b/>
              </w:rPr>
              <w:t>pot determina diagnosticarea greșită a RHS ca boală respiratorie (pneumonie, bronșită, faringită) sau gastroenterită.</w:t>
            </w:r>
          </w:p>
          <w:p w14:paraId="3596B071" w14:textId="77777777" w:rsidR="004B77E9" w:rsidRDefault="004B77E9" w:rsidP="00E3680A">
            <w:pPr>
              <w:keepLines/>
              <w:widowControl w:val="0"/>
              <w:tabs>
                <w:tab w:val="left" w:pos="142"/>
              </w:tabs>
              <w:ind w:right="32"/>
              <w:rPr>
                <w:color w:val="000000"/>
                <w:szCs w:val="22"/>
              </w:rPr>
            </w:pPr>
          </w:p>
          <w:p w14:paraId="70FBB3A4" w14:textId="77777777" w:rsidR="004B77E9" w:rsidRDefault="004B77E9" w:rsidP="00E3680A">
            <w:pPr>
              <w:keepLines/>
              <w:widowControl w:val="0"/>
              <w:tabs>
                <w:tab w:val="left" w:pos="142"/>
              </w:tabs>
              <w:ind w:right="32"/>
              <w:rPr>
                <w:color w:val="000000"/>
                <w:szCs w:val="22"/>
              </w:rPr>
            </w:pPr>
            <w:r>
              <w:rPr>
                <w:color w:val="000000"/>
                <w:szCs w:val="22"/>
              </w:rPr>
              <w:t>Simptomele asociate</w:t>
            </w:r>
            <w:r w:rsidR="00B9681D">
              <w:rPr>
                <w:color w:val="000000"/>
                <w:szCs w:val="22"/>
              </w:rPr>
              <w:t xml:space="preserve"> cu</w:t>
            </w:r>
            <w:r>
              <w:rPr>
                <w:color w:val="000000"/>
                <w:szCs w:val="22"/>
              </w:rPr>
              <w:t xml:space="preserve"> </w:t>
            </w:r>
            <w:r w:rsidR="00D14861">
              <w:rPr>
                <w:color w:val="000000"/>
                <w:szCs w:val="22"/>
              </w:rPr>
              <w:t>RHS</w:t>
            </w:r>
            <w:r>
              <w:rPr>
                <w:color w:val="000000"/>
                <w:szCs w:val="22"/>
              </w:rPr>
              <w:t xml:space="preserve"> se agravează odată cu continuarea terapiei şi pot pune viaţa în pericol. De obicei, aceste simptome dispar după întreruperea administrării </w:t>
            </w:r>
            <w:r w:rsidR="00D14861">
              <w:rPr>
                <w:color w:val="000000"/>
                <w:szCs w:val="22"/>
              </w:rPr>
              <w:t>abacavir</w:t>
            </w:r>
            <w:r>
              <w:rPr>
                <w:color w:val="000000"/>
                <w:szCs w:val="22"/>
              </w:rPr>
              <w:t>.</w:t>
            </w:r>
          </w:p>
          <w:p w14:paraId="03279D8F" w14:textId="77777777" w:rsidR="00A7592C" w:rsidRDefault="00A7592C" w:rsidP="00E3680A">
            <w:pPr>
              <w:keepLines/>
              <w:widowControl w:val="0"/>
              <w:tabs>
                <w:tab w:val="left" w:pos="142"/>
              </w:tabs>
              <w:ind w:right="32"/>
              <w:rPr>
                <w:color w:val="000000"/>
                <w:szCs w:val="22"/>
              </w:rPr>
            </w:pPr>
          </w:p>
          <w:p w14:paraId="21D4178C" w14:textId="77777777" w:rsidR="004B77E9" w:rsidRDefault="00A7592C" w:rsidP="00E3680A">
            <w:pPr>
              <w:keepLines/>
              <w:widowControl w:val="0"/>
              <w:rPr>
                <w:color w:val="000000"/>
                <w:szCs w:val="22"/>
              </w:rPr>
            </w:pPr>
            <w:r>
              <w:rPr>
                <w:color w:val="000000"/>
              </w:rPr>
              <w:t xml:space="preserve">Rareori, pacienții care au întrerupt tratamentul </w:t>
            </w:r>
            <w:r w:rsidR="00850C19">
              <w:rPr>
                <w:color w:val="000000"/>
              </w:rPr>
              <w:t xml:space="preserve">cu abacavir </w:t>
            </w:r>
            <w:r>
              <w:rPr>
                <w:color w:val="000000"/>
              </w:rPr>
              <w:t>din alte cauze decât simptomele RHS s-au confruntat cu reacții care pun viața în pericol, în decurs de câteva ore de la reinițierea terapiei cu abacavir (vezi p</w:t>
            </w:r>
            <w:r w:rsidR="002C2B10">
              <w:rPr>
                <w:color w:val="000000"/>
              </w:rPr>
              <w:t>ct</w:t>
            </w:r>
            <w:r>
              <w:rPr>
                <w:color w:val="000000"/>
              </w:rPr>
              <w:t>. 4.8 Descrierea recțiilor adverse selectate). Reînceperea administrării de abacavir la astfel de pacienți trebuie efectuată într-un cadru în care se poate acorda asistență medicală de urgență.</w:t>
            </w:r>
          </w:p>
        </w:tc>
      </w:tr>
    </w:tbl>
    <w:p w14:paraId="43BF3003" w14:textId="77777777" w:rsidR="004B77E9" w:rsidRDefault="004B77E9" w:rsidP="00E3680A">
      <w:pPr>
        <w:keepLines/>
        <w:widowControl w:val="0"/>
        <w:tabs>
          <w:tab w:val="left" w:pos="142"/>
        </w:tabs>
        <w:ind w:right="32"/>
        <w:rPr>
          <w:color w:val="000000"/>
          <w:szCs w:val="22"/>
        </w:rPr>
      </w:pPr>
    </w:p>
    <w:p w14:paraId="18A1BCEE" w14:textId="77777777" w:rsidR="00616641" w:rsidRDefault="004B77E9" w:rsidP="00E3680A">
      <w:pPr>
        <w:keepLines/>
        <w:widowControl w:val="0"/>
        <w:rPr>
          <w:bCs/>
          <w:i/>
          <w:szCs w:val="22"/>
          <w:u w:val="single"/>
        </w:rPr>
      </w:pPr>
      <w:r w:rsidRPr="00D14861">
        <w:rPr>
          <w:color w:val="000000"/>
          <w:szCs w:val="22"/>
          <w:u w:val="single"/>
        </w:rPr>
        <w:t xml:space="preserve">Disfuncţie mitocondrială </w:t>
      </w:r>
      <w:r w:rsidR="00616641" w:rsidRPr="00E768D7">
        <w:rPr>
          <w:bCs/>
          <w:szCs w:val="22"/>
          <w:u w:val="single"/>
        </w:rPr>
        <w:t xml:space="preserve">în urma expunerii </w:t>
      </w:r>
      <w:r w:rsidR="00616641" w:rsidRPr="00E768D7">
        <w:rPr>
          <w:bCs/>
          <w:i/>
          <w:szCs w:val="22"/>
          <w:u w:val="single"/>
        </w:rPr>
        <w:t>in utero</w:t>
      </w:r>
    </w:p>
    <w:p w14:paraId="0FD9C823" w14:textId="77777777" w:rsidR="00621780" w:rsidRPr="00621780" w:rsidRDefault="00621780" w:rsidP="00E3680A">
      <w:pPr>
        <w:keepLines/>
        <w:widowControl w:val="0"/>
        <w:rPr>
          <w:bCs/>
          <w:szCs w:val="22"/>
          <w:u w:val="single"/>
        </w:rPr>
      </w:pPr>
    </w:p>
    <w:p w14:paraId="30DF99BE" w14:textId="77777777" w:rsidR="004B77E9" w:rsidRDefault="00616641" w:rsidP="00E3680A">
      <w:pPr>
        <w:keepLines/>
        <w:widowControl w:val="0"/>
        <w:rPr>
          <w:color w:val="000000"/>
          <w:szCs w:val="22"/>
        </w:rPr>
      </w:pPr>
      <w:r w:rsidRPr="00E768D7">
        <w:rPr>
          <w:bCs/>
          <w:szCs w:val="22"/>
        </w:rPr>
        <w:lastRenderedPageBreak/>
        <w:t xml:space="preserve">Analogii nucleoz(t)idici pot afecta funcția mitocondrială în grade variabile, afectarea fiind cea mai pronunțată în cazul stavudinei, didanozinei și zidovudinei. Au fost raportate cazuri de disfuncţie mitocondrială la copiii HIV seronegativi expuşi la analogi nucleozidici </w:t>
      </w:r>
      <w:r w:rsidRPr="00E768D7">
        <w:rPr>
          <w:bCs/>
          <w:i/>
          <w:szCs w:val="22"/>
        </w:rPr>
        <w:t>in utero</w:t>
      </w:r>
      <w:r w:rsidRPr="00E768D7">
        <w:rPr>
          <w:bCs/>
          <w:szCs w:val="22"/>
        </w:rPr>
        <w:t xml:space="preserve"> şi/sau postnatal; acestea au fost predominant asociate cu schemele de tratament care conțin zidovudină. Principalele reacții adverse observate sunt tulburările hematologice (anemie, neutropenie) și tulburările metabolice (hiperlactatemie, hiperlipazemie). Aceste evenimente au fost adesea tranzitorii. S</w:t>
      </w:r>
      <w:r w:rsidRPr="00E768D7">
        <w:rPr>
          <w:bCs/>
          <w:szCs w:val="22"/>
        </w:rPr>
        <w:noBreakHyphen/>
        <w:t xml:space="preserve">au raportat rar tulburări neurologice cu debut tardiv (hipertonie, convulsii, comportament anormal). Până în prezent, nu se ştie dacă aceste tulburări neurologice sunt tranzitorii sau permanente. Aceste constatări trebuie luate în considerare pentru orice copil expus </w:t>
      </w:r>
      <w:r w:rsidRPr="00E768D7">
        <w:rPr>
          <w:bCs/>
          <w:i/>
          <w:szCs w:val="22"/>
        </w:rPr>
        <w:t>in utero</w:t>
      </w:r>
      <w:r w:rsidRPr="00E768D7">
        <w:rPr>
          <w:bCs/>
          <w:szCs w:val="22"/>
        </w:rPr>
        <w:t xml:space="preserve"> la analogi nucleoz(t)idici, care prezintă constatări clinice severe de etiologie necunoscută, în special constatări neurologice. Aceste constatări nu afectează recomandările curente la nivel naţional privind utilizarea tratamentului antiretroviral de către gravide pentru prevenirea transmisie</w:t>
      </w:r>
      <w:r>
        <w:rPr>
          <w:bCs/>
          <w:szCs w:val="22"/>
        </w:rPr>
        <w:t>i verticale a infecţiei cu HIV.</w:t>
      </w:r>
    </w:p>
    <w:p w14:paraId="0D19DC41" w14:textId="77777777" w:rsidR="004B77E9" w:rsidRDefault="004B77E9" w:rsidP="00831A43">
      <w:pPr>
        <w:keepNext/>
        <w:widowControl w:val="0"/>
        <w:rPr>
          <w:color w:val="000000"/>
          <w:szCs w:val="22"/>
        </w:rPr>
      </w:pPr>
    </w:p>
    <w:p w14:paraId="34234F01" w14:textId="77777777" w:rsidR="00831A43" w:rsidRPr="00AF1221" w:rsidRDefault="00BE6C1E" w:rsidP="00831A43">
      <w:pPr>
        <w:keepNext/>
        <w:widowControl w:val="0"/>
        <w:rPr>
          <w:color w:val="000000"/>
          <w:szCs w:val="22"/>
          <w:u w:val="single"/>
        </w:rPr>
      </w:pPr>
      <w:r w:rsidRPr="00BE6C1E">
        <w:rPr>
          <w:color w:val="000000"/>
          <w:szCs w:val="22"/>
          <w:u w:val="single"/>
        </w:rPr>
        <w:t>Greutate corporală şi parametri metabolici</w:t>
      </w:r>
    </w:p>
    <w:p w14:paraId="499AA557" w14:textId="77777777" w:rsidR="00971DBC" w:rsidRPr="00971DBC" w:rsidRDefault="00971DBC" w:rsidP="00831A43">
      <w:pPr>
        <w:keepNext/>
        <w:widowControl w:val="0"/>
      </w:pPr>
    </w:p>
    <w:p w14:paraId="4CC5DB7D" w14:textId="77777777" w:rsidR="00831A43" w:rsidRPr="0023117C" w:rsidRDefault="00831A43" w:rsidP="00831A43">
      <w:pPr>
        <w:keepNext/>
        <w:widowControl w:val="0"/>
        <w:rPr>
          <w:rFonts w:eastAsia="Calibri"/>
        </w:rPr>
      </w:pPr>
      <w:r w:rsidRPr="0023117C">
        <w:rPr>
          <w:rFonts w:eastAsia="Calibri"/>
        </w:rPr>
        <w:t>În timpul</w:t>
      </w:r>
      <w:r w:rsidRPr="0023117C">
        <w:t xml:space="preserve"> </w:t>
      </w:r>
      <w:r w:rsidRPr="0023117C">
        <w:rPr>
          <w:rFonts w:eastAsia="Calibri"/>
          <w:color w:val="000000"/>
        </w:rPr>
        <w:t>terapiei antiretrovirale poate să apară o</w:t>
      </w:r>
      <w:r w:rsidRPr="0023117C">
        <w:t xml:space="preserve"> cre</w:t>
      </w:r>
      <w:r w:rsidR="00FE430E">
        <w:t>ştere a greutăţii corporale,</w:t>
      </w:r>
      <w:r w:rsidRPr="0023117C">
        <w:t xml:space="preserve"> a concentraţiei lipidelor pla</w:t>
      </w:r>
      <w:r w:rsidR="00FE430E">
        <w:t>smatice şi a glicemiei</w:t>
      </w:r>
      <w:r w:rsidRPr="0023117C">
        <w:rPr>
          <w:color w:val="000000"/>
        </w:rPr>
        <w:t>. Astfel de modificări pot fi parţial asociate cu controlul asupra bolii şi cu stilul de viaţă. În cazul creşterii valorilor de lipide, în unele cazuri există dovezi ale acestui efect ca urmare a administrării tratamentului, în timp ce pentru creşterea greutăţii corporale nu există dovezi convingătoare cu privire la administrarea unui medicament specific</w:t>
      </w:r>
      <w:r w:rsidRPr="009831A2">
        <w:rPr>
          <w:color w:val="000000"/>
        </w:rPr>
        <w:t xml:space="preserve">. </w:t>
      </w:r>
      <w:r w:rsidRPr="00A500BB">
        <w:rPr>
          <w:color w:val="000000"/>
        </w:rPr>
        <w:t>Monitorizarea lipidelor plasmatice şi a glicemiei se realizează în conformitate cu protocoalele terapeutice stabilite pentru tratamentul infecţiei cu HIV</w:t>
      </w:r>
      <w:r w:rsidRPr="0023117C">
        <w:t xml:space="preserve">. </w:t>
      </w:r>
      <w:r w:rsidRPr="00A500BB">
        <w:rPr>
          <w:snapToGrid w:val="0"/>
        </w:rPr>
        <w:t>Tulburările lipidice trebuie tratate adecvat din punct de vedere clinic.</w:t>
      </w:r>
      <w:r w:rsidRPr="00A500BB">
        <w:rPr>
          <w:color w:val="000000"/>
        </w:rPr>
        <w:t xml:space="preserve"> </w:t>
      </w:r>
      <w:r w:rsidRPr="0023117C">
        <w:rPr>
          <w:color w:val="000000"/>
        </w:rPr>
        <w:t xml:space="preserve"> </w:t>
      </w:r>
      <w:r w:rsidRPr="0023117C">
        <w:rPr>
          <w:rFonts w:eastAsia="Calibri"/>
        </w:rPr>
        <w:t xml:space="preserve"> </w:t>
      </w:r>
    </w:p>
    <w:p w14:paraId="5D821EEE" w14:textId="77777777" w:rsidR="00831A43" w:rsidRDefault="00831A43" w:rsidP="00831A43">
      <w:pPr>
        <w:keepNext/>
        <w:widowControl w:val="0"/>
        <w:rPr>
          <w:snapToGrid w:val="0"/>
          <w:color w:val="000000"/>
          <w:szCs w:val="22"/>
          <w:u w:val="single"/>
        </w:rPr>
      </w:pPr>
    </w:p>
    <w:p w14:paraId="63E9661A" w14:textId="77777777" w:rsidR="00D14861" w:rsidRPr="00D14861" w:rsidRDefault="004B77E9" w:rsidP="00831A43">
      <w:pPr>
        <w:keepNext/>
        <w:widowControl w:val="0"/>
        <w:rPr>
          <w:color w:val="000000"/>
          <w:szCs w:val="22"/>
          <w:u w:val="single"/>
        </w:rPr>
      </w:pPr>
      <w:r w:rsidRPr="00D14861">
        <w:rPr>
          <w:color w:val="000000"/>
          <w:szCs w:val="22"/>
          <w:u w:val="single"/>
        </w:rPr>
        <w:t>Pancreatită</w:t>
      </w:r>
    </w:p>
    <w:p w14:paraId="0BFEE4E4" w14:textId="77777777" w:rsidR="00D14861" w:rsidRDefault="00D14861" w:rsidP="00831A43">
      <w:pPr>
        <w:keepNext/>
        <w:widowControl w:val="0"/>
        <w:rPr>
          <w:color w:val="000000"/>
          <w:szCs w:val="22"/>
        </w:rPr>
      </w:pPr>
    </w:p>
    <w:p w14:paraId="4C9FB274" w14:textId="77777777" w:rsidR="004B77E9" w:rsidRDefault="00D14861" w:rsidP="00831A43">
      <w:pPr>
        <w:keepNext/>
        <w:widowControl w:val="0"/>
        <w:rPr>
          <w:color w:val="000000"/>
          <w:szCs w:val="22"/>
        </w:rPr>
      </w:pPr>
      <w:r>
        <w:rPr>
          <w:color w:val="000000"/>
          <w:szCs w:val="22"/>
        </w:rPr>
        <w:t>S</w:t>
      </w:r>
      <w:r w:rsidR="004B77E9">
        <w:rPr>
          <w:color w:val="000000"/>
          <w:szCs w:val="22"/>
        </w:rPr>
        <w:t xml:space="preserve">-au raportat cazuri de pancreatită, dar relaţia de cauzalitate între acestea şi tratamentul cu </w:t>
      </w:r>
      <w:r w:rsidR="008D044F">
        <w:rPr>
          <w:color w:val="000000"/>
          <w:szCs w:val="22"/>
        </w:rPr>
        <w:t>abacavir</w:t>
      </w:r>
      <w:r w:rsidR="004B77E9">
        <w:rPr>
          <w:color w:val="000000"/>
          <w:szCs w:val="22"/>
        </w:rPr>
        <w:t xml:space="preserve"> este incertă.</w:t>
      </w:r>
    </w:p>
    <w:p w14:paraId="258DEBC0" w14:textId="77777777" w:rsidR="004B77E9" w:rsidRDefault="004B77E9" w:rsidP="004059E5">
      <w:pPr>
        <w:keepNext/>
        <w:rPr>
          <w:color w:val="000000"/>
          <w:szCs w:val="22"/>
        </w:rPr>
      </w:pPr>
    </w:p>
    <w:p w14:paraId="5099F5E6" w14:textId="77777777" w:rsidR="00D14861" w:rsidRDefault="004B77E9" w:rsidP="004059E5">
      <w:pPr>
        <w:keepNext/>
        <w:rPr>
          <w:i/>
          <w:snapToGrid w:val="0"/>
          <w:color w:val="000000"/>
          <w:szCs w:val="22"/>
        </w:rPr>
      </w:pPr>
      <w:r w:rsidRPr="00D14861">
        <w:rPr>
          <w:snapToGrid w:val="0"/>
          <w:color w:val="000000"/>
          <w:szCs w:val="22"/>
          <w:u w:val="single"/>
        </w:rPr>
        <w:t>Tripla terapie nucleozidică</w:t>
      </w:r>
    </w:p>
    <w:p w14:paraId="3D7B4788" w14:textId="77777777" w:rsidR="00D14861" w:rsidRDefault="00D14861" w:rsidP="004059E5">
      <w:pPr>
        <w:keepNext/>
        <w:rPr>
          <w:i/>
          <w:snapToGrid w:val="0"/>
          <w:color w:val="000000"/>
          <w:szCs w:val="22"/>
        </w:rPr>
      </w:pPr>
    </w:p>
    <w:p w14:paraId="3D73F11E" w14:textId="77777777" w:rsidR="004B77E9" w:rsidRDefault="00D14861" w:rsidP="004059E5">
      <w:pPr>
        <w:keepNext/>
        <w:rPr>
          <w:color w:val="000000"/>
          <w:szCs w:val="22"/>
        </w:rPr>
      </w:pPr>
      <w:r w:rsidRPr="00BF0D79">
        <w:rPr>
          <w:snapToGrid w:val="0"/>
          <w:color w:val="000000"/>
          <w:szCs w:val="22"/>
        </w:rPr>
        <w:t>Î</w:t>
      </w:r>
      <w:r w:rsidR="004B77E9" w:rsidRPr="00BF0D79">
        <w:rPr>
          <w:snapToGrid w:val="0"/>
          <w:color w:val="000000"/>
          <w:szCs w:val="22"/>
        </w:rPr>
        <w:t>n</w:t>
      </w:r>
      <w:r w:rsidR="004B77E9">
        <w:rPr>
          <w:snapToGrid w:val="0"/>
          <w:color w:val="000000"/>
          <w:szCs w:val="22"/>
        </w:rPr>
        <w:t xml:space="preserve"> cazul pacienţilor cu viremie mare (&gt;100000 copii/ml), alegerea triplei terapii cu abacavir, lamivudină şi zidovudină necesită o atenţie specială (vezi pct. 5.1).</w:t>
      </w:r>
    </w:p>
    <w:p w14:paraId="23F5D508" w14:textId="77777777" w:rsidR="004B77E9" w:rsidRDefault="004B77E9" w:rsidP="004059E5">
      <w:pPr>
        <w:keepNext/>
        <w:rPr>
          <w:color w:val="000000"/>
          <w:szCs w:val="22"/>
        </w:rPr>
      </w:pPr>
    </w:p>
    <w:p w14:paraId="28FA522C" w14:textId="77777777" w:rsidR="004B77E9" w:rsidRDefault="004B77E9" w:rsidP="004059E5">
      <w:pPr>
        <w:keepNext/>
        <w:spacing w:line="240" w:lineRule="atLeast"/>
        <w:rPr>
          <w:snapToGrid w:val="0"/>
          <w:color w:val="000000"/>
          <w:szCs w:val="22"/>
        </w:rPr>
      </w:pPr>
      <w:r>
        <w:rPr>
          <w:snapToGrid w:val="0"/>
          <w:color w:val="000000"/>
          <w:szCs w:val="22"/>
        </w:rPr>
        <w:t>Când s-au asociat abacavir, disproxil-fumarat de tenofovir şi lamivudină în cadrul unui regim de administrare o dată pe zi, s-au raportat cazuri de creştere a frecvenţei eşecului virusologic şi de apariţie a rezistenţei în stadii timpurii.</w:t>
      </w:r>
    </w:p>
    <w:p w14:paraId="262F39A7" w14:textId="77777777" w:rsidR="004B77E9" w:rsidRDefault="004B77E9" w:rsidP="004059E5">
      <w:pPr>
        <w:keepNext/>
        <w:spacing w:line="240" w:lineRule="atLeast"/>
        <w:rPr>
          <w:snapToGrid w:val="0"/>
          <w:color w:val="000000"/>
          <w:szCs w:val="22"/>
        </w:rPr>
      </w:pPr>
    </w:p>
    <w:p w14:paraId="7CC38312" w14:textId="77777777" w:rsidR="0001228B" w:rsidRDefault="00C1538A">
      <w:pPr>
        <w:keepNext/>
        <w:keepLines/>
        <w:rPr>
          <w:color w:val="000000"/>
        </w:rPr>
      </w:pPr>
      <w:r w:rsidRPr="00A624D8">
        <w:rPr>
          <w:color w:val="000000"/>
          <w:u w:val="single"/>
        </w:rPr>
        <w:t>Afecţiuni hepatice</w:t>
      </w:r>
    </w:p>
    <w:p w14:paraId="73884DB6" w14:textId="77777777" w:rsidR="0001228B" w:rsidRDefault="0001228B">
      <w:pPr>
        <w:keepNext/>
        <w:keepLines/>
        <w:spacing w:line="240" w:lineRule="atLeast"/>
        <w:rPr>
          <w:i/>
          <w:snapToGrid w:val="0"/>
          <w:color w:val="000000"/>
          <w:szCs w:val="22"/>
        </w:rPr>
      </w:pPr>
    </w:p>
    <w:p w14:paraId="4F1A28D7" w14:textId="77777777" w:rsidR="0001228B" w:rsidRDefault="00D14861">
      <w:pPr>
        <w:keepNext/>
        <w:keepLines/>
        <w:spacing w:line="240" w:lineRule="atLeast"/>
        <w:rPr>
          <w:snapToGrid w:val="0"/>
          <w:color w:val="000000"/>
          <w:szCs w:val="22"/>
        </w:rPr>
      </w:pPr>
      <w:r>
        <w:rPr>
          <w:snapToGrid w:val="0"/>
          <w:color w:val="000000"/>
          <w:szCs w:val="22"/>
        </w:rPr>
        <w:t>N</w:t>
      </w:r>
      <w:r w:rsidR="004B77E9">
        <w:rPr>
          <w:snapToGrid w:val="0"/>
          <w:color w:val="000000"/>
          <w:szCs w:val="22"/>
        </w:rPr>
        <w:t xml:space="preserve">u s-a stabilit profilul de siguranţă şi eficacitate al administrării Ziagen la pacienţii cu </w:t>
      </w:r>
      <w:r w:rsidR="004E6174">
        <w:rPr>
          <w:color w:val="000000"/>
          <w:szCs w:val="22"/>
        </w:rPr>
        <w:t>afecţiuni</w:t>
      </w:r>
      <w:r w:rsidR="004B77E9">
        <w:rPr>
          <w:snapToGrid w:val="0"/>
          <w:color w:val="000000"/>
          <w:szCs w:val="22"/>
        </w:rPr>
        <w:t xml:space="preserve"> hepatice subiacente </w:t>
      </w:r>
      <w:r w:rsidR="00C1538A">
        <w:rPr>
          <w:snapToGrid w:val="0"/>
          <w:color w:val="000000"/>
          <w:szCs w:val="22"/>
        </w:rPr>
        <w:t>importante</w:t>
      </w:r>
      <w:r w:rsidR="004B77E9">
        <w:rPr>
          <w:snapToGrid w:val="0"/>
          <w:color w:val="000000"/>
          <w:szCs w:val="22"/>
        </w:rPr>
        <w:t xml:space="preserve">. Administrarea Ziagen </w:t>
      </w:r>
      <w:r w:rsidR="00AF1221">
        <w:rPr>
          <w:snapToGrid w:val="0"/>
          <w:color w:val="000000"/>
          <w:szCs w:val="22"/>
        </w:rPr>
        <w:t xml:space="preserve">nu este recomandată </w:t>
      </w:r>
      <w:r w:rsidR="004B77E9">
        <w:rPr>
          <w:snapToGrid w:val="0"/>
          <w:color w:val="000000"/>
          <w:szCs w:val="22"/>
        </w:rPr>
        <w:t xml:space="preserve">la pacienţii cu insuficienţă hepatică </w:t>
      </w:r>
      <w:r w:rsidR="00AF1221">
        <w:rPr>
          <w:snapToGrid w:val="0"/>
          <w:color w:val="000000"/>
          <w:szCs w:val="22"/>
        </w:rPr>
        <w:t xml:space="preserve">moderată sau </w:t>
      </w:r>
      <w:r w:rsidR="004B77E9">
        <w:rPr>
          <w:snapToGrid w:val="0"/>
          <w:color w:val="000000"/>
          <w:szCs w:val="22"/>
        </w:rPr>
        <w:t>severă (vezi pct. 4.</w:t>
      </w:r>
      <w:r w:rsidR="00AF1221">
        <w:rPr>
          <w:snapToGrid w:val="0"/>
          <w:color w:val="000000"/>
          <w:szCs w:val="22"/>
        </w:rPr>
        <w:t>2 şi 5.2</w:t>
      </w:r>
      <w:r w:rsidR="004B77E9">
        <w:rPr>
          <w:snapToGrid w:val="0"/>
          <w:color w:val="000000"/>
          <w:szCs w:val="22"/>
        </w:rPr>
        <w:t xml:space="preserve">). </w:t>
      </w:r>
    </w:p>
    <w:p w14:paraId="399DA556" w14:textId="77777777" w:rsidR="00EC2A93" w:rsidRDefault="00EC2A93" w:rsidP="004059E5">
      <w:pPr>
        <w:keepNext/>
        <w:spacing w:line="240" w:lineRule="atLeast"/>
        <w:rPr>
          <w:snapToGrid w:val="0"/>
          <w:color w:val="000000"/>
          <w:szCs w:val="22"/>
        </w:rPr>
      </w:pPr>
    </w:p>
    <w:p w14:paraId="6FDC96ED" w14:textId="77777777" w:rsidR="004B77E9" w:rsidRDefault="004B77E9" w:rsidP="004059E5">
      <w:pPr>
        <w:keepNext/>
        <w:spacing w:line="240" w:lineRule="atLeast"/>
        <w:rPr>
          <w:snapToGrid w:val="0"/>
          <w:color w:val="000000"/>
          <w:szCs w:val="22"/>
        </w:rPr>
      </w:pPr>
      <w:r>
        <w:rPr>
          <w:snapToGrid w:val="0"/>
          <w:color w:val="000000"/>
          <w:szCs w:val="22"/>
        </w:rPr>
        <w:t>În timpul terapiei antiretrovirale asociate, pacienţii cu disfuncţie hepatică preexistentă, inclusiv hepatită cronică activă, au o frecvenţă crescută a tulburărilor funcţiei hepatice şi trebuie monitorizaţi conform ghidurilor de practică medicală curente. Dacă la aceşti pacienţi există dovezi de agravare a afecţiunilor hepatice, trebuie avută în vedere întreruperea sau oprirea tratamentului.</w:t>
      </w:r>
    </w:p>
    <w:p w14:paraId="7C96F542" w14:textId="77777777" w:rsidR="00792387" w:rsidRPr="00AF1221" w:rsidRDefault="00792387" w:rsidP="001D66B2">
      <w:pPr>
        <w:keepNext/>
        <w:widowControl w:val="0"/>
        <w:rPr>
          <w:szCs w:val="22"/>
        </w:rPr>
      </w:pPr>
    </w:p>
    <w:p w14:paraId="464BEC39" w14:textId="77777777" w:rsidR="00D14861" w:rsidRPr="00AF1221" w:rsidRDefault="00BE6C1E" w:rsidP="001D66B2">
      <w:pPr>
        <w:keepNext/>
        <w:widowControl w:val="0"/>
        <w:rPr>
          <w:szCs w:val="22"/>
          <w:u w:val="single"/>
          <w:lang w:eastAsia="en-GB"/>
        </w:rPr>
      </w:pPr>
      <w:r w:rsidRPr="00BE6C1E">
        <w:rPr>
          <w:szCs w:val="22"/>
          <w:u w:val="single"/>
          <w:lang w:eastAsia="en-GB"/>
        </w:rPr>
        <w:t>Pacienţi cu hepatită cronică B sau C (infecţie concomitentă cu virus hepatitic B sau C)</w:t>
      </w:r>
    </w:p>
    <w:p w14:paraId="69B21B4D" w14:textId="77777777" w:rsidR="00D14861" w:rsidRPr="00AF1221" w:rsidRDefault="00D14861" w:rsidP="001D66B2">
      <w:pPr>
        <w:keepNext/>
        <w:widowControl w:val="0"/>
        <w:rPr>
          <w:i/>
          <w:szCs w:val="22"/>
          <w:lang w:eastAsia="en-GB"/>
        </w:rPr>
      </w:pPr>
    </w:p>
    <w:p w14:paraId="70CE3595" w14:textId="77777777" w:rsidR="001D66B2" w:rsidRPr="00AF1221" w:rsidRDefault="00BE6C1E" w:rsidP="001D66B2">
      <w:pPr>
        <w:keepNext/>
        <w:widowControl w:val="0"/>
        <w:rPr>
          <w:szCs w:val="22"/>
          <w:lang w:eastAsia="en-GB"/>
        </w:rPr>
      </w:pPr>
      <w:r w:rsidRPr="00BE6C1E">
        <w:rPr>
          <w:szCs w:val="22"/>
          <w:lang w:eastAsia="en-GB"/>
        </w:rPr>
        <w:t xml:space="preserve">Pacienţii cu hepatită cronică B sau C, trataţi cu terapie antiretrovirală combinată, prezintă un risc crescut de reacţii adverse hepatice severe </w:t>
      </w:r>
      <w:r w:rsidRPr="00BE6C1E">
        <w:rPr>
          <w:snapToGrid w:val="0"/>
          <w:szCs w:val="22"/>
        </w:rPr>
        <w:t>ş</w:t>
      </w:r>
      <w:r w:rsidRPr="00BE6C1E">
        <w:rPr>
          <w:szCs w:val="22"/>
          <w:lang w:eastAsia="en-GB"/>
        </w:rPr>
        <w:t xml:space="preserve">i potenţial letale. În cazul folosirii tratamentului concomitent cu terapie antivirală pentru hepatita B sau C, vă rugăm să citiţi </w:t>
      </w:r>
      <w:r w:rsidRPr="00BE6C1E">
        <w:rPr>
          <w:snapToGrid w:val="0"/>
          <w:szCs w:val="22"/>
        </w:rPr>
        <w:t>ş</w:t>
      </w:r>
      <w:r w:rsidRPr="00BE6C1E">
        <w:rPr>
          <w:szCs w:val="22"/>
          <w:lang w:eastAsia="en-GB"/>
        </w:rPr>
        <w:t xml:space="preserve">i informaţiile referitoare </w:t>
      </w:r>
      <w:r w:rsidRPr="00BE6C1E">
        <w:rPr>
          <w:szCs w:val="22"/>
          <w:lang w:eastAsia="en-GB"/>
        </w:rPr>
        <w:lastRenderedPageBreak/>
        <w:t xml:space="preserve">la aceste medicamente. </w:t>
      </w:r>
    </w:p>
    <w:p w14:paraId="31EA8273" w14:textId="77777777" w:rsidR="001D66B2" w:rsidRPr="00C97724" w:rsidRDefault="001D66B2" w:rsidP="001D66B2">
      <w:pPr>
        <w:keepNext/>
        <w:widowControl w:val="0"/>
        <w:rPr>
          <w:color w:val="000000"/>
          <w:szCs w:val="22"/>
          <w:lang w:eastAsia="en-GB"/>
        </w:rPr>
      </w:pPr>
    </w:p>
    <w:p w14:paraId="0C9B5038" w14:textId="77777777" w:rsidR="00D14861" w:rsidRDefault="004B77E9" w:rsidP="001D66B2">
      <w:pPr>
        <w:keepNext/>
        <w:widowControl w:val="0"/>
        <w:rPr>
          <w:i/>
          <w:color w:val="000000"/>
          <w:szCs w:val="22"/>
        </w:rPr>
      </w:pPr>
      <w:r w:rsidRPr="00D14861">
        <w:rPr>
          <w:color w:val="000000"/>
          <w:szCs w:val="22"/>
          <w:u w:val="single"/>
        </w:rPr>
        <w:t>Boală renală</w:t>
      </w:r>
    </w:p>
    <w:p w14:paraId="3D613109" w14:textId="77777777" w:rsidR="00D14861" w:rsidRDefault="00D14861" w:rsidP="001D66B2">
      <w:pPr>
        <w:keepNext/>
        <w:widowControl w:val="0"/>
        <w:rPr>
          <w:i/>
          <w:color w:val="000000"/>
          <w:szCs w:val="22"/>
        </w:rPr>
      </w:pPr>
    </w:p>
    <w:p w14:paraId="54A3050E" w14:textId="77777777" w:rsidR="004B77E9" w:rsidRDefault="004B77E9" w:rsidP="001D66B2">
      <w:pPr>
        <w:keepNext/>
        <w:widowControl w:val="0"/>
        <w:rPr>
          <w:color w:val="000000"/>
          <w:szCs w:val="22"/>
        </w:rPr>
      </w:pPr>
      <w:r>
        <w:rPr>
          <w:color w:val="000000"/>
          <w:szCs w:val="22"/>
        </w:rPr>
        <w:t>Ziagen nu trebuie administrat pacienţilor cu boală renală în stadiu terminal (vezi pct. 5.2).</w:t>
      </w:r>
    </w:p>
    <w:p w14:paraId="0D05BB50" w14:textId="77777777" w:rsidR="004B77E9" w:rsidRDefault="004B77E9" w:rsidP="001D66B2">
      <w:pPr>
        <w:keepNext/>
        <w:widowControl w:val="0"/>
        <w:rPr>
          <w:color w:val="000000"/>
          <w:szCs w:val="22"/>
        </w:rPr>
      </w:pPr>
    </w:p>
    <w:p w14:paraId="2FEF9BA5" w14:textId="77777777" w:rsidR="00D14861" w:rsidRPr="00D14861" w:rsidRDefault="004B77E9" w:rsidP="001D66B2">
      <w:pPr>
        <w:keepNext/>
        <w:widowControl w:val="0"/>
        <w:rPr>
          <w:color w:val="000000"/>
          <w:szCs w:val="22"/>
          <w:u w:val="single"/>
        </w:rPr>
      </w:pPr>
      <w:r w:rsidRPr="00D14861">
        <w:rPr>
          <w:color w:val="000000"/>
          <w:szCs w:val="22"/>
          <w:u w:val="single"/>
        </w:rPr>
        <w:t xml:space="preserve">Excipienţi </w:t>
      </w:r>
    </w:p>
    <w:p w14:paraId="1632C988" w14:textId="77777777" w:rsidR="00D14861" w:rsidRDefault="00D14861" w:rsidP="001D66B2">
      <w:pPr>
        <w:keepNext/>
        <w:widowControl w:val="0"/>
        <w:rPr>
          <w:i/>
          <w:color w:val="000000"/>
          <w:szCs w:val="22"/>
        </w:rPr>
      </w:pPr>
    </w:p>
    <w:p w14:paraId="356A2FE9" w14:textId="776BBE3B" w:rsidR="004B77E9" w:rsidRDefault="004B77E9" w:rsidP="001D66B2">
      <w:pPr>
        <w:keepNext/>
        <w:widowControl w:val="0"/>
        <w:rPr>
          <w:color w:val="000000"/>
          <w:szCs w:val="22"/>
        </w:rPr>
      </w:pPr>
      <w:r>
        <w:rPr>
          <w:color w:val="000000"/>
          <w:szCs w:val="22"/>
        </w:rPr>
        <w:t xml:space="preserve">Ziagen soluţie orală conţine sorbitol </w:t>
      </w:r>
      <w:r w:rsidR="00F058A3" w:rsidRPr="00F058A3">
        <w:rPr>
          <w:color w:val="000000"/>
          <w:szCs w:val="22"/>
        </w:rPr>
        <w:t>340 mg</w:t>
      </w:r>
      <w:r>
        <w:rPr>
          <w:color w:val="000000"/>
          <w:szCs w:val="22"/>
        </w:rPr>
        <w:t xml:space="preserve">/ml. Când se administrează conform recomandărilor de dozaj, fiecare doză de 15 ml conţine aproximativ </w:t>
      </w:r>
      <w:smartTag w:uri="urn:schemas-microsoft-com:office:smarttags" w:element="metricconverter">
        <w:smartTagPr>
          <w:attr w:name="ProductID" w:val="5 g"/>
        </w:smartTagPr>
        <w:r>
          <w:rPr>
            <w:color w:val="000000"/>
            <w:szCs w:val="22"/>
          </w:rPr>
          <w:t>5 g</w:t>
        </w:r>
      </w:smartTag>
      <w:r>
        <w:rPr>
          <w:color w:val="000000"/>
          <w:szCs w:val="22"/>
        </w:rPr>
        <w:t xml:space="preserve"> sorbitol. </w:t>
      </w:r>
      <w:r>
        <w:rPr>
          <w:noProof/>
          <w:color w:val="000000"/>
        </w:rPr>
        <w:t>Pacienţii cu afecţiuni ereditare rare de intoleranţă la fructoză nu trebuie să utilizeze acest medicament.</w:t>
      </w:r>
      <w:r>
        <w:rPr>
          <w:color w:val="000000"/>
          <w:szCs w:val="22"/>
        </w:rPr>
        <w:t xml:space="preserve"> Sorbitolul poate avea un efect laxativ uşor. Conţinutul caloric este de 2,6 kcal/g sorbitol.</w:t>
      </w:r>
    </w:p>
    <w:p w14:paraId="45BCDEC0" w14:textId="77777777" w:rsidR="004B77E9" w:rsidRDefault="004B77E9" w:rsidP="001D66B2">
      <w:pPr>
        <w:keepNext/>
        <w:widowControl w:val="0"/>
        <w:rPr>
          <w:color w:val="000000"/>
          <w:szCs w:val="22"/>
        </w:rPr>
      </w:pPr>
    </w:p>
    <w:p w14:paraId="79BA552C" w14:textId="77777777" w:rsidR="004B77E9" w:rsidRDefault="004B77E9" w:rsidP="001D66B2">
      <w:pPr>
        <w:keepNext/>
        <w:widowControl w:val="0"/>
        <w:rPr>
          <w:color w:val="000000"/>
          <w:szCs w:val="22"/>
        </w:rPr>
      </w:pPr>
      <w:r>
        <w:rPr>
          <w:color w:val="000000"/>
          <w:szCs w:val="22"/>
        </w:rPr>
        <w:t xml:space="preserve">Ziagen soluţie orală conţine, de asemenea, parahidroxibenzoat </w:t>
      </w:r>
      <w:r w:rsidR="00FE1406">
        <w:rPr>
          <w:color w:val="000000"/>
          <w:szCs w:val="22"/>
        </w:rPr>
        <w:t xml:space="preserve">de metil </w:t>
      </w:r>
      <w:r>
        <w:rPr>
          <w:color w:val="000000"/>
          <w:szCs w:val="22"/>
        </w:rPr>
        <w:t xml:space="preserve">şi parahidroxibenzoat </w:t>
      </w:r>
      <w:r w:rsidR="00FE1406">
        <w:rPr>
          <w:color w:val="000000"/>
          <w:szCs w:val="22"/>
        </w:rPr>
        <w:t xml:space="preserve">de propil </w:t>
      </w:r>
      <w:r>
        <w:rPr>
          <w:color w:val="000000"/>
          <w:szCs w:val="22"/>
        </w:rPr>
        <w:t>care pot provoca reacţii alergice (eventual întârziate).</w:t>
      </w:r>
    </w:p>
    <w:p w14:paraId="4C0A9A2F" w14:textId="77777777" w:rsidR="00C83F4E" w:rsidRDefault="00C83F4E" w:rsidP="00C83F4E"/>
    <w:p w14:paraId="3F311EEF" w14:textId="613A75D8" w:rsidR="00C83F4E" w:rsidRPr="00A500BB" w:rsidRDefault="00C83F4E" w:rsidP="00C83F4E">
      <w:r>
        <w:t>Acest medicament conține sodiu mai puțin de 1 mmol (23 mg) pe</w:t>
      </w:r>
      <w:r w:rsidR="00D45683">
        <w:t>r</w:t>
      </w:r>
      <w:r>
        <w:t xml:space="preserve"> doz</w:t>
      </w:r>
      <w:r w:rsidR="00D45683">
        <w:t>ă</w:t>
      </w:r>
      <w:r>
        <w:t xml:space="preserve">, adică practic </w:t>
      </w:r>
      <w:r w:rsidRPr="00A500BB">
        <w:t>“nu con</w:t>
      </w:r>
      <w:r>
        <w:t>ține sodiu</w:t>
      </w:r>
      <w:r w:rsidRPr="00A500BB">
        <w:t>”.</w:t>
      </w:r>
    </w:p>
    <w:p w14:paraId="7C6268A0" w14:textId="77777777" w:rsidR="004B77E9" w:rsidRDefault="004B77E9" w:rsidP="001D66B2">
      <w:pPr>
        <w:keepNext/>
        <w:widowControl w:val="0"/>
        <w:rPr>
          <w:color w:val="000000"/>
          <w:szCs w:val="22"/>
        </w:rPr>
      </w:pPr>
    </w:p>
    <w:p w14:paraId="6422772C" w14:textId="412D0457" w:rsidR="00B832B1" w:rsidRDefault="00B832B1" w:rsidP="001D66B2">
      <w:pPr>
        <w:keepNext/>
        <w:widowControl w:val="0"/>
        <w:rPr>
          <w:color w:val="000000"/>
          <w:szCs w:val="22"/>
        </w:rPr>
      </w:pPr>
      <w:r w:rsidRPr="00B832B1">
        <w:rPr>
          <w:color w:val="000000"/>
          <w:szCs w:val="22"/>
        </w:rPr>
        <w:t>Ziagen soluţie orală conţine</w:t>
      </w:r>
      <w:r w:rsidRPr="00B832B1">
        <w:t xml:space="preserve"> </w:t>
      </w:r>
      <w:r>
        <w:rPr>
          <w:color w:val="000000"/>
          <w:szCs w:val="22"/>
        </w:rPr>
        <w:t>p</w:t>
      </w:r>
      <w:r w:rsidRPr="00B832B1">
        <w:rPr>
          <w:color w:val="000000"/>
          <w:szCs w:val="22"/>
        </w:rPr>
        <w:t>ropilenglicol</w:t>
      </w:r>
      <w:r>
        <w:rPr>
          <w:color w:val="000000"/>
          <w:szCs w:val="22"/>
        </w:rPr>
        <w:t xml:space="preserve"> 50 mg/ml.</w:t>
      </w:r>
      <w:r w:rsidR="0053067B" w:rsidRPr="0053067B">
        <w:t xml:space="preserve"> </w:t>
      </w:r>
      <w:r w:rsidR="0053067B" w:rsidRPr="0053067B">
        <w:rPr>
          <w:color w:val="000000"/>
          <w:szCs w:val="22"/>
        </w:rPr>
        <w:t xml:space="preserve">Când este </w:t>
      </w:r>
      <w:r w:rsidR="0053067B">
        <w:rPr>
          <w:color w:val="000000"/>
          <w:szCs w:val="22"/>
        </w:rPr>
        <w:t>utilizat</w:t>
      </w:r>
      <w:r w:rsidR="0053067B" w:rsidRPr="0053067B">
        <w:rPr>
          <w:color w:val="000000"/>
          <w:szCs w:val="22"/>
        </w:rPr>
        <w:t xml:space="preserve"> conform recomandărilor de doz</w:t>
      </w:r>
      <w:r w:rsidR="002651BF">
        <w:rPr>
          <w:color w:val="000000"/>
          <w:szCs w:val="22"/>
        </w:rPr>
        <w:t>e</w:t>
      </w:r>
      <w:r w:rsidR="0053067B" w:rsidRPr="0053067B">
        <w:rPr>
          <w:color w:val="000000"/>
          <w:szCs w:val="22"/>
        </w:rPr>
        <w:t xml:space="preserve">, fiecare doză de 15 ml conține </w:t>
      </w:r>
      <w:r w:rsidR="00F058A3" w:rsidRPr="0053067B">
        <w:rPr>
          <w:color w:val="000000"/>
          <w:szCs w:val="22"/>
        </w:rPr>
        <w:t xml:space="preserve">aproximativ </w:t>
      </w:r>
      <w:r w:rsidR="0053067B" w:rsidRPr="0053067B">
        <w:rPr>
          <w:color w:val="000000"/>
          <w:szCs w:val="22"/>
        </w:rPr>
        <w:t>750 mg</w:t>
      </w:r>
      <w:r w:rsidR="0094224E">
        <w:rPr>
          <w:color w:val="000000"/>
          <w:szCs w:val="22"/>
        </w:rPr>
        <w:t xml:space="preserve"> </w:t>
      </w:r>
      <w:r w:rsidR="0094224E" w:rsidRPr="0053067B">
        <w:rPr>
          <w:color w:val="000000"/>
          <w:szCs w:val="22"/>
        </w:rPr>
        <w:t>propilenglicol</w:t>
      </w:r>
      <w:r w:rsidR="0053067B">
        <w:rPr>
          <w:color w:val="000000"/>
          <w:szCs w:val="22"/>
        </w:rPr>
        <w:t>.</w:t>
      </w:r>
    </w:p>
    <w:p w14:paraId="798998CF" w14:textId="77777777" w:rsidR="00D80E74" w:rsidRDefault="003B369F" w:rsidP="00FA7AE8">
      <w:pPr>
        <w:pStyle w:val="ListParagraph"/>
        <w:keepNext/>
        <w:widowControl w:val="0"/>
        <w:numPr>
          <w:ilvl w:val="0"/>
          <w:numId w:val="77"/>
        </w:numPr>
        <w:ind w:left="360"/>
        <w:rPr>
          <w:color w:val="000000"/>
        </w:rPr>
      </w:pPr>
      <w:r w:rsidRPr="00FA7AE8">
        <w:rPr>
          <w:color w:val="000000"/>
        </w:rPr>
        <w:t>Administrarea concomitentă cu orice substrat pentru alcool dehidrogenază, cum ar fi etanolul,</w:t>
      </w:r>
    </w:p>
    <w:p w14:paraId="48B4F65E" w14:textId="37CAC8E4" w:rsidR="003B369F" w:rsidRPr="00FA7AE8" w:rsidRDefault="003B369F" w:rsidP="00FA7AE8">
      <w:pPr>
        <w:keepNext/>
        <w:widowControl w:val="0"/>
        <w:ind w:firstLine="360"/>
        <w:rPr>
          <w:color w:val="000000"/>
        </w:rPr>
      </w:pPr>
      <w:r w:rsidRPr="00FA7AE8">
        <w:rPr>
          <w:color w:val="000000"/>
        </w:rPr>
        <w:t>poate</w:t>
      </w:r>
      <w:r w:rsidR="00D80E74" w:rsidRPr="00FA7AE8">
        <w:rPr>
          <w:color w:val="000000"/>
        </w:rPr>
        <w:t xml:space="preserve"> </w:t>
      </w:r>
      <w:r w:rsidRPr="00FA7AE8">
        <w:rPr>
          <w:color w:val="000000"/>
        </w:rPr>
        <w:t>induce efecte adverse la copiii cu vârsta sub 5 ani.</w:t>
      </w:r>
    </w:p>
    <w:p w14:paraId="3ECD3CDD" w14:textId="77777777" w:rsidR="00D80E74" w:rsidRDefault="003B369F" w:rsidP="00FA7AE8">
      <w:pPr>
        <w:pStyle w:val="ListParagraph"/>
        <w:keepNext/>
        <w:widowControl w:val="0"/>
        <w:numPr>
          <w:ilvl w:val="0"/>
          <w:numId w:val="77"/>
        </w:numPr>
        <w:ind w:left="360"/>
        <w:rPr>
          <w:color w:val="000000"/>
        </w:rPr>
      </w:pPr>
      <w:r w:rsidRPr="00FA7AE8">
        <w:rPr>
          <w:color w:val="000000"/>
        </w:rPr>
        <w:t>Deși nu s-a demonstrat că propilenglicolul provoacă toxicitate asupra funcției de reproducere</w:t>
      </w:r>
    </w:p>
    <w:p w14:paraId="1D709562" w14:textId="6406797C" w:rsidR="003B369F" w:rsidRPr="00FA7AE8" w:rsidRDefault="003B369F" w:rsidP="00FA7AE8">
      <w:pPr>
        <w:keepNext/>
        <w:widowControl w:val="0"/>
        <w:ind w:left="360"/>
        <w:rPr>
          <w:color w:val="000000"/>
          <w:szCs w:val="22"/>
        </w:rPr>
      </w:pPr>
      <w:r w:rsidRPr="00FA7AE8">
        <w:rPr>
          <w:color w:val="000000"/>
        </w:rPr>
        <w:t>sau de</w:t>
      </w:r>
      <w:r w:rsidR="00D80E74">
        <w:rPr>
          <w:color w:val="000000"/>
        </w:rPr>
        <w:t xml:space="preserve"> </w:t>
      </w:r>
      <w:r w:rsidRPr="00FA7AE8">
        <w:rPr>
          <w:color w:val="000000"/>
          <w:szCs w:val="22"/>
        </w:rPr>
        <w:t>dezvoltare la animale sau la oameni, acesta poate ajunge la făt și a fost găsit în lapte. În consecință,</w:t>
      </w:r>
      <w:r w:rsidR="00D80E74">
        <w:rPr>
          <w:color w:val="000000"/>
          <w:szCs w:val="22"/>
        </w:rPr>
        <w:t xml:space="preserve"> </w:t>
      </w:r>
      <w:r w:rsidRPr="00FA7AE8">
        <w:rPr>
          <w:color w:val="000000"/>
          <w:szCs w:val="22"/>
        </w:rPr>
        <w:t>administrarea de propilenglicol la pacientele gravide sau care alăptează trebuie luată în considerare de</w:t>
      </w:r>
      <w:r w:rsidR="00D80E74">
        <w:rPr>
          <w:color w:val="000000"/>
          <w:szCs w:val="22"/>
        </w:rPr>
        <w:t xml:space="preserve"> </w:t>
      </w:r>
      <w:r w:rsidRPr="00FA7AE8">
        <w:rPr>
          <w:color w:val="000000"/>
          <w:szCs w:val="22"/>
        </w:rPr>
        <w:t>la caz la caz.</w:t>
      </w:r>
    </w:p>
    <w:p w14:paraId="421B7069" w14:textId="77777777" w:rsidR="000651E8" w:rsidRDefault="003B369F" w:rsidP="00FA7AE8">
      <w:pPr>
        <w:pStyle w:val="ListParagraph"/>
        <w:keepNext/>
        <w:widowControl w:val="0"/>
        <w:numPr>
          <w:ilvl w:val="0"/>
          <w:numId w:val="77"/>
        </w:numPr>
        <w:ind w:left="360"/>
        <w:rPr>
          <w:color w:val="000000"/>
        </w:rPr>
      </w:pPr>
      <w:r w:rsidRPr="00FA7AE8">
        <w:rPr>
          <w:color w:val="000000"/>
        </w:rPr>
        <w:t>Monitorizarea medicală este necesară la pacienții cu insuficiență renală sau hepatică, deoarece</w:t>
      </w:r>
    </w:p>
    <w:p w14:paraId="121116F9" w14:textId="49696927" w:rsidR="00A2250B" w:rsidRPr="00FA7AE8" w:rsidRDefault="003B369F" w:rsidP="00FA7AE8">
      <w:pPr>
        <w:keepNext/>
        <w:widowControl w:val="0"/>
        <w:ind w:left="360"/>
        <w:rPr>
          <w:color w:val="000000"/>
          <w:szCs w:val="22"/>
        </w:rPr>
      </w:pPr>
      <w:r w:rsidRPr="00FA7AE8">
        <w:rPr>
          <w:color w:val="000000"/>
        </w:rPr>
        <w:t>au fost</w:t>
      </w:r>
      <w:r w:rsidR="000651E8">
        <w:rPr>
          <w:color w:val="000000"/>
        </w:rPr>
        <w:t xml:space="preserve"> </w:t>
      </w:r>
      <w:r w:rsidRPr="00FA7AE8">
        <w:rPr>
          <w:color w:val="000000"/>
          <w:szCs w:val="22"/>
        </w:rPr>
        <w:t>raportate diferite evenimente adverse atribuite propilenglicolului, cum ar fi disfuncție renală (necroză</w:t>
      </w:r>
      <w:r w:rsidR="000651E8">
        <w:rPr>
          <w:color w:val="000000"/>
          <w:szCs w:val="22"/>
        </w:rPr>
        <w:t xml:space="preserve"> </w:t>
      </w:r>
      <w:r w:rsidRPr="00FA7AE8">
        <w:rPr>
          <w:color w:val="000000"/>
          <w:szCs w:val="22"/>
        </w:rPr>
        <w:t>tubulară acută), insuficiență renală acută și disfuncție hepatică.</w:t>
      </w:r>
    </w:p>
    <w:p w14:paraId="5A307FB9" w14:textId="77777777" w:rsidR="003B369F" w:rsidRDefault="003B369F" w:rsidP="003B369F">
      <w:pPr>
        <w:keepNext/>
        <w:widowControl w:val="0"/>
        <w:rPr>
          <w:color w:val="000000"/>
          <w:szCs w:val="22"/>
        </w:rPr>
      </w:pPr>
    </w:p>
    <w:p w14:paraId="6654B4D7" w14:textId="77777777" w:rsidR="00D14861" w:rsidRPr="00D14861" w:rsidRDefault="004B77E9" w:rsidP="004A4E33">
      <w:pPr>
        <w:rPr>
          <w:color w:val="000000"/>
          <w:szCs w:val="22"/>
          <w:u w:val="single"/>
        </w:rPr>
      </w:pPr>
      <w:r w:rsidRPr="00D14861">
        <w:rPr>
          <w:color w:val="000000"/>
          <w:szCs w:val="22"/>
          <w:u w:val="single"/>
        </w:rPr>
        <w:t xml:space="preserve">Sindromul reactivării imune </w:t>
      </w:r>
    </w:p>
    <w:p w14:paraId="5AAA798A" w14:textId="77777777" w:rsidR="00D14861" w:rsidRPr="00D14861" w:rsidRDefault="00D14861" w:rsidP="004A4E33">
      <w:pPr>
        <w:rPr>
          <w:color w:val="000000"/>
          <w:szCs w:val="22"/>
          <w:u w:val="single"/>
        </w:rPr>
      </w:pPr>
    </w:p>
    <w:p w14:paraId="59059061" w14:textId="3074F739" w:rsidR="004A4E33" w:rsidRPr="00D80AC9" w:rsidRDefault="004B77E9" w:rsidP="004A4E33">
      <w:pPr>
        <w:rPr>
          <w:color w:val="000000"/>
        </w:rPr>
      </w:pPr>
      <w:r>
        <w:rPr>
          <w:color w:val="000000"/>
          <w:szCs w:val="22"/>
        </w:rPr>
        <w:t xml:space="preserve">În cazul pacienţilor infectaţi cu HIV care prezintă un deficit imunitar sever în momentul începerii terapiei antiretrovirale asociate (TARA), poate să apară o reacţie inflamatorie la agenţi patogeni asimptomatici sau reziduali oportunişti care determină afecţiuni clinice severe sau agravarea simptomelor. De obicei, astfel de reacţii au fost observate în primele săptămâni sau luni după începerea TARA. Exemple relevante sunt retinita cu virus citomegalic, infecţiile micobacteriene generalizate şi/sau localizate şi pneumonia cu </w:t>
      </w:r>
      <w:r w:rsidRPr="00F46EB6">
        <w:rPr>
          <w:i/>
          <w:color w:val="000000"/>
          <w:szCs w:val="22"/>
        </w:rPr>
        <w:t>Pneumocystis carinii</w:t>
      </w:r>
      <w:r>
        <w:rPr>
          <w:color w:val="000000"/>
          <w:szCs w:val="22"/>
        </w:rPr>
        <w:t>. Orice simptom inflamator trebuie evaluat şi trebuie început tratamentul atunci când este necesar.</w:t>
      </w:r>
      <w:r w:rsidR="004A4E33" w:rsidRPr="004A4E33">
        <w:rPr>
          <w:color w:val="1F497D"/>
        </w:rPr>
        <w:t xml:space="preserve"> </w:t>
      </w:r>
      <w:r w:rsidR="004A4E33" w:rsidRPr="00D80AC9">
        <w:rPr>
          <w:color w:val="000000"/>
        </w:rPr>
        <w:t>Boli autoimmune (</w:t>
      </w:r>
      <w:r w:rsidR="003C69E1">
        <w:rPr>
          <w:color w:val="000000"/>
        </w:rPr>
        <w:t>precum b</w:t>
      </w:r>
      <w:r w:rsidR="004A4E33" w:rsidRPr="00D80AC9">
        <w:rPr>
          <w:color w:val="000000"/>
        </w:rPr>
        <w:t>oala Graves</w:t>
      </w:r>
      <w:r w:rsidR="004D76D7" w:rsidRPr="004D76D7">
        <w:rPr>
          <w:szCs w:val="22"/>
        </w:rPr>
        <w:t xml:space="preserve"> </w:t>
      </w:r>
      <w:r w:rsidR="004D76D7">
        <w:rPr>
          <w:szCs w:val="22"/>
        </w:rPr>
        <w:t xml:space="preserve">şi </w:t>
      </w:r>
      <w:r w:rsidR="004D76D7" w:rsidRPr="009831A2">
        <w:rPr>
          <w:szCs w:val="22"/>
        </w:rPr>
        <w:t>hepatita autoimună</w:t>
      </w:r>
      <w:r w:rsidR="004A4E33" w:rsidRPr="00D80AC9">
        <w:rPr>
          <w:color w:val="000000"/>
        </w:rPr>
        <w:t>) au fost</w:t>
      </w:r>
      <w:r w:rsidR="0013539F">
        <w:rPr>
          <w:color w:val="000000"/>
        </w:rPr>
        <w:t>,</w:t>
      </w:r>
      <w:r w:rsidR="004A4E33" w:rsidRPr="00D80AC9">
        <w:rPr>
          <w:color w:val="000000"/>
        </w:rPr>
        <w:t xml:space="preserve"> de asemenea, semnalate în cadrul sindromului de reactivare imună; </w:t>
      </w:r>
      <w:r w:rsidR="00A75E43">
        <w:rPr>
          <w:color w:val="000000"/>
        </w:rPr>
        <w:t>cu toate acestea,</w:t>
      </w:r>
      <w:r w:rsidR="004A4E33" w:rsidRPr="00D80AC9">
        <w:rPr>
          <w:color w:val="000000"/>
        </w:rPr>
        <w:t xml:space="preserve"> timpul de debut este foarte variabil </w:t>
      </w:r>
      <w:r w:rsidR="00A75E43">
        <w:rPr>
          <w:color w:val="000000"/>
        </w:rPr>
        <w:t xml:space="preserve">şi </w:t>
      </w:r>
      <w:r w:rsidR="00F46EB6">
        <w:rPr>
          <w:color w:val="000000"/>
        </w:rPr>
        <w:t xml:space="preserve">aceste reacţii </w:t>
      </w:r>
      <w:r w:rsidR="00A75E43">
        <w:rPr>
          <w:color w:val="000000"/>
        </w:rPr>
        <w:t>pot apare</w:t>
      </w:r>
      <w:r w:rsidR="004A4E33" w:rsidRPr="00D80AC9">
        <w:rPr>
          <w:color w:val="000000"/>
        </w:rPr>
        <w:t xml:space="preserve"> la câteva luni de la iniţierea tratamentului.</w:t>
      </w:r>
    </w:p>
    <w:p w14:paraId="4580ACA2" w14:textId="77777777" w:rsidR="004B77E9" w:rsidRDefault="004B77E9" w:rsidP="001D66B2">
      <w:pPr>
        <w:keepNext/>
        <w:widowControl w:val="0"/>
        <w:rPr>
          <w:color w:val="000000"/>
          <w:szCs w:val="22"/>
        </w:rPr>
      </w:pPr>
    </w:p>
    <w:p w14:paraId="746BA30E" w14:textId="77777777" w:rsidR="00D14861" w:rsidRDefault="004B77E9" w:rsidP="001D66B2">
      <w:pPr>
        <w:keepNext/>
        <w:widowControl w:val="0"/>
        <w:rPr>
          <w:color w:val="000000"/>
          <w:szCs w:val="22"/>
        </w:rPr>
      </w:pPr>
      <w:r w:rsidRPr="00D14861">
        <w:rPr>
          <w:color w:val="000000"/>
          <w:szCs w:val="22"/>
          <w:u w:val="single"/>
        </w:rPr>
        <w:t>Osteonecroză</w:t>
      </w:r>
      <w:r>
        <w:rPr>
          <w:color w:val="000000"/>
          <w:szCs w:val="22"/>
        </w:rPr>
        <w:t xml:space="preserve"> </w:t>
      </w:r>
    </w:p>
    <w:p w14:paraId="605B58FA" w14:textId="77777777" w:rsidR="00D14861" w:rsidRDefault="00D14861" w:rsidP="001D66B2">
      <w:pPr>
        <w:keepNext/>
        <w:widowControl w:val="0"/>
        <w:rPr>
          <w:color w:val="000000"/>
          <w:szCs w:val="22"/>
        </w:rPr>
      </w:pPr>
    </w:p>
    <w:p w14:paraId="2B7169A1" w14:textId="77777777" w:rsidR="004B77E9" w:rsidRDefault="008D044F" w:rsidP="001D66B2">
      <w:pPr>
        <w:keepNext/>
        <w:widowControl w:val="0"/>
        <w:rPr>
          <w:color w:val="000000"/>
          <w:szCs w:val="22"/>
        </w:rPr>
      </w:pPr>
      <w:r>
        <w:rPr>
          <w:color w:val="000000"/>
          <w:szCs w:val="22"/>
        </w:rPr>
        <w:t>C</w:t>
      </w:r>
      <w:r w:rsidR="004B77E9">
        <w:rPr>
          <w:color w:val="000000"/>
          <w:szCs w:val="22"/>
        </w:rPr>
        <w:t>u toate că etiologia este considerată a fi multifactorială (incluzând utilizarea de corticosteroizi, consumul de alcool</w:t>
      </w:r>
      <w:r w:rsidR="00B27151">
        <w:rPr>
          <w:color w:val="000000"/>
          <w:szCs w:val="22"/>
        </w:rPr>
        <w:t xml:space="preserve"> etilic</w:t>
      </w:r>
      <w:r w:rsidR="004B77E9">
        <w:rPr>
          <w:color w:val="000000"/>
          <w:szCs w:val="22"/>
        </w:rPr>
        <w:t>, imunosupresia severă, indicele de masă corporală crescut), s-au raportat cazuri de osteonecroză mai ales la pacienţii cu boală HIV avansată şi/sau expunere îndelungată la terapie TAR</w:t>
      </w:r>
      <w:r w:rsidR="005507C1">
        <w:rPr>
          <w:color w:val="000000"/>
          <w:szCs w:val="22"/>
        </w:rPr>
        <w:t>A</w:t>
      </w:r>
      <w:r w:rsidR="004B77E9">
        <w:rPr>
          <w:color w:val="000000"/>
          <w:szCs w:val="22"/>
        </w:rPr>
        <w:t>. Pacienţii trebuie îndrumaţi să ceară sfatul medicului în cazul în care prezintă artralgii, redoare articulară sau dificultate la mişcare.</w:t>
      </w:r>
    </w:p>
    <w:p w14:paraId="38EE142A" w14:textId="77777777" w:rsidR="004B77E9" w:rsidRDefault="004B77E9" w:rsidP="004059E5">
      <w:pPr>
        <w:keepNext/>
        <w:rPr>
          <w:color w:val="000000"/>
          <w:szCs w:val="22"/>
        </w:rPr>
      </w:pPr>
    </w:p>
    <w:p w14:paraId="20885E76" w14:textId="77777777" w:rsidR="00D14861" w:rsidRPr="00D14861" w:rsidRDefault="004B77E9" w:rsidP="004059E5">
      <w:pPr>
        <w:keepNext/>
        <w:rPr>
          <w:color w:val="000000"/>
          <w:szCs w:val="22"/>
          <w:u w:val="single"/>
        </w:rPr>
      </w:pPr>
      <w:r w:rsidRPr="00D14861">
        <w:rPr>
          <w:color w:val="000000"/>
          <w:szCs w:val="22"/>
          <w:u w:val="single"/>
        </w:rPr>
        <w:t xml:space="preserve">Infecţii cu germeni oportunişti </w:t>
      </w:r>
    </w:p>
    <w:p w14:paraId="2A9C881F" w14:textId="77777777" w:rsidR="00D14861" w:rsidRPr="00D14861" w:rsidRDefault="00D14861" w:rsidP="004059E5">
      <w:pPr>
        <w:keepNext/>
        <w:rPr>
          <w:color w:val="000000"/>
          <w:szCs w:val="22"/>
          <w:u w:val="single"/>
        </w:rPr>
      </w:pPr>
    </w:p>
    <w:p w14:paraId="521ECA07" w14:textId="77777777" w:rsidR="004B77E9" w:rsidRDefault="00D14861" w:rsidP="004059E5">
      <w:pPr>
        <w:keepNext/>
        <w:rPr>
          <w:color w:val="000000"/>
          <w:szCs w:val="22"/>
        </w:rPr>
      </w:pPr>
      <w:r>
        <w:rPr>
          <w:color w:val="000000"/>
          <w:szCs w:val="22"/>
        </w:rPr>
        <w:t>P</w:t>
      </w:r>
      <w:r w:rsidR="004B77E9">
        <w:rPr>
          <w:color w:val="000000"/>
          <w:szCs w:val="22"/>
        </w:rPr>
        <w:t xml:space="preserve">acienţii cărora li se administrează Ziagen sau orice alt tratament antiretroviral pot totuşi să facă infecţii cu germeni oportunişti şi alte complicaţii ale infecţiei cu HIV. De aceea, pacienţii trebuie să </w:t>
      </w:r>
      <w:r w:rsidR="004B77E9">
        <w:rPr>
          <w:color w:val="000000"/>
          <w:szCs w:val="22"/>
        </w:rPr>
        <w:lastRenderedPageBreak/>
        <w:t>rămână sub observaţia clinică atentă a unor medici experimentaţi în tratamentul acestor boli asociate infecţiei cu HIV.</w:t>
      </w:r>
    </w:p>
    <w:p w14:paraId="0BD2F08C" w14:textId="77777777" w:rsidR="004B77E9" w:rsidRDefault="004B77E9" w:rsidP="00DF6A58">
      <w:pPr>
        <w:suppressLineNumbers/>
        <w:rPr>
          <w:color w:val="000000"/>
          <w:szCs w:val="22"/>
        </w:rPr>
      </w:pPr>
    </w:p>
    <w:p w14:paraId="30DA81F0" w14:textId="77777777" w:rsidR="003C736A" w:rsidRPr="00667DCA" w:rsidRDefault="003C736A" w:rsidP="003C736A">
      <w:pPr>
        <w:keepNext/>
        <w:widowControl w:val="0"/>
        <w:tabs>
          <w:tab w:val="left" w:pos="567"/>
        </w:tabs>
        <w:spacing w:line="260" w:lineRule="exact"/>
        <w:rPr>
          <w:rFonts w:eastAsia="Times New Roman"/>
          <w:color w:val="000000"/>
          <w:szCs w:val="22"/>
          <w:u w:val="single"/>
        </w:rPr>
      </w:pPr>
      <w:r w:rsidRPr="00667DCA">
        <w:rPr>
          <w:rFonts w:eastAsia="Times New Roman"/>
          <w:iCs/>
          <w:color w:val="000000"/>
          <w:szCs w:val="22"/>
          <w:u w:val="single"/>
        </w:rPr>
        <w:t>Evenimente cardiovasculare</w:t>
      </w:r>
    </w:p>
    <w:p w14:paraId="49B799F2" w14:textId="77777777" w:rsidR="003C736A" w:rsidRPr="00667DCA" w:rsidRDefault="003C736A" w:rsidP="003C736A">
      <w:pPr>
        <w:keepNext/>
        <w:widowControl w:val="0"/>
        <w:tabs>
          <w:tab w:val="left" w:pos="567"/>
        </w:tabs>
        <w:spacing w:line="260" w:lineRule="exact"/>
        <w:rPr>
          <w:rFonts w:eastAsia="Times New Roman"/>
          <w:color w:val="000000"/>
          <w:szCs w:val="22"/>
        </w:rPr>
      </w:pPr>
    </w:p>
    <w:p w14:paraId="2399B6E0" w14:textId="77777777" w:rsidR="003C736A" w:rsidRPr="00667DCA" w:rsidRDefault="003C736A" w:rsidP="003C736A">
      <w:pPr>
        <w:keepNext/>
        <w:widowControl w:val="0"/>
        <w:tabs>
          <w:tab w:val="left" w:pos="567"/>
        </w:tabs>
        <w:spacing w:line="260" w:lineRule="exact"/>
        <w:rPr>
          <w:rFonts w:eastAsia="Times New Roman"/>
          <w:color w:val="000000"/>
          <w:szCs w:val="22"/>
        </w:rPr>
      </w:pPr>
      <w:r w:rsidRPr="00667DCA">
        <w:rPr>
          <w:rFonts w:eastAsia="Times New Roman"/>
          <w:color w:val="000000"/>
          <w:szCs w:val="22"/>
        </w:rPr>
        <w:t xml:space="preserve">Cu toate că datele obţinute din studii clinice şi observaţionale cu abacavir prezintă rezultate inconsecvente, mai multe studii sugerează un risc crescut de evenimente cardiovasculare (în special infarct miocardic) la pacienții tratați cu abacavir. Prin urmare, atunci când se prescrie </w:t>
      </w:r>
      <w:r>
        <w:rPr>
          <w:rFonts w:eastAsia="Times New Roman"/>
          <w:color w:val="000000"/>
          <w:szCs w:val="22"/>
        </w:rPr>
        <w:t>Ziagen</w:t>
      </w:r>
      <w:r w:rsidRPr="00667DCA">
        <w:rPr>
          <w:rFonts w:eastAsia="Times New Roman"/>
          <w:color w:val="000000"/>
          <w:szCs w:val="22"/>
        </w:rPr>
        <w:t>, se vor lua măsuri pentru reducerea la minim a tuturor factorilor de risc care pot fi modificaţi (de exemplu, fumat, hipertensiune arterială, hiperlipidemie).</w:t>
      </w:r>
    </w:p>
    <w:p w14:paraId="5B0980AC" w14:textId="77777777" w:rsidR="003C736A" w:rsidRPr="00667DCA" w:rsidRDefault="003C736A" w:rsidP="003C736A">
      <w:pPr>
        <w:keepNext/>
        <w:widowControl w:val="0"/>
        <w:tabs>
          <w:tab w:val="left" w:pos="567"/>
        </w:tabs>
        <w:spacing w:line="260" w:lineRule="exact"/>
        <w:rPr>
          <w:rFonts w:eastAsia="Times New Roman"/>
          <w:color w:val="000000"/>
          <w:szCs w:val="22"/>
        </w:rPr>
      </w:pPr>
    </w:p>
    <w:p w14:paraId="169A2366" w14:textId="77777777" w:rsidR="003C736A" w:rsidRPr="00667DCA" w:rsidRDefault="003C736A" w:rsidP="003C736A">
      <w:pPr>
        <w:keepNext/>
        <w:widowControl w:val="0"/>
        <w:tabs>
          <w:tab w:val="left" w:pos="567"/>
        </w:tabs>
        <w:spacing w:line="260" w:lineRule="exact"/>
        <w:rPr>
          <w:rFonts w:eastAsia="Times New Roman"/>
          <w:color w:val="000000"/>
          <w:szCs w:val="22"/>
        </w:rPr>
      </w:pPr>
      <w:r w:rsidRPr="00667DCA">
        <w:rPr>
          <w:rFonts w:eastAsia="Times New Roman"/>
          <w:color w:val="000000"/>
          <w:szCs w:val="22"/>
        </w:rPr>
        <w:t>În plus, atunci când se tratează pacienții cu risc cardiovascular crescut, trebuie luate în considerare opțiunile de tratament alternative față de terapia cu abacavir.</w:t>
      </w:r>
    </w:p>
    <w:p w14:paraId="7489D380" w14:textId="77777777" w:rsidR="005A4912" w:rsidRDefault="005A4912" w:rsidP="00DF6A58">
      <w:pPr>
        <w:tabs>
          <w:tab w:val="left" w:pos="567"/>
        </w:tabs>
        <w:rPr>
          <w:b/>
          <w:color w:val="000000"/>
          <w:szCs w:val="22"/>
        </w:rPr>
      </w:pPr>
    </w:p>
    <w:p w14:paraId="6683BA6D" w14:textId="77777777" w:rsidR="004B77E9" w:rsidRDefault="004B77E9" w:rsidP="00DF6A58">
      <w:pPr>
        <w:tabs>
          <w:tab w:val="left" w:pos="567"/>
        </w:tabs>
        <w:rPr>
          <w:b/>
          <w:color w:val="000000"/>
          <w:szCs w:val="22"/>
        </w:rPr>
      </w:pPr>
      <w:r>
        <w:rPr>
          <w:b/>
          <w:color w:val="000000"/>
          <w:szCs w:val="22"/>
        </w:rPr>
        <w:t>4.5</w:t>
      </w:r>
      <w:r>
        <w:rPr>
          <w:b/>
          <w:color w:val="000000"/>
          <w:szCs w:val="22"/>
        </w:rPr>
        <w:tab/>
        <w:t>Interacţiuni cu alte medicamente şi alte forme de interacţiune</w:t>
      </w:r>
    </w:p>
    <w:p w14:paraId="6693DB36" w14:textId="77777777" w:rsidR="004B77E9" w:rsidRDefault="004B77E9" w:rsidP="00DF6A58">
      <w:pPr>
        <w:rPr>
          <w:color w:val="000000"/>
          <w:szCs w:val="22"/>
        </w:rPr>
      </w:pPr>
    </w:p>
    <w:p w14:paraId="514D8ADF" w14:textId="3F6ADFC0" w:rsidR="004B77E9" w:rsidRDefault="005B4F16" w:rsidP="00DF6A58">
      <w:pPr>
        <w:rPr>
          <w:color w:val="000000"/>
          <w:szCs w:val="22"/>
        </w:rPr>
      </w:pPr>
      <w:r>
        <w:rPr>
          <w:color w:val="000000"/>
          <w:szCs w:val="22"/>
        </w:rPr>
        <w:t>P</w:t>
      </w:r>
      <w:r w:rsidR="004B77E9">
        <w:rPr>
          <w:color w:val="000000"/>
          <w:szCs w:val="22"/>
        </w:rPr>
        <w:t xml:space="preserve">robabilitatea de apariţie a interacţiunilor între abacavir şi alte medicamente, care implică citocromul P450, este mică. </w:t>
      </w:r>
      <w:r>
        <w:t xml:space="preserve">Studiile </w:t>
      </w:r>
      <w:r>
        <w:rPr>
          <w:i/>
          <w:iCs/>
        </w:rPr>
        <w:t>in vitro</w:t>
      </w:r>
      <w:r>
        <w:t xml:space="preserve"> au arătat că abacavirul are potențialul de a inhiba citocromul P</w:t>
      </w:r>
      <w:r w:rsidRPr="00DC0729">
        <w:t>450</w:t>
      </w:r>
      <w:r>
        <w:t xml:space="preserve"> 1A1 (izoenzima CYP1A1). </w:t>
      </w:r>
      <w:r w:rsidR="004B77E9">
        <w:rPr>
          <w:color w:val="000000"/>
          <w:szCs w:val="22"/>
        </w:rPr>
        <w:t xml:space="preserve">Citocromul P450 nu are un rol important în metabolizarea abacavirului, iar abacavirul </w:t>
      </w:r>
      <w:r>
        <w:t>prezintă un potențial limitat de</w:t>
      </w:r>
      <w:r w:rsidR="004B77E9">
        <w:rPr>
          <w:color w:val="000000"/>
          <w:szCs w:val="22"/>
        </w:rPr>
        <w:t xml:space="preserve"> inhib</w:t>
      </w:r>
      <w:r>
        <w:rPr>
          <w:color w:val="000000"/>
          <w:szCs w:val="22"/>
        </w:rPr>
        <w:t>are a</w:t>
      </w:r>
      <w:r w:rsidR="004B77E9">
        <w:rPr>
          <w:color w:val="000000"/>
          <w:szCs w:val="22"/>
        </w:rPr>
        <w:t xml:space="preserve"> metaboliz</w:t>
      </w:r>
      <w:r>
        <w:rPr>
          <w:color w:val="000000"/>
          <w:szCs w:val="22"/>
        </w:rPr>
        <w:t>ării</w:t>
      </w:r>
      <w:r w:rsidR="004B77E9">
        <w:rPr>
          <w:color w:val="000000"/>
          <w:szCs w:val="22"/>
        </w:rPr>
        <w:t xml:space="preserve"> prin intermediul CYP 3A4. De asemenea, s-a demonstrat </w:t>
      </w:r>
      <w:r w:rsidR="004B77E9">
        <w:rPr>
          <w:i/>
          <w:color w:val="000000"/>
          <w:szCs w:val="22"/>
        </w:rPr>
        <w:t>in vitro</w:t>
      </w:r>
      <w:r w:rsidR="004B77E9">
        <w:rPr>
          <w:color w:val="000000"/>
          <w:szCs w:val="22"/>
        </w:rPr>
        <w:t xml:space="preserve"> că</w:t>
      </w:r>
      <w:r w:rsidR="004B77E9">
        <w:rPr>
          <w:i/>
          <w:color w:val="000000"/>
          <w:szCs w:val="22"/>
        </w:rPr>
        <w:t xml:space="preserve"> </w:t>
      </w:r>
      <w:r w:rsidR="004B77E9">
        <w:rPr>
          <w:color w:val="000000"/>
          <w:szCs w:val="22"/>
        </w:rPr>
        <w:t>izoenzimele CYP2C9 sau CYP2D6 nu sunt inhibate de abacavir în concentraţii plasmatice relevante clinic. În studiile clinice nu s-a observat inducţia metabolizării hepatice.</w:t>
      </w:r>
      <w:r w:rsidR="00785D80">
        <w:rPr>
          <w:color w:val="000000"/>
          <w:szCs w:val="22"/>
        </w:rPr>
        <w:t xml:space="preserve"> </w:t>
      </w:r>
      <w:r w:rsidR="004B77E9">
        <w:rPr>
          <w:color w:val="000000"/>
          <w:szCs w:val="22"/>
        </w:rPr>
        <w:t>De aceea, există o probabilitate mică de interacţiune cu antiretroviralele IP şi alte medicamente metabolizate de principalele enzime ale citocromului P450. Studiile clinice au demonstrat că nu există interacţiuni semnificative clinic între abacavir, zidovudină şi lamivudină.</w:t>
      </w:r>
    </w:p>
    <w:p w14:paraId="26D56834" w14:textId="77777777" w:rsidR="004B77E9" w:rsidRDefault="004B77E9" w:rsidP="00DF6A58">
      <w:pPr>
        <w:rPr>
          <w:color w:val="000000"/>
          <w:szCs w:val="22"/>
        </w:rPr>
      </w:pPr>
    </w:p>
    <w:p w14:paraId="640B488A" w14:textId="77777777" w:rsidR="004B77E9" w:rsidRDefault="004B77E9" w:rsidP="00DF6A58">
      <w:pPr>
        <w:rPr>
          <w:color w:val="000000"/>
          <w:szCs w:val="22"/>
        </w:rPr>
      </w:pPr>
      <w:r>
        <w:rPr>
          <w:color w:val="000000"/>
          <w:szCs w:val="22"/>
        </w:rPr>
        <w:t>Inductorii enzimatici puternici, cum ar fi rifampicina, fenobarbitalul şi fenitoina, pot să determine scăderea uşoară a concentraţiei plasmatice a abacavirului prin acţiunea lor asupra UDP - glucuroniltransferazei.</w:t>
      </w:r>
    </w:p>
    <w:p w14:paraId="1FEAB212" w14:textId="77777777" w:rsidR="004B77E9" w:rsidRDefault="004B77E9" w:rsidP="00DF6A58">
      <w:pPr>
        <w:rPr>
          <w:color w:val="000000"/>
          <w:szCs w:val="22"/>
        </w:rPr>
      </w:pPr>
    </w:p>
    <w:p w14:paraId="09BE3183" w14:textId="77777777" w:rsidR="0001228B" w:rsidRDefault="004B77E9">
      <w:pPr>
        <w:keepLines/>
        <w:rPr>
          <w:color w:val="000000"/>
          <w:szCs w:val="22"/>
        </w:rPr>
      </w:pPr>
      <w:r>
        <w:rPr>
          <w:i/>
          <w:color w:val="000000"/>
          <w:szCs w:val="22"/>
        </w:rPr>
        <w:t>Etanol:</w:t>
      </w:r>
      <w:r>
        <w:rPr>
          <w:color w:val="000000"/>
          <w:szCs w:val="22"/>
        </w:rPr>
        <w:t xml:space="preserve"> metabolizarea abacavirului este modificată de consumul de alcool etilic, determinând o creştere de aproximativ 41% a ASC a abacavir. Aceste observaţii nu sunt considerate semnificative clinic. Abacavir nu are niciun efect asupra metabolizării etanolului.</w:t>
      </w:r>
    </w:p>
    <w:p w14:paraId="607E2151" w14:textId="77777777" w:rsidR="0001228B" w:rsidRDefault="0001228B">
      <w:pPr>
        <w:keepLines/>
        <w:widowControl w:val="0"/>
        <w:rPr>
          <w:color w:val="000000"/>
          <w:szCs w:val="22"/>
        </w:rPr>
      </w:pPr>
    </w:p>
    <w:p w14:paraId="61D0F924" w14:textId="77777777" w:rsidR="0001228B" w:rsidRDefault="004B77E9">
      <w:pPr>
        <w:keepLines/>
        <w:widowControl w:val="0"/>
        <w:rPr>
          <w:i/>
          <w:color w:val="000000"/>
          <w:szCs w:val="22"/>
        </w:rPr>
      </w:pPr>
      <w:r>
        <w:rPr>
          <w:i/>
          <w:snapToGrid w:val="0"/>
          <w:color w:val="000000"/>
          <w:szCs w:val="22"/>
        </w:rPr>
        <w:t>Metadonă</w:t>
      </w:r>
      <w:r>
        <w:rPr>
          <w:snapToGrid w:val="0"/>
          <w:color w:val="000000"/>
          <w:szCs w:val="22"/>
        </w:rPr>
        <w:t>: în cadrul unui studiu farmacocinetic, administrarea în asociere a 600 mg abacavir de două ori pe zi şi metadonă a determinat o reducere de 35% a C</w:t>
      </w:r>
      <w:r>
        <w:rPr>
          <w:snapToGrid w:val="0"/>
          <w:color w:val="000000"/>
          <w:szCs w:val="22"/>
          <w:vertAlign w:val="subscript"/>
        </w:rPr>
        <w:t xml:space="preserve">max  </w:t>
      </w:r>
      <w:r>
        <w:rPr>
          <w:snapToGrid w:val="0"/>
          <w:color w:val="000000"/>
          <w:szCs w:val="22"/>
        </w:rPr>
        <w:t>a abacavirului şi o prelungire de o oră a T</w:t>
      </w:r>
      <w:r>
        <w:rPr>
          <w:snapToGrid w:val="0"/>
          <w:color w:val="000000"/>
          <w:szCs w:val="22"/>
          <w:vertAlign w:val="subscript"/>
        </w:rPr>
        <w:t>max</w:t>
      </w:r>
      <w:r>
        <w:rPr>
          <w:snapToGrid w:val="0"/>
          <w:color w:val="000000"/>
          <w:szCs w:val="22"/>
        </w:rPr>
        <w:t>, însă ASC a rămas nemodificată. Modificările apărute în farmacocinetica abacavirului nu sunt considerate relevante clinic. În acest studiu, abacavirul a determinat creşterea valorii medii a clearance-ului sistemic al metadonei cu 22%. De aceea, inducţia enzimelor necesare metabolizării medicamentelor nu poate fi exclusă. Pacienţii trataţi cu metadonă şi abacavir trebuie monitorizaţi pentru depistarea simptomelor sindromului de întrerupere care indică subdozaj, deoarece poate fi necesară uneori recalcularea dozelor de metadonă.</w:t>
      </w:r>
    </w:p>
    <w:p w14:paraId="28F2B651" w14:textId="77777777" w:rsidR="0001228B" w:rsidRDefault="0001228B">
      <w:pPr>
        <w:keepLines/>
        <w:widowControl w:val="0"/>
        <w:rPr>
          <w:i/>
          <w:color w:val="000000"/>
          <w:szCs w:val="22"/>
        </w:rPr>
      </w:pPr>
    </w:p>
    <w:p w14:paraId="02490BE9" w14:textId="5F50E48F" w:rsidR="0001228B" w:rsidRDefault="004B77E9">
      <w:pPr>
        <w:keepLines/>
        <w:widowControl w:val="0"/>
        <w:rPr>
          <w:color w:val="000000"/>
          <w:szCs w:val="22"/>
        </w:rPr>
      </w:pPr>
      <w:r>
        <w:rPr>
          <w:i/>
          <w:color w:val="000000"/>
          <w:szCs w:val="22"/>
        </w:rPr>
        <w:t xml:space="preserve">Retinoizi: </w:t>
      </w:r>
      <w:r>
        <w:rPr>
          <w:color w:val="000000"/>
          <w:szCs w:val="22"/>
        </w:rPr>
        <w:t>retinoizii sunt metabolizaţi pe calea alcool-dehidrogenazei. Interacţiunea lor cu abacavir este posibilă, dar nu a fost studiată.</w:t>
      </w:r>
    </w:p>
    <w:p w14:paraId="3D5D1A97" w14:textId="77777777" w:rsidR="005B4F16" w:rsidRDefault="005B4F16">
      <w:pPr>
        <w:keepLines/>
        <w:widowControl w:val="0"/>
        <w:rPr>
          <w:rFonts w:eastAsia="Calibri"/>
          <w:i/>
          <w:snapToGrid w:val="0"/>
          <w:color w:val="000000"/>
        </w:rPr>
      </w:pPr>
    </w:p>
    <w:p w14:paraId="76596A53" w14:textId="1F886EEB" w:rsidR="005B4F16" w:rsidRPr="00A500BB" w:rsidRDefault="005B4F16" w:rsidP="005B4F16">
      <w:pPr>
        <w:keepLines/>
        <w:widowControl w:val="0"/>
        <w:rPr>
          <w:szCs w:val="22"/>
        </w:rPr>
      </w:pPr>
      <w:r w:rsidRPr="00DC0729">
        <w:rPr>
          <w:i/>
          <w:iCs/>
          <w:color w:val="000000"/>
          <w:szCs w:val="22"/>
        </w:rPr>
        <w:t>Riociguat</w:t>
      </w:r>
      <w:r w:rsidRPr="00A500BB">
        <w:rPr>
          <w:i/>
          <w:iCs/>
          <w:color w:val="000000"/>
          <w:szCs w:val="22"/>
        </w:rPr>
        <w:t>:</w:t>
      </w:r>
      <w:r w:rsidRPr="00A500BB">
        <w:rPr>
          <w:color w:val="000000"/>
          <w:szCs w:val="22"/>
        </w:rPr>
        <w:t xml:space="preserve"> </w:t>
      </w:r>
      <w:r w:rsidRPr="00A500BB">
        <w:rPr>
          <w:i/>
          <w:iCs/>
          <w:szCs w:val="22"/>
        </w:rPr>
        <w:t>In vitro</w:t>
      </w:r>
      <w:r w:rsidRPr="00A500BB">
        <w:rPr>
          <w:szCs w:val="22"/>
        </w:rPr>
        <w:t>, abacavirul inhibă izoenzima CYP1A1. Administrarea concomitentă a unei singure doze de riociguat (0,5 mg) la pacienții cu HIV cărora li s-a administrat combinația de abacavir/dolutegravir/lamivudină (600 mg/50 mg/300 mg o dată pe zi) a dus la o creștere de aproximativ trei ori a ASC</w:t>
      </w:r>
      <w:r w:rsidRPr="00A500BB">
        <w:rPr>
          <w:bCs/>
          <w:iCs/>
          <w:szCs w:val="22"/>
        </w:rPr>
        <w:t>(0-∞)</w:t>
      </w:r>
      <w:r w:rsidRPr="00A500BB">
        <w:rPr>
          <w:szCs w:val="22"/>
        </w:rPr>
        <w:t xml:space="preserve"> a riociguat atunci când s-a comparat cu ASC</w:t>
      </w:r>
      <w:r w:rsidRPr="00A500BB">
        <w:rPr>
          <w:bCs/>
          <w:iCs/>
          <w:szCs w:val="22"/>
        </w:rPr>
        <w:t>(0-∞)</w:t>
      </w:r>
      <w:r w:rsidRPr="00A500BB">
        <w:rPr>
          <w:szCs w:val="22"/>
        </w:rPr>
        <w:t xml:space="preserve"> istorică a riociguat raportată la subiecții sănătoși.</w:t>
      </w:r>
      <w:r w:rsidRPr="00A500BB">
        <w:rPr>
          <w:color w:val="000000"/>
          <w:szCs w:val="22"/>
        </w:rPr>
        <w:t xml:space="preserve"> Este posibil să fie necesară reducerea dozei de riociguat. Citiți informațiile despre prescrierea riociguat pentru recomandările în ceea ce privește dozarea.</w:t>
      </w:r>
    </w:p>
    <w:p w14:paraId="475A8BE3" w14:textId="77777777" w:rsidR="0001228B" w:rsidRDefault="0001228B">
      <w:pPr>
        <w:keepLines/>
        <w:widowControl w:val="0"/>
        <w:rPr>
          <w:rFonts w:eastAsia="Calibri"/>
          <w:snapToGrid w:val="0"/>
          <w:color w:val="000000"/>
        </w:rPr>
      </w:pPr>
    </w:p>
    <w:p w14:paraId="77B55DAE" w14:textId="77777777" w:rsidR="0001228B" w:rsidRDefault="00B14949">
      <w:pPr>
        <w:keepLines/>
        <w:widowControl w:val="0"/>
        <w:rPr>
          <w:b/>
          <w:color w:val="000000"/>
          <w:szCs w:val="22"/>
        </w:rPr>
      </w:pPr>
      <w:r>
        <w:rPr>
          <w:b/>
          <w:color w:val="000000"/>
          <w:szCs w:val="22"/>
        </w:rPr>
        <w:t>4.6</w:t>
      </w:r>
      <w:r w:rsidR="00097E1A">
        <w:rPr>
          <w:b/>
          <w:color w:val="000000"/>
          <w:szCs w:val="22"/>
        </w:rPr>
        <w:t xml:space="preserve">     </w:t>
      </w:r>
      <w:r w:rsidR="004A4E33">
        <w:rPr>
          <w:b/>
          <w:color w:val="000000"/>
          <w:szCs w:val="22"/>
        </w:rPr>
        <w:t>Fertilitatea, s</w:t>
      </w:r>
      <w:r w:rsidR="004B77E9">
        <w:rPr>
          <w:b/>
          <w:color w:val="000000"/>
          <w:szCs w:val="22"/>
        </w:rPr>
        <w:t>arcina şi alăptarea</w:t>
      </w:r>
      <w:r w:rsidR="00394240">
        <w:rPr>
          <w:b/>
          <w:color w:val="000000"/>
          <w:szCs w:val="22"/>
        </w:rPr>
        <w:t xml:space="preserve"> </w:t>
      </w:r>
    </w:p>
    <w:p w14:paraId="03D7C15E" w14:textId="77777777" w:rsidR="00394240" w:rsidRDefault="00394240" w:rsidP="002839EC">
      <w:pPr>
        <w:keepNext/>
        <w:widowControl w:val="0"/>
        <w:ind w:left="570"/>
        <w:rPr>
          <w:b/>
          <w:color w:val="000000"/>
          <w:szCs w:val="22"/>
        </w:rPr>
      </w:pPr>
    </w:p>
    <w:p w14:paraId="0721EF05" w14:textId="77777777" w:rsidR="0001228B" w:rsidRDefault="002839EC" w:rsidP="001A45CA">
      <w:pPr>
        <w:keepLines/>
        <w:widowControl w:val="0"/>
        <w:rPr>
          <w:color w:val="000000"/>
          <w:szCs w:val="22"/>
        </w:rPr>
      </w:pPr>
      <w:r w:rsidRPr="002839EC">
        <w:rPr>
          <w:color w:val="000000"/>
          <w:szCs w:val="22"/>
          <w:u w:val="single"/>
        </w:rPr>
        <w:t>Sarcina</w:t>
      </w:r>
    </w:p>
    <w:p w14:paraId="3BDB4B50" w14:textId="77777777" w:rsidR="0001228B" w:rsidRDefault="0001228B" w:rsidP="001A45CA">
      <w:pPr>
        <w:keepLines/>
        <w:widowControl w:val="0"/>
        <w:rPr>
          <w:color w:val="000000"/>
          <w:szCs w:val="22"/>
          <w:u w:val="single"/>
        </w:rPr>
      </w:pPr>
    </w:p>
    <w:p w14:paraId="66E51440" w14:textId="77777777" w:rsidR="0001228B" w:rsidRDefault="004F0DFC" w:rsidP="001A45CA">
      <w:pPr>
        <w:keepLines/>
        <w:widowControl w:val="0"/>
        <w:rPr>
          <w:color w:val="000000"/>
          <w:szCs w:val="22"/>
        </w:rPr>
      </w:pPr>
      <w:r w:rsidRPr="00794D3A">
        <w:rPr>
          <w:color w:val="000000"/>
          <w:szCs w:val="22"/>
        </w:rPr>
        <w:lastRenderedPageBreak/>
        <w:t xml:space="preserve">Ca o regulă generală, </w:t>
      </w:r>
      <w:r>
        <w:rPr>
          <w:color w:val="000000"/>
          <w:szCs w:val="22"/>
        </w:rPr>
        <w:t>atunci când se decide folosirea</w:t>
      </w:r>
      <w:r w:rsidR="00BD4200">
        <w:rPr>
          <w:color w:val="000000"/>
          <w:szCs w:val="22"/>
        </w:rPr>
        <w:t xml:space="preserve"> unui medicament antiretroviral</w:t>
      </w:r>
      <w:r>
        <w:rPr>
          <w:color w:val="000000"/>
          <w:szCs w:val="22"/>
        </w:rPr>
        <w:t xml:space="preserve"> pentru tratarea infecţiei HIV la femeile însărcinate şi în consecinţă reducerea riscului transmiterii verticale la nou născut, trebuie luate în considerare atât datele obţinute din studiile </w:t>
      </w:r>
      <w:r w:rsidR="00BD4200">
        <w:rPr>
          <w:color w:val="000000"/>
          <w:szCs w:val="22"/>
        </w:rPr>
        <w:t>la</w:t>
      </w:r>
      <w:r>
        <w:rPr>
          <w:color w:val="000000"/>
          <w:szCs w:val="22"/>
        </w:rPr>
        <w:t xml:space="preserve"> animale cât şi experienţa clinică cu femeile însărcinate.</w:t>
      </w:r>
    </w:p>
    <w:p w14:paraId="7D46D36E" w14:textId="77777777" w:rsidR="0001228B" w:rsidRDefault="0001228B" w:rsidP="001A45CA">
      <w:pPr>
        <w:keepLines/>
        <w:widowControl w:val="0"/>
        <w:rPr>
          <w:color w:val="000000"/>
          <w:szCs w:val="22"/>
        </w:rPr>
      </w:pPr>
    </w:p>
    <w:p w14:paraId="212A30A7" w14:textId="36B5291F" w:rsidR="0001228B" w:rsidRDefault="004F0DFC" w:rsidP="001A45CA">
      <w:pPr>
        <w:keepLines/>
        <w:widowControl w:val="0"/>
        <w:rPr>
          <w:color w:val="000000"/>
          <w:szCs w:val="22"/>
          <w:u w:val="single"/>
        </w:rPr>
      </w:pPr>
      <w:r>
        <w:rPr>
          <w:color w:val="000000"/>
          <w:szCs w:val="22"/>
        </w:rPr>
        <w:t xml:space="preserve">Studiile efectuate la animale au arătat la </w:t>
      </w:r>
      <w:r w:rsidR="004B77E9">
        <w:rPr>
          <w:color w:val="000000"/>
          <w:szCs w:val="22"/>
        </w:rPr>
        <w:t>şobolani, efecte toxice asupra dezvoltării embrionare şi fetale, dar nu şi la iepuri (vezi pct.</w:t>
      </w:r>
      <w:r w:rsidR="0013539F">
        <w:rPr>
          <w:color w:val="000000"/>
          <w:szCs w:val="22"/>
        </w:rPr>
        <w:t xml:space="preserve"> </w:t>
      </w:r>
      <w:r w:rsidR="004B77E9">
        <w:rPr>
          <w:color w:val="000000"/>
          <w:szCs w:val="22"/>
        </w:rPr>
        <w:t>5.3).</w:t>
      </w:r>
      <w:r w:rsidR="00F20245">
        <w:rPr>
          <w:color w:val="000000"/>
          <w:szCs w:val="22"/>
        </w:rPr>
        <w:t xml:space="preserve"> </w:t>
      </w:r>
      <w:r>
        <w:rPr>
          <w:color w:val="000000"/>
          <w:szCs w:val="22"/>
        </w:rPr>
        <w:t>S</w:t>
      </w:r>
      <w:r w:rsidRPr="00A500BB">
        <w:rPr>
          <w:color w:val="000000"/>
          <w:szCs w:val="22"/>
        </w:rPr>
        <w:t>-</w:t>
      </w:r>
      <w:r>
        <w:rPr>
          <w:color w:val="000000"/>
          <w:szCs w:val="22"/>
        </w:rPr>
        <w:t>a dovedit faptul că abacavirul este car</w:t>
      </w:r>
      <w:r w:rsidR="0013539F">
        <w:rPr>
          <w:color w:val="000000"/>
          <w:szCs w:val="22"/>
        </w:rPr>
        <w:t>c</w:t>
      </w:r>
      <w:r>
        <w:rPr>
          <w:color w:val="000000"/>
          <w:szCs w:val="22"/>
        </w:rPr>
        <w:t>inogenic în modelele animale (vezi pct. 5.3). Relevanţa clinică la oameni a acestor dat</w:t>
      </w:r>
      <w:r w:rsidR="00BD4200">
        <w:rPr>
          <w:color w:val="000000"/>
          <w:szCs w:val="22"/>
        </w:rPr>
        <w:t xml:space="preserve">e este necunoscută. La om, </w:t>
      </w:r>
      <w:r>
        <w:rPr>
          <w:color w:val="000000"/>
          <w:szCs w:val="22"/>
        </w:rPr>
        <w:t>s-a demonstrat că are loc transferul placentar al abacavir şi/sau al metaboliţilor săi</w:t>
      </w:r>
      <w:r>
        <w:rPr>
          <w:color w:val="000000"/>
          <w:szCs w:val="22"/>
          <w:u w:val="single"/>
        </w:rPr>
        <w:t>.</w:t>
      </w:r>
    </w:p>
    <w:p w14:paraId="6A993CB9" w14:textId="77777777" w:rsidR="004F0DFC" w:rsidRDefault="004F0DFC" w:rsidP="001A45CA">
      <w:pPr>
        <w:keepLines/>
        <w:widowControl w:val="0"/>
        <w:rPr>
          <w:color w:val="000000"/>
          <w:szCs w:val="22"/>
          <w:u w:val="single"/>
        </w:rPr>
      </w:pPr>
    </w:p>
    <w:p w14:paraId="13BB7F0B" w14:textId="77777777" w:rsidR="004F0DFC" w:rsidRDefault="004F0DFC" w:rsidP="001A45CA">
      <w:pPr>
        <w:keepLines/>
        <w:widowControl w:val="0"/>
        <w:rPr>
          <w:color w:val="000000"/>
          <w:szCs w:val="22"/>
        </w:rPr>
      </w:pPr>
      <w:r>
        <w:rPr>
          <w:color w:val="000000"/>
          <w:szCs w:val="22"/>
        </w:rPr>
        <w:t xml:space="preserve">Rezultatele obţinute de la mai mult de 800 de expuneri ale femeilor însărcinate în primul trimestru şi mai mult de 1000 de expuneri în al doilea şi al treilea trimestru, nu au indicat un efect malformativ sau un efect </w:t>
      </w:r>
      <w:r>
        <w:rPr>
          <w:color w:val="000000"/>
        </w:rPr>
        <w:t>f</w:t>
      </w:r>
      <w:r w:rsidRPr="00175E71">
        <w:rPr>
          <w:color w:val="000000"/>
        </w:rPr>
        <w:t>et</w:t>
      </w:r>
      <w:r w:rsidR="00D14861">
        <w:rPr>
          <w:color w:val="000000"/>
        </w:rPr>
        <w:t>al</w:t>
      </w:r>
      <w:r w:rsidRPr="00175E71">
        <w:rPr>
          <w:color w:val="000000"/>
        </w:rPr>
        <w:t>/neonatal</w:t>
      </w:r>
      <w:r>
        <w:rPr>
          <w:color w:val="000000"/>
        </w:rPr>
        <w:t xml:space="preserve"> al abacavirului.</w:t>
      </w:r>
      <w:r w:rsidRPr="00412501">
        <w:rPr>
          <w:color w:val="000000"/>
          <w:szCs w:val="22"/>
        </w:rPr>
        <w:t xml:space="preserve"> </w:t>
      </w:r>
      <w:r>
        <w:rPr>
          <w:color w:val="000000"/>
          <w:szCs w:val="22"/>
        </w:rPr>
        <w:t>Riscul malformativ la oameni este puţin probabil, bazat pe datele menţionate.</w:t>
      </w:r>
    </w:p>
    <w:p w14:paraId="1B0589D0" w14:textId="77777777" w:rsidR="004F0DFC" w:rsidRDefault="004F0DFC" w:rsidP="001A45CA">
      <w:pPr>
        <w:keepLines/>
        <w:widowControl w:val="0"/>
        <w:rPr>
          <w:color w:val="000000"/>
          <w:szCs w:val="22"/>
        </w:rPr>
      </w:pPr>
    </w:p>
    <w:p w14:paraId="3E84A89C" w14:textId="77777777" w:rsidR="00D14861" w:rsidRPr="00667DCA" w:rsidRDefault="004F0DFC" w:rsidP="001A45CA">
      <w:pPr>
        <w:keepLines/>
        <w:widowControl w:val="0"/>
        <w:rPr>
          <w:color w:val="000000"/>
          <w:szCs w:val="22"/>
        </w:rPr>
      </w:pPr>
      <w:r w:rsidRPr="00D14861">
        <w:rPr>
          <w:i/>
          <w:color w:val="000000"/>
          <w:szCs w:val="22"/>
        </w:rPr>
        <w:t>Disfuncţie mitocondrială</w:t>
      </w:r>
      <w:r w:rsidRPr="00667DCA">
        <w:rPr>
          <w:color w:val="000000"/>
          <w:szCs w:val="22"/>
        </w:rPr>
        <w:t xml:space="preserve"> </w:t>
      </w:r>
    </w:p>
    <w:p w14:paraId="02453D6B" w14:textId="5EF75EB4" w:rsidR="004F0DFC" w:rsidRDefault="00D14861" w:rsidP="001A45CA">
      <w:pPr>
        <w:keepLines/>
        <w:widowControl w:val="0"/>
        <w:rPr>
          <w:color w:val="000000"/>
          <w:szCs w:val="22"/>
        </w:rPr>
      </w:pPr>
      <w:r w:rsidRPr="00667DCA">
        <w:rPr>
          <w:color w:val="000000"/>
          <w:szCs w:val="22"/>
        </w:rPr>
        <w:t>S</w:t>
      </w:r>
      <w:r w:rsidR="004F0DFC" w:rsidRPr="00667DCA">
        <w:rPr>
          <w:color w:val="000000"/>
          <w:szCs w:val="22"/>
        </w:rPr>
        <w:t>-a demonstrat c</w:t>
      </w:r>
      <w:r w:rsidR="004F0DFC">
        <w:rPr>
          <w:color w:val="000000"/>
          <w:szCs w:val="22"/>
        </w:rPr>
        <w:t xml:space="preserve">ă </w:t>
      </w:r>
      <w:r w:rsidR="004F0DFC" w:rsidRPr="00BD4200">
        <w:rPr>
          <w:i/>
          <w:color w:val="000000"/>
          <w:szCs w:val="22"/>
        </w:rPr>
        <w:t>in vivo</w:t>
      </w:r>
      <w:r w:rsidR="004F0DFC">
        <w:rPr>
          <w:color w:val="000000"/>
          <w:szCs w:val="22"/>
        </w:rPr>
        <w:t xml:space="preserve"> şi </w:t>
      </w:r>
      <w:r w:rsidR="004F0DFC" w:rsidRPr="00BD4200">
        <w:rPr>
          <w:i/>
          <w:color w:val="000000"/>
          <w:szCs w:val="22"/>
        </w:rPr>
        <w:t>in vitro</w:t>
      </w:r>
      <w:r w:rsidR="004F0DFC">
        <w:rPr>
          <w:color w:val="000000"/>
          <w:szCs w:val="22"/>
        </w:rPr>
        <w:t xml:space="preserve">, analogii nucleozidici şi nucleotidici pot determina un grad variabil de leziuni mitocondriale. Au fost raportări de disfuncţii mitocondriale la copii mici </w:t>
      </w:r>
      <w:r w:rsidR="004F0DFC">
        <w:rPr>
          <w:color w:val="000000"/>
        </w:rPr>
        <w:t xml:space="preserve">HIV-negativi care au fost expuşi în uter sau post natal la analogi nucleozidici </w:t>
      </w:r>
      <w:r w:rsidR="004F0DFC">
        <w:rPr>
          <w:color w:val="000000"/>
          <w:szCs w:val="22"/>
        </w:rPr>
        <w:t>(vezi pct. 4.4).</w:t>
      </w:r>
    </w:p>
    <w:p w14:paraId="3551F60F" w14:textId="77777777" w:rsidR="004F0DFC" w:rsidRDefault="004F0DFC" w:rsidP="001A45CA">
      <w:pPr>
        <w:keepLines/>
        <w:widowControl w:val="0"/>
        <w:rPr>
          <w:color w:val="000000"/>
          <w:szCs w:val="22"/>
          <w:u w:val="single"/>
        </w:rPr>
      </w:pPr>
    </w:p>
    <w:p w14:paraId="24595C2B" w14:textId="77777777" w:rsidR="004B77E9" w:rsidRPr="002839EC" w:rsidRDefault="002839EC" w:rsidP="001A45CA">
      <w:pPr>
        <w:keepLines/>
        <w:widowControl w:val="0"/>
        <w:rPr>
          <w:color w:val="000000"/>
          <w:szCs w:val="22"/>
          <w:u w:val="single"/>
        </w:rPr>
      </w:pPr>
      <w:r w:rsidRPr="002839EC">
        <w:rPr>
          <w:color w:val="000000"/>
          <w:szCs w:val="22"/>
          <w:u w:val="single"/>
        </w:rPr>
        <w:t>Alăptarea</w:t>
      </w:r>
    </w:p>
    <w:p w14:paraId="1331A960" w14:textId="77777777" w:rsidR="002839EC" w:rsidRDefault="002839EC" w:rsidP="001A45CA">
      <w:pPr>
        <w:keepLines/>
        <w:widowControl w:val="0"/>
        <w:rPr>
          <w:color w:val="000000"/>
          <w:szCs w:val="22"/>
        </w:rPr>
      </w:pPr>
    </w:p>
    <w:p w14:paraId="733B93D9" w14:textId="0E1CDD7A" w:rsidR="004B77E9" w:rsidRDefault="004B77E9" w:rsidP="001A45CA">
      <w:pPr>
        <w:keepLines/>
        <w:widowControl w:val="0"/>
        <w:rPr>
          <w:snapToGrid w:val="0"/>
          <w:color w:val="000000"/>
          <w:szCs w:val="22"/>
        </w:rPr>
      </w:pPr>
      <w:r>
        <w:rPr>
          <w:color w:val="000000"/>
          <w:szCs w:val="22"/>
        </w:rPr>
        <w:t xml:space="preserve">Abacavirul şi produşii săi de metabolism sunt excretaţi în laptele femelelor de şobolan. </w:t>
      </w:r>
      <w:r w:rsidR="005537AA">
        <w:rPr>
          <w:color w:val="000000"/>
          <w:szCs w:val="22"/>
        </w:rPr>
        <w:t>Abacavirul este de as</w:t>
      </w:r>
      <w:r w:rsidR="00074D67">
        <w:rPr>
          <w:color w:val="000000"/>
          <w:szCs w:val="22"/>
        </w:rPr>
        <w:t>e</w:t>
      </w:r>
      <w:r w:rsidR="005537AA">
        <w:rPr>
          <w:color w:val="000000"/>
          <w:szCs w:val="22"/>
        </w:rPr>
        <w:t>menea excretat în laptele matern.</w:t>
      </w:r>
      <w:r>
        <w:rPr>
          <w:color w:val="000000"/>
          <w:szCs w:val="22"/>
        </w:rPr>
        <w:t xml:space="preserve"> Nu sunt disponibile date privind siguranţa administrării abacavir la copii cu vârsta sub 3 luni. </w:t>
      </w:r>
      <w:r w:rsidR="0030266B">
        <w:rPr>
          <w:color w:val="000000"/>
          <w:szCs w:val="22"/>
        </w:rPr>
        <w:t>S</w:t>
      </w:r>
      <w:r>
        <w:rPr>
          <w:color w:val="000000"/>
          <w:szCs w:val="22"/>
        </w:rPr>
        <w:t xml:space="preserve">e recomandă ca femeile </w:t>
      </w:r>
      <w:r w:rsidR="006B4B59" w:rsidRPr="006B4B59">
        <w:rPr>
          <w:color w:val="000000"/>
          <w:szCs w:val="22"/>
        </w:rPr>
        <w:t>care sunt în evidență</w:t>
      </w:r>
      <w:r>
        <w:rPr>
          <w:color w:val="000000"/>
          <w:szCs w:val="22"/>
        </w:rPr>
        <w:t xml:space="preserve"> cu HIV să nu</w:t>
      </w:r>
      <w:r w:rsidR="006B4B59">
        <w:rPr>
          <w:color w:val="000000"/>
          <w:szCs w:val="22"/>
        </w:rPr>
        <w:t xml:space="preserve"> î</w:t>
      </w:r>
      <w:r>
        <w:rPr>
          <w:color w:val="000000"/>
          <w:szCs w:val="22"/>
        </w:rPr>
        <w:t>şi alăpteze copiii, pentru a evita transmiterea HIV.</w:t>
      </w:r>
    </w:p>
    <w:p w14:paraId="4FA3F314" w14:textId="77777777" w:rsidR="004B77E9" w:rsidRDefault="004B77E9" w:rsidP="001A45CA">
      <w:pPr>
        <w:keepLines/>
        <w:widowControl w:val="0"/>
        <w:rPr>
          <w:snapToGrid w:val="0"/>
          <w:color w:val="000000"/>
          <w:szCs w:val="22"/>
        </w:rPr>
      </w:pPr>
    </w:p>
    <w:p w14:paraId="5FB11ADC" w14:textId="77777777" w:rsidR="00524564" w:rsidRDefault="00524564" w:rsidP="001A45CA">
      <w:pPr>
        <w:keepLines/>
        <w:widowControl w:val="0"/>
        <w:rPr>
          <w:snapToGrid w:val="0"/>
          <w:color w:val="000000"/>
          <w:szCs w:val="22"/>
          <w:u w:val="single"/>
        </w:rPr>
      </w:pPr>
      <w:r w:rsidRPr="002B393F">
        <w:rPr>
          <w:snapToGrid w:val="0"/>
          <w:color w:val="000000"/>
          <w:szCs w:val="22"/>
          <w:u w:val="single"/>
        </w:rPr>
        <w:t>Fertilitatea</w:t>
      </w:r>
    </w:p>
    <w:p w14:paraId="28604689" w14:textId="77777777" w:rsidR="00524564" w:rsidRDefault="00524564" w:rsidP="001A45CA">
      <w:pPr>
        <w:keepLines/>
        <w:widowControl w:val="0"/>
        <w:rPr>
          <w:snapToGrid w:val="0"/>
          <w:color w:val="000000"/>
          <w:szCs w:val="22"/>
          <w:u w:val="single"/>
        </w:rPr>
      </w:pPr>
    </w:p>
    <w:p w14:paraId="107EBCBB" w14:textId="77777777" w:rsidR="00524564" w:rsidRDefault="00524564" w:rsidP="001A45CA">
      <w:pPr>
        <w:keepLines/>
        <w:widowControl w:val="0"/>
        <w:rPr>
          <w:color w:val="000000"/>
          <w:szCs w:val="22"/>
        </w:rPr>
      </w:pPr>
      <w:r w:rsidRPr="007D4B4E">
        <w:rPr>
          <w:snapToGrid w:val="0"/>
          <w:color w:val="000000"/>
          <w:szCs w:val="22"/>
        </w:rPr>
        <w:t xml:space="preserve">Studiile efectuate </w:t>
      </w:r>
      <w:r w:rsidR="00BD4200" w:rsidRPr="007D4B4E">
        <w:rPr>
          <w:snapToGrid w:val="0"/>
          <w:color w:val="000000"/>
          <w:szCs w:val="22"/>
        </w:rPr>
        <w:t>la</w:t>
      </w:r>
      <w:r w:rsidRPr="007D4B4E">
        <w:rPr>
          <w:snapToGrid w:val="0"/>
          <w:color w:val="000000"/>
          <w:szCs w:val="22"/>
        </w:rPr>
        <w:t xml:space="preserve"> animale nu au indicat niciun efect asupra fertilităţii </w:t>
      </w:r>
      <w:r>
        <w:rPr>
          <w:color w:val="000000"/>
          <w:szCs w:val="22"/>
        </w:rPr>
        <w:t>(vezi pct. 5.3).</w:t>
      </w:r>
    </w:p>
    <w:p w14:paraId="691B05EF" w14:textId="77777777" w:rsidR="00524564" w:rsidRDefault="00524564" w:rsidP="00040D2C">
      <w:pPr>
        <w:keepNext/>
        <w:widowControl w:val="0"/>
        <w:rPr>
          <w:snapToGrid w:val="0"/>
          <w:color w:val="000000"/>
          <w:szCs w:val="22"/>
        </w:rPr>
      </w:pPr>
    </w:p>
    <w:p w14:paraId="4CBF7DE9" w14:textId="77777777" w:rsidR="004B77E9" w:rsidRDefault="004B77E9" w:rsidP="00040D2C">
      <w:pPr>
        <w:keepNext/>
        <w:widowControl w:val="0"/>
        <w:tabs>
          <w:tab w:val="left" w:pos="567"/>
        </w:tabs>
        <w:rPr>
          <w:b/>
          <w:color w:val="000000"/>
          <w:szCs w:val="22"/>
        </w:rPr>
      </w:pPr>
      <w:r>
        <w:rPr>
          <w:b/>
          <w:color w:val="000000"/>
          <w:szCs w:val="22"/>
        </w:rPr>
        <w:t>4.7</w:t>
      </w:r>
      <w:r>
        <w:rPr>
          <w:b/>
          <w:color w:val="000000"/>
          <w:szCs w:val="22"/>
        </w:rPr>
        <w:tab/>
        <w:t>Efecte asupra capacităţii de a conduce vehicule şi de a folosi utilaje</w:t>
      </w:r>
    </w:p>
    <w:p w14:paraId="694E368C" w14:textId="77777777" w:rsidR="004B77E9" w:rsidRDefault="004B77E9" w:rsidP="00040D2C">
      <w:pPr>
        <w:keepNext/>
        <w:widowControl w:val="0"/>
        <w:rPr>
          <w:color w:val="000000"/>
          <w:szCs w:val="22"/>
        </w:rPr>
      </w:pPr>
    </w:p>
    <w:p w14:paraId="788F9011" w14:textId="77777777" w:rsidR="004B77E9" w:rsidRDefault="004B77E9" w:rsidP="00040D2C">
      <w:pPr>
        <w:keepNext/>
        <w:widowControl w:val="0"/>
        <w:rPr>
          <w:color w:val="000000"/>
          <w:szCs w:val="22"/>
        </w:rPr>
      </w:pPr>
      <w:r>
        <w:rPr>
          <w:color w:val="000000"/>
          <w:szCs w:val="22"/>
        </w:rPr>
        <w:t>Nu s-au efectuat studii privind efectele asupra capacităţii de a conduce vehicule şi de a folosi utilaje.</w:t>
      </w:r>
    </w:p>
    <w:p w14:paraId="3696DC01" w14:textId="77777777" w:rsidR="00663D89" w:rsidRDefault="00663D89" w:rsidP="004059E5">
      <w:pPr>
        <w:keepNext/>
        <w:tabs>
          <w:tab w:val="left" w:pos="567"/>
        </w:tabs>
        <w:rPr>
          <w:b/>
          <w:color w:val="000000"/>
          <w:szCs w:val="22"/>
        </w:rPr>
      </w:pPr>
    </w:p>
    <w:p w14:paraId="5482E7B5" w14:textId="77777777" w:rsidR="004B77E9" w:rsidRDefault="004B77E9" w:rsidP="004059E5">
      <w:pPr>
        <w:keepNext/>
        <w:tabs>
          <w:tab w:val="left" w:pos="567"/>
        </w:tabs>
        <w:rPr>
          <w:b/>
          <w:color w:val="000000"/>
          <w:szCs w:val="22"/>
        </w:rPr>
      </w:pPr>
      <w:r>
        <w:rPr>
          <w:b/>
          <w:color w:val="000000"/>
          <w:szCs w:val="22"/>
        </w:rPr>
        <w:t>4.8</w:t>
      </w:r>
      <w:r>
        <w:rPr>
          <w:b/>
          <w:color w:val="000000"/>
          <w:szCs w:val="22"/>
        </w:rPr>
        <w:tab/>
        <w:t>Reacţii adverse</w:t>
      </w:r>
    </w:p>
    <w:p w14:paraId="3CFFE053" w14:textId="77777777" w:rsidR="004B77E9" w:rsidRDefault="004B77E9" w:rsidP="004059E5">
      <w:pPr>
        <w:keepNext/>
        <w:ind w:right="32"/>
        <w:rPr>
          <w:color w:val="000000"/>
          <w:szCs w:val="22"/>
        </w:rPr>
      </w:pPr>
    </w:p>
    <w:p w14:paraId="3F4D9443" w14:textId="77777777" w:rsidR="004B77E9" w:rsidDel="00522BF6" w:rsidRDefault="004B77E9" w:rsidP="004059E5">
      <w:pPr>
        <w:keepNext/>
        <w:rPr>
          <w:del w:id="51" w:author="Author"/>
          <w:color w:val="000000"/>
          <w:szCs w:val="22"/>
        </w:rPr>
      </w:pPr>
      <w:r>
        <w:rPr>
          <w:color w:val="000000"/>
          <w:szCs w:val="22"/>
        </w:rPr>
        <w:t>Pentru multe reacţii adverse raportate, nu s-a stabilit dacă sunt determinate de Ziagen, de diversele medicamente utilizate în abordarea terapeutică a infecţiei cu HIV sau dacă sunt rezultatul procesului patologic.</w:t>
      </w:r>
    </w:p>
    <w:p w14:paraId="1E3DAC74" w14:textId="77777777" w:rsidR="004B77E9" w:rsidRDefault="004B77E9" w:rsidP="004059E5">
      <w:pPr>
        <w:keepNext/>
        <w:rPr>
          <w:color w:val="000000"/>
          <w:szCs w:val="22"/>
        </w:rPr>
      </w:pPr>
    </w:p>
    <w:p w14:paraId="3F0D9703" w14:textId="77777777" w:rsidR="004B77E9" w:rsidRDefault="004B77E9" w:rsidP="004059E5">
      <w:pPr>
        <w:keepNext/>
        <w:rPr>
          <w:snapToGrid w:val="0"/>
          <w:color w:val="000000"/>
          <w:szCs w:val="22"/>
        </w:rPr>
      </w:pPr>
      <w:r>
        <w:rPr>
          <w:snapToGrid w:val="0"/>
          <w:color w:val="000000"/>
          <w:szCs w:val="22"/>
        </w:rPr>
        <w:t xml:space="preserve">Multe dintre </w:t>
      </w:r>
      <w:r w:rsidR="00DB1EB6">
        <w:rPr>
          <w:snapToGrid w:val="0"/>
          <w:color w:val="000000"/>
          <w:szCs w:val="22"/>
        </w:rPr>
        <w:t>reacţiile adverse</w:t>
      </w:r>
      <w:r>
        <w:rPr>
          <w:snapToGrid w:val="0"/>
          <w:color w:val="000000"/>
          <w:szCs w:val="22"/>
        </w:rPr>
        <w:t xml:space="preserve"> enumerate mai jos apar frecvent (greaţă, vărsături, diaree, febră, letargie, erupţie cutanată) la pacienţii care prezintă hipersensibilitate la abacavir. De aceea, pacienţii care se prezintă cu oricare dintre aceste simptome trebuie evaluaţi atent pentru depistarea unei eventuale reacţii de hipersensibilitate</w:t>
      </w:r>
      <w:r w:rsidR="00F77B1E">
        <w:rPr>
          <w:snapToGrid w:val="0"/>
          <w:color w:val="000000"/>
          <w:szCs w:val="22"/>
        </w:rPr>
        <w:t xml:space="preserve"> (vezi pct. 4.4).</w:t>
      </w:r>
      <w:r>
        <w:rPr>
          <w:snapToGrid w:val="0"/>
          <w:color w:val="000000"/>
          <w:szCs w:val="22"/>
        </w:rPr>
        <w:t xml:space="preserve"> Foarte rar, când hipersensibilitatea la abacavir nu a putut fi infirmată, s-au raportat cazuri de eritem polimorf, sindrom Stevens-Johnson sau necroliză epidermică </w:t>
      </w:r>
      <w:r>
        <w:rPr>
          <w:snapToGrid w:val="0"/>
          <w:color w:val="000000"/>
          <w:szCs w:val="22"/>
        </w:rPr>
        <w:lastRenderedPageBreak/>
        <w:t>toxică. În astfel de cazuri, administrarea medicamentelor care conţin abacavir trebuie întreruptă definitiv.</w:t>
      </w:r>
    </w:p>
    <w:p w14:paraId="076722C3" w14:textId="77777777" w:rsidR="004B77E9" w:rsidRDefault="004B77E9" w:rsidP="004059E5">
      <w:pPr>
        <w:keepNext/>
        <w:rPr>
          <w:snapToGrid w:val="0"/>
          <w:color w:val="000000"/>
          <w:szCs w:val="22"/>
        </w:rPr>
      </w:pPr>
    </w:p>
    <w:p w14:paraId="1AAD500F" w14:textId="742AF1B3" w:rsidR="004B77E9" w:rsidRDefault="004B77E9" w:rsidP="004059E5">
      <w:pPr>
        <w:keepNext/>
        <w:rPr>
          <w:color w:val="000000"/>
          <w:szCs w:val="22"/>
        </w:rPr>
      </w:pPr>
      <w:r>
        <w:rPr>
          <w:color w:val="000000"/>
          <w:szCs w:val="22"/>
        </w:rPr>
        <w:t>Multe dintre aceste reacţii adverse nu au impus limitarea tratamentului. Pentru clasificarea lor s-a utilizat următoarea convenţie: foarte frecvente (&gt;</w:t>
      </w:r>
      <w:ins w:id="52" w:author="Author">
        <w:r w:rsidR="00522BF6">
          <w:rPr>
            <w:color w:val="000000"/>
            <w:szCs w:val="22"/>
          </w:rPr>
          <w:t xml:space="preserve"> </w:t>
        </w:r>
      </w:ins>
      <w:r>
        <w:rPr>
          <w:color w:val="000000"/>
          <w:szCs w:val="22"/>
        </w:rPr>
        <w:t>1/10), frecvente (&gt;</w:t>
      </w:r>
      <w:ins w:id="53" w:author="Author">
        <w:r w:rsidR="00522BF6">
          <w:rPr>
            <w:color w:val="000000"/>
            <w:szCs w:val="22"/>
          </w:rPr>
          <w:t xml:space="preserve"> </w:t>
        </w:r>
      </w:ins>
      <w:r>
        <w:rPr>
          <w:color w:val="000000"/>
          <w:szCs w:val="22"/>
        </w:rPr>
        <w:t>1/100</w:t>
      </w:r>
      <w:r w:rsidR="008D044F">
        <w:rPr>
          <w:color w:val="000000"/>
          <w:szCs w:val="22"/>
        </w:rPr>
        <w:t xml:space="preserve"> şi</w:t>
      </w:r>
      <w:r>
        <w:rPr>
          <w:color w:val="000000"/>
          <w:szCs w:val="22"/>
        </w:rPr>
        <w:t xml:space="preserve"> &lt;</w:t>
      </w:r>
      <w:ins w:id="54" w:author="Author">
        <w:r w:rsidR="00522BF6">
          <w:rPr>
            <w:color w:val="000000"/>
            <w:szCs w:val="22"/>
          </w:rPr>
          <w:t xml:space="preserve"> </w:t>
        </w:r>
      </w:ins>
      <w:r>
        <w:rPr>
          <w:color w:val="000000"/>
          <w:szCs w:val="22"/>
        </w:rPr>
        <w:t>1/10), mai puţin frecvente (&gt;</w:t>
      </w:r>
      <w:ins w:id="55" w:author="Author">
        <w:r w:rsidR="00522BF6">
          <w:rPr>
            <w:color w:val="000000"/>
            <w:szCs w:val="22"/>
          </w:rPr>
          <w:t xml:space="preserve"> </w:t>
        </w:r>
      </w:ins>
      <w:r>
        <w:rPr>
          <w:color w:val="000000"/>
          <w:szCs w:val="22"/>
        </w:rPr>
        <w:t>1/1000</w:t>
      </w:r>
      <w:r w:rsidR="008D044F">
        <w:rPr>
          <w:color w:val="000000"/>
          <w:szCs w:val="22"/>
        </w:rPr>
        <w:t xml:space="preserve"> şi</w:t>
      </w:r>
      <w:r>
        <w:rPr>
          <w:color w:val="000000"/>
          <w:szCs w:val="22"/>
        </w:rPr>
        <w:t xml:space="preserve"> &lt;</w:t>
      </w:r>
      <w:ins w:id="56" w:author="Author">
        <w:r w:rsidR="00522BF6">
          <w:rPr>
            <w:color w:val="000000"/>
            <w:szCs w:val="22"/>
          </w:rPr>
          <w:t xml:space="preserve"> </w:t>
        </w:r>
      </w:ins>
      <w:r>
        <w:rPr>
          <w:color w:val="000000"/>
          <w:szCs w:val="22"/>
        </w:rPr>
        <w:t>1/100), rare (&gt;</w:t>
      </w:r>
      <w:ins w:id="57" w:author="Author">
        <w:r w:rsidR="00522BF6">
          <w:rPr>
            <w:color w:val="000000"/>
            <w:szCs w:val="22"/>
          </w:rPr>
          <w:t xml:space="preserve"> </w:t>
        </w:r>
      </w:ins>
      <w:r>
        <w:rPr>
          <w:color w:val="000000"/>
          <w:szCs w:val="22"/>
        </w:rPr>
        <w:t>1/10000</w:t>
      </w:r>
      <w:r w:rsidR="008D044F">
        <w:rPr>
          <w:color w:val="000000"/>
          <w:szCs w:val="22"/>
        </w:rPr>
        <w:t xml:space="preserve"> şi</w:t>
      </w:r>
      <w:r>
        <w:rPr>
          <w:color w:val="000000"/>
          <w:szCs w:val="22"/>
        </w:rPr>
        <w:t xml:space="preserve"> &lt;</w:t>
      </w:r>
      <w:ins w:id="58" w:author="Author">
        <w:r w:rsidR="00522BF6">
          <w:rPr>
            <w:color w:val="000000"/>
            <w:szCs w:val="22"/>
          </w:rPr>
          <w:t xml:space="preserve"> </w:t>
        </w:r>
      </w:ins>
      <w:r>
        <w:rPr>
          <w:color w:val="000000"/>
          <w:szCs w:val="22"/>
        </w:rPr>
        <w:t>1/1000), foarte rare (&lt;</w:t>
      </w:r>
      <w:ins w:id="59" w:author="Author">
        <w:r w:rsidR="00522BF6">
          <w:rPr>
            <w:color w:val="000000"/>
            <w:szCs w:val="22"/>
          </w:rPr>
          <w:t xml:space="preserve"> </w:t>
        </w:r>
      </w:ins>
      <w:r>
        <w:rPr>
          <w:color w:val="000000"/>
          <w:szCs w:val="22"/>
        </w:rPr>
        <w:t>1/10000).</w:t>
      </w:r>
    </w:p>
    <w:p w14:paraId="05E5124A" w14:textId="77777777" w:rsidR="00276C78" w:rsidRDefault="00276C78" w:rsidP="004059E5">
      <w:pPr>
        <w:keepNext/>
        <w:rPr>
          <w:color w:val="000000"/>
          <w:szCs w:val="22"/>
          <w:u w:val="single"/>
        </w:rPr>
      </w:pPr>
    </w:p>
    <w:p w14:paraId="3FFB5542" w14:textId="77777777" w:rsidR="004B77E9" w:rsidRPr="006B508D" w:rsidRDefault="004B77E9" w:rsidP="004059E5">
      <w:pPr>
        <w:keepNext/>
        <w:rPr>
          <w:szCs w:val="22"/>
          <w:u w:val="single"/>
        </w:rPr>
      </w:pPr>
      <w:r w:rsidRPr="006B508D">
        <w:rPr>
          <w:szCs w:val="22"/>
          <w:u w:val="single"/>
        </w:rPr>
        <w:t>Tulburări metabolice şi de nutriţie</w:t>
      </w:r>
    </w:p>
    <w:p w14:paraId="28029D8B" w14:textId="77777777" w:rsidR="004B77E9" w:rsidRPr="006B508D" w:rsidRDefault="004B77E9" w:rsidP="004059E5">
      <w:pPr>
        <w:keepNext/>
        <w:rPr>
          <w:snapToGrid w:val="0"/>
          <w:szCs w:val="22"/>
        </w:rPr>
      </w:pPr>
      <w:r w:rsidRPr="006B508D">
        <w:rPr>
          <w:i/>
          <w:snapToGrid w:val="0"/>
          <w:szCs w:val="22"/>
        </w:rPr>
        <w:t>Frecvente:</w:t>
      </w:r>
      <w:r w:rsidRPr="006B508D">
        <w:rPr>
          <w:snapToGrid w:val="0"/>
          <w:szCs w:val="22"/>
        </w:rPr>
        <w:t xml:space="preserve"> anorexie</w:t>
      </w:r>
    </w:p>
    <w:p w14:paraId="0762ABCD" w14:textId="77777777" w:rsidR="00695848" w:rsidRPr="006B508D" w:rsidRDefault="00695848" w:rsidP="00695848">
      <w:pPr>
        <w:keepNext/>
        <w:rPr>
          <w:snapToGrid w:val="0"/>
          <w:szCs w:val="22"/>
        </w:rPr>
      </w:pPr>
      <w:r w:rsidRPr="00A500BB">
        <w:rPr>
          <w:rFonts w:eastAsia="Calibri"/>
          <w:i/>
        </w:rPr>
        <w:t>Foarte rare:</w:t>
      </w:r>
      <w:r w:rsidRPr="00A500BB">
        <w:rPr>
          <w:rFonts w:eastAsia="Calibri"/>
        </w:rPr>
        <w:t xml:space="preserve"> acidoză lactică</w:t>
      </w:r>
    </w:p>
    <w:p w14:paraId="6F6583D4" w14:textId="77777777" w:rsidR="004B77E9" w:rsidRPr="006B508D" w:rsidRDefault="004B77E9" w:rsidP="004059E5">
      <w:pPr>
        <w:keepNext/>
        <w:rPr>
          <w:b/>
          <w:i/>
          <w:szCs w:val="22"/>
        </w:rPr>
      </w:pPr>
    </w:p>
    <w:p w14:paraId="247F4A3D" w14:textId="77777777" w:rsidR="004B77E9" w:rsidRDefault="004B77E9" w:rsidP="004059E5">
      <w:pPr>
        <w:keepNext/>
        <w:rPr>
          <w:color w:val="000000"/>
          <w:szCs w:val="22"/>
          <w:u w:val="single"/>
        </w:rPr>
      </w:pPr>
      <w:r>
        <w:rPr>
          <w:color w:val="000000"/>
          <w:szCs w:val="22"/>
          <w:u w:val="single"/>
        </w:rPr>
        <w:t>Tulburări ale sistemului nervos</w:t>
      </w:r>
    </w:p>
    <w:p w14:paraId="424FC121" w14:textId="77777777" w:rsidR="004B77E9" w:rsidRDefault="004B77E9" w:rsidP="004059E5">
      <w:pPr>
        <w:keepNext/>
        <w:rPr>
          <w:snapToGrid w:val="0"/>
          <w:color w:val="000000"/>
          <w:szCs w:val="22"/>
        </w:rPr>
      </w:pPr>
      <w:r>
        <w:rPr>
          <w:i/>
          <w:snapToGrid w:val="0"/>
          <w:color w:val="000000"/>
          <w:szCs w:val="22"/>
        </w:rPr>
        <w:t>Frecvente</w:t>
      </w:r>
      <w:r>
        <w:rPr>
          <w:snapToGrid w:val="0"/>
          <w:color w:val="000000"/>
          <w:szCs w:val="22"/>
        </w:rPr>
        <w:t>: cefalee</w:t>
      </w:r>
    </w:p>
    <w:p w14:paraId="08B0E6F5" w14:textId="77777777" w:rsidR="004B77E9" w:rsidRDefault="004B77E9" w:rsidP="004059E5">
      <w:pPr>
        <w:keepNext/>
        <w:rPr>
          <w:b/>
          <w:i/>
          <w:color w:val="000000"/>
          <w:szCs w:val="22"/>
        </w:rPr>
      </w:pPr>
    </w:p>
    <w:p w14:paraId="059901ED" w14:textId="66ECAA70" w:rsidR="004B77E9" w:rsidRDefault="004B77E9" w:rsidP="004059E5">
      <w:pPr>
        <w:keepNext/>
        <w:widowControl w:val="0"/>
        <w:rPr>
          <w:color w:val="000000"/>
          <w:szCs w:val="22"/>
          <w:u w:val="single"/>
        </w:rPr>
      </w:pPr>
      <w:r>
        <w:rPr>
          <w:color w:val="000000"/>
          <w:szCs w:val="22"/>
          <w:u w:val="single"/>
        </w:rPr>
        <w:t>Tulburări gastro</w:t>
      </w:r>
      <w:r w:rsidR="00FE5D56">
        <w:rPr>
          <w:color w:val="000000"/>
          <w:szCs w:val="22"/>
          <w:u w:val="single"/>
        </w:rPr>
        <w:t>-</w:t>
      </w:r>
      <w:r>
        <w:rPr>
          <w:color w:val="000000"/>
          <w:szCs w:val="22"/>
          <w:u w:val="single"/>
        </w:rPr>
        <w:t>intestinale</w:t>
      </w:r>
    </w:p>
    <w:p w14:paraId="59EB880F" w14:textId="77777777" w:rsidR="004B77E9" w:rsidRDefault="004B77E9" w:rsidP="004059E5">
      <w:pPr>
        <w:keepNext/>
        <w:widowControl w:val="0"/>
        <w:rPr>
          <w:snapToGrid w:val="0"/>
          <w:color w:val="000000"/>
          <w:szCs w:val="22"/>
        </w:rPr>
      </w:pPr>
      <w:r>
        <w:rPr>
          <w:i/>
          <w:snapToGrid w:val="0"/>
          <w:color w:val="000000"/>
          <w:szCs w:val="22"/>
        </w:rPr>
        <w:t>Frecvente</w:t>
      </w:r>
      <w:r>
        <w:rPr>
          <w:snapToGrid w:val="0"/>
          <w:color w:val="000000"/>
          <w:szCs w:val="22"/>
        </w:rPr>
        <w:t>:</w:t>
      </w:r>
      <w:r>
        <w:rPr>
          <w:i/>
          <w:snapToGrid w:val="0"/>
          <w:color w:val="000000"/>
          <w:szCs w:val="22"/>
        </w:rPr>
        <w:t xml:space="preserve"> </w:t>
      </w:r>
      <w:r>
        <w:rPr>
          <w:snapToGrid w:val="0"/>
          <w:color w:val="000000"/>
          <w:szCs w:val="22"/>
        </w:rPr>
        <w:t>greaţă, vărsături, diaree</w:t>
      </w:r>
    </w:p>
    <w:p w14:paraId="3BCF92AC" w14:textId="77777777" w:rsidR="004B77E9" w:rsidRDefault="004B77E9" w:rsidP="004059E5">
      <w:pPr>
        <w:keepNext/>
        <w:widowControl w:val="0"/>
        <w:rPr>
          <w:color w:val="000000"/>
          <w:szCs w:val="22"/>
        </w:rPr>
      </w:pPr>
      <w:r>
        <w:rPr>
          <w:i/>
          <w:snapToGrid w:val="0"/>
          <w:color w:val="000000"/>
          <w:szCs w:val="22"/>
        </w:rPr>
        <w:t>Rare</w:t>
      </w:r>
      <w:r>
        <w:rPr>
          <w:i/>
          <w:color w:val="000000"/>
          <w:szCs w:val="22"/>
        </w:rPr>
        <w:t xml:space="preserve">: </w:t>
      </w:r>
      <w:r>
        <w:rPr>
          <w:color w:val="000000"/>
          <w:szCs w:val="22"/>
        </w:rPr>
        <w:t>pancreatită</w:t>
      </w:r>
    </w:p>
    <w:p w14:paraId="253AA78E" w14:textId="77777777" w:rsidR="004B77E9" w:rsidRDefault="004B77E9" w:rsidP="004059E5">
      <w:pPr>
        <w:keepNext/>
        <w:widowControl w:val="0"/>
        <w:rPr>
          <w:snapToGrid w:val="0"/>
          <w:color w:val="000000"/>
          <w:szCs w:val="22"/>
        </w:rPr>
      </w:pPr>
    </w:p>
    <w:p w14:paraId="563AA89C" w14:textId="77777777" w:rsidR="004B77E9" w:rsidRDefault="004B77E9" w:rsidP="004059E5">
      <w:pPr>
        <w:keepNext/>
        <w:widowControl w:val="0"/>
        <w:rPr>
          <w:color w:val="000000"/>
          <w:szCs w:val="22"/>
          <w:u w:val="single"/>
        </w:rPr>
      </w:pPr>
      <w:r>
        <w:rPr>
          <w:color w:val="000000"/>
          <w:szCs w:val="22"/>
          <w:u w:val="single"/>
        </w:rPr>
        <w:t>Afecţiuni cutanate şi ale ţesutului subcutanat</w:t>
      </w:r>
    </w:p>
    <w:p w14:paraId="23634117" w14:textId="77777777" w:rsidR="004B77E9" w:rsidRDefault="004B77E9" w:rsidP="004059E5">
      <w:pPr>
        <w:keepNext/>
        <w:widowControl w:val="0"/>
        <w:rPr>
          <w:snapToGrid w:val="0"/>
          <w:color w:val="000000"/>
          <w:szCs w:val="22"/>
        </w:rPr>
      </w:pPr>
      <w:r>
        <w:rPr>
          <w:i/>
          <w:snapToGrid w:val="0"/>
          <w:color w:val="000000"/>
          <w:szCs w:val="22"/>
        </w:rPr>
        <w:t>Frecvente</w:t>
      </w:r>
      <w:r>
        <w:rPr>
          <w:snapToGrid w:val="0"/>
          <w:color w:val="000000"/>
          <w:szCs w:val="22"/>
        </w:rPr>
        <w:t>: erupţie cutanată (fără simptomatologie sistemică)</w:t>
      </w:r>
    </w:p>
    <w:p w14:paraId="31C4CFB8" w14:textId="77777777" w:rsidR="004B77E9" w:rsidRDefault="004B77E9" w:rsidP="004059E5">
      <w:pPr>
        <w:keepNext/>
        <w:widowControl w:val="0"/>
        <w:rPr>
          <w:snapToGrid w:val="0"/>
          <w:color w:val="000000"/>
          <w:szCs w:val="22"/>
        </w:rPr>
      </w:pPr>
      <w:r>
        <w:rPr>
          <w:i/>
          <w:snapToGrid w:val="0"/>
          <w:color w:val="000000"/>
          <w:szCs w:val="22"/>
        </w:rPr>
        <w:t>Foarte</w:t>
      </w:r>
      <w:r>
        <w:rPr>
          <w:b/>
          <w:snapToGrid w:val="0"/>
          <w:color w:val="000000"/>
          <w:szCs w:val="22"/>
        </w:rPr>
        <w:t xml:space="preserve"> </w:t>
      </w:r>
      <w:r>
        <w:rPr>
          <w:i/>
          <w:snapToGrid w:val="0"/>
          <w:color w:val="000000"/>
          <w:szCs w:val="22"/>
        </w:rPr>
        <w:t>rare</w:t>
      </w:r>
      <w:r>
        <w:rPr>
          <w:snapToGrid w:val="0"/>
          <w:color w:val="000000"/>
          <w:szCs w:val="22"/>
        </w:rPr>
        <w:t>: eritem polimorf, sindrom Stevens-Johnson şi necroliză epidermică toxică</w:t>
      </w:r>
    </w:p>
    <w:p w14:paraId="6661A0CE" w14:textId="77777777" w:rsidR="004B77E9" w:rsidRDefault="004B77E9" w:rsidP="004059E5">
      <w:pPr>
        <w:keepNext/>
        <w:widowControl w:val="0"/>
        <w:rPr>
          <w:snapToGrid w:val="0"/>
          <w:color w:val="000000"/>
          <w:szCs w:val="22"/>
        </w:rPr>
      </w:pPr>
    </w:p>
    <w:p w14:paraId="4A62EC4E" w14:textId="77777777" w:rsidR="004B77E9" w:rsidRDefault="004B77E9" w:rsidP="004059E5">
      <w:pPr>
        <w:keepNext/>
        <w:widowControl w:val="0"/>
        <w:rPr>
          <w:color w:val="000000"/>
          <w:szCs w:val="22"/>
          <w:u w:val="single"/>
        </w:rPr>
      </w:pPr>
      <w:r>
        <w:rPr>
          <w:color w:val="000000"/>
          <w:szCs w:val="22"/>
          <w:u w:val="single"/>
        </w:rPr>
        <w:t>Tulburări generale şi la nivelul locului de administrare</w:t>
      </w:r>
    </w:p>
    <w:p w14:paraId="501054A3" w14:textId="77777777" w:rsidR="004B77E9" w:rsidRDefault="004B77E9" w:rsidP="004059E5">
      <w:pPr>
        <w:keepNext/>
        <w:widowControl w:val="0"/>
        <w:rPr>
          <w:snapToGrid w:val="0"/>
          <w:color w:val="000000"/>
          <w:szCs w:val="22"/>
        </w:rPr>
      </w:pPr>
      <w:r>
        <w:rPr>
          <w:i/>
          <w:snapToGrid w:val="0"/>
          <w:color w:val="000000"/>
          <w:szCs w:val="22"/>
        </w:rPr>
        <w:t>Frecvente</w:t>
      </w:r>
      <w:r>
        <w:rPr>
          <w:snapToGrid w:val="0"/>
          <w:color w:val="000000"/>
          <w:szCs w:val="22"/>
        </w:rPr>
        <w:t>: febră, letargie, fatigabilitate</w:t>
      </w:r>
    </w:p>
    <w:p w14:paraId="1D8BC510" w14:textId="77777777" w:rsidR="00A65E31" w:rsidRDefault="00A65E31" w:rsidP="00F77B1E">
      <w:pPr>
        <w:widowControl w:val="0"/>
        <w:rPr>
          <w:bCs/>
          <w:color w:val="000000"/>
          <w:u w:val="single"/>
        </w:rPr>
      </w:pPr>
    </w:p>
    <w:p w14:paraId="1613B41B" w14:textId="77777777" w:rsidR="00F77B1E" w:rsidRPr="00FA7AE8" w:rsidRDefault="00F77B1E" w:rsidP="00F77B1E">
      <w:pPr>
        <w:widowControl w:val="0"/>
        <w:rPr>
          <w:bCs/>
          <w:i/>
          <w:iCs/>
          <w:color w:val="000000"/>
        </w:rPr>
      </w:pPr>
      <w:r w:rsidRPr="00FA7AE8">
        <w:rPr>
          <w:bCs/>
          <w:i/>
          <w:iCs/>
          <w:color w:val="000000"/>
        </w:rPr>
        <w:t>Descrierea reacțiilor adverse selectate</w:t>
      </w:r>
    </w:p>
    <w:p w14:paraId="0CF1399E" w14:textId="77777777" w:rsidR="00F77B1E" w:rsidRDefault="00F77B1E" w:rsidP="00F77B1E">
      <w:pPr>
        <w:widowControl w:val="0"/>
        <w:rPr>
          <w:bCs/>
          <w:i/>
          <w:color w:val="000000"/>
          <w:u w:val="single"/>
        </w:rPr>
      </w:pPr>
    </w:p>
    <w:p w14:paraId="1D3C12A8" w14:textId="77777777" w:rsidR="00F77B1E" w:rsidRPr="005858C7" w:rsidRDefault="00DB1EB6" w:rsidP="00F77B1E">
      <w:pPr>
        <w:widowControl w:val="0"/>
        <w:rPr>
          <w:bCs/>
          <w:i/>
          <w:color w:val="000000"/>
          <w:u w:val="single"/>
        </w:rPr>
      </w:pPr>
      <w:r>
        <w:rPr>
          <w:bCs/>
          <w:i/>
          <w:color w:val="000000"/>
          <w:u w:val="single"/>
        </w:rPr>
        <w:t>Reacţii de h</w:t>
      </w:r>
      <w:r w:rsidR="00F77B1E" w:rsidRPr="005858C7">
        <w:rPr>
          <w:bCs/>
          <w:i/>
          <w:color w:val="000000"/>
          <w:u w:val="single"/>
        </w:rPr>
        <w:t>ipersensibilitate la abacavir</w:t>
      </w:r>
    </w:p>
    <w:p w14:paraId="24A4699C" w14:textId="52F9146E" w:rsidR="00F77B1E" w:rsidRPr="000C6839" w:rsidRDefault="00F77B1E" w:rsidP="00F77B1E">
      <w:pPr>
        <w:widowControl w:val="0"/>
        <w:rPr>
          <w:bCs/>
          <w:color w:val="000000"/>
        </w:rPr>
      </w:pPr>
      <w:r w:rsidRPr="000C6839">
        <w:rPr>
          <w:bCs/>
          <w:color w:val="000000"/>
        </w:rPr>
        <w:t xml:space="preserve">Semnele și simptomele acestor RHS sunt enumerate mai jos. Acestea au fost identificate fie în urma studiilor clinice, fie în timpul monitorizării după punerea pe piață. Cele </w:t>
      </w:r>
      <w:r w:rsidR="000C6839" w:rsidRPr="000C6839">
        <w:rPr>
          <w:bCs/>
          <w:color w:val="000000"/>
        </w:rPr>
        <w:t>raportate</w:t>
      </w:r>
      <w:r w:rsidRPr="000C6839">
        <w:rPr>
          <w:bCs/>
          <w:color w:val="000000"/>
        </w:rPr>
        <w:t xml:space="preserve"> </w:t>
      </w:r>
      <w:r w:rsidRPr="000C6839">
        <w:rPr>
          <w:b/>
          <w:bCs/>
          <w:color w:val="000000"/>
        </w:rPr>
        <w:t>la cel</w:t>
      </w:r>
      <w:r w:rsidRPr="000C6839">
        <w:rPr>
          <w:bCs/>
          <w:color w:val="000000"/>
        </w:rPr>
        <w:t xml:space="preserve"> </w:t>
      </w:r>
      <w:r w:rsidRPr="000C6839">
        <w:rPr>
          <w:b/>
          <w:bCs/>
          <w:color w:val="000000"/>
        </w:rPr>
        <w:t xml:space="preserve">puțin 10%  </w:t>
      </w:r>
      <w:r w:rsidRPr="000C6839">
        <w:rPr>
          <w:bCs/>
          <w:color w:val="000000"/>
        </w:rPr>
        <w:t>dintre pacienții cu reacție de hipersensibilitate sunt scrise cu caractere îngroșate.</w:t>
      </w:r>
    </w:p>
    <w:p w14:paraId="52745073" w14:textId="77777777" w:rsidR="00F77B1E" w:rsidRDefault="00F77B1E" w:rsidP="00F77B1E">
      <w:pPr>
        <w:widowControl w:val="0"/>
        <w:rPr>
          <w:bCs/>
          <w:color w:val="000000"/>
        </w:rPr>
      </w:pPr>
    </w:p>
    <w:p w14:paraId="533F3041" w14:textId="38918F29" w:rsidR="004B77E9" w:rsidRDefault="00F77B1E" w:rsidP="004059E5">
      <w:pPr>
        <w:keepNext/>
        <w:widowControl w:val="0"/>
        <w:rPr>
          <w:bCs/>
          <w:color w:val="000000"/>
        </w:rPr>
      </w:pPr>
      <w:r>
        <w:rPr>
          <w:bCs/>
          <w:color w:val="000000"/>
        </w:rPr>
        <w:t>Aproximativ toți pacienții care dezvoltă reacții de hipersensibilitate vor prezenta febră și/sau erupții cutanate (de regulă</w:t>
      </w:r>
      <w:r w:rsidR="003018C0">
        <w:rPr>
          <w:bCs/>
          <w:color w:val="000000"/>
        </w:rPr>
        <w:t>, de tip</w:t>
      </w:r>
      <w:r>
        <w:rPr>
          <w:bCs/>
          <w:color w:val="000000"/>
        </w:rPr>
        <w:t xml:space="preserve"> maculopapular sau urticari</w:t>
      </w:r>
      <w:r w:rsidR="003018C0">
        <w:rPr>
          <w:bCs/>
          <w:color w:val="000000"/>
        </w:rPr>
        <w:t>a</w:t>
      </w:r>
      <w:r>
        <w:rPr>
          <w:bCs/>
          <w:color w:val="000000"/>
        </w:rPr>
        <w:t xml:space="preserve">n) ca parte a sindromului, </w:t>
      </w:r>
      <w:r w:rsidR="003018C0">
        <w:rPr>
          <w:bCs/>
          <w:color w:val="000000"/>
        </w:rPr>
        <w:t xml:space="preserve">deşi </w:t>
      </w:r>
      <w:r>
        <w:rPr>
          <w:bCs/>
          <w:color w:val="000000"/>
        </w:rPr>
        <w:t>au</w:t>
      </w:r>
      <w:r w:rsidR="003018C0">
        <w:rPr>
          <w:bCs/>
          <w:color w:val="000000"/>
        </w:rPr>
        <w:t xml:space="preserve"> fost</w:t>
      </w:r>
      <w:r>
        <w:rPr>
          <w:bCs/>
          <w:color w:val="000000"/>
        </w:rPr>
        <w:t xml:space="preserve"> observat</w:t>
      </w:r>
      <w:r w:rsidR="003018C0">
        <w:rPr>
          <w:bCs/>
          <w:color w:val="000000"/>
        </w:rPr>
        <w:t>e</w:t>
      </w:r>
      <w:r>
        <w:rPr>
          <w:bCs/>
          <w:color w:val="000000"/>
        </w:rPr>
        <w:t xml:space="preserve"> </w:t>
      </w:r>
      <w:r w:rsidRPr="00B83ABE">
        <w:rPr>
          <w:bCs/>
          <w:color w:val="000000"/>
        </w:rPr>
        <w:t>și reacții de hipersensibilitate</w:t>
      </w:r>
      <w:r>
        <w:rPr>
          <w:bCs/>
          <w:color w:val="000000"/>
        </w:rPr>
        <w:t xml:space="preserve"> fără erupții cutanate sau febră. Alte simptome cheie includ simptome gastro</w:t>
      </w:r>
      <w:r w:rsidR="00FE5D56">
        <w:rPr>
          <w:bCs/>
          <w:color w:val="000000"/>
        </w:rPr>
        <w:t>-</w:t>
      </w:r>
      <w:r>
        <w:rPr>
          <w:bCs/>
          <w:color w:val="000000"/>
        </w:rPr>
        <w:t>intestinale, respiratorii sau constituționale</w:t>
      </w:r>
      <w:r w:rsidR="00FE5D56">
        <w:rPr>
          <w:bCs/>
          <w:color w:val="000000"/>
        </w:rPr>
        <w:t>,</w:t>
      </w:r>
      <w:r>
        <w:rPr>
          <w:bCs/>
          <w:color w:val="000000"/>
        </w:rPr>
        <w:t xml:space="preserve"> cum ar fi letargia și starea</w:t>
      </w:r>
      <w:r w:rsidR="003018C0">
        <w:rPr>
          <w:bCs/>
          <w:color w:val="000000"/>
        </w:rPr>
        <w:t xml:space="preserve"> generală</w:t>
      </w:r>
      <w:r>
        <w:rPr>
          <w:bCs/>
          <w:color w:val="000000"/>
        </w:rPr>
        <w:t xml:space="preserve"> de rău.</w:t>
      </w:r>
    </w:p>
    <w:p w14:paraId="3A2B1DB5" w14:textId="77777777" w:rsidR="00F77B1E" w:rsidRDefault="00F77B1E" w:rsidP="004059E5">
      <w:pPr>
        <w:keepNext/>
        <w:widowControl w:val="0"/>
        <w:rPr>
          <w:bCs/>
          <w:color w:val="000000"/>
        </w:rPr>
      </w:pPr>
    </w:p>
    <w:tbl>
      <w:tblPr>
        <w:tblW w:w="9214" w:type="dxa"/>
        <w:tblInd w:w="-34" w:type="dxa"/>
        <w:tblLayout w:type="fixed"/>
        <w:tblLook w:val="0000" w:firstRow="0" w:lastRow="0" w:firstColumn="0" w:lastColumn="0" w:noHBand="0" w:noVBand="0"/>
      </w:tblPr>
      <w:tblGrid>
        <w:gridCol w:w="2836"/>
        <w:gridCol w:w="6378"/>
      </w:tblGrid>
      <w:tr w:rsidR="00F77B1E" w:rsidRPr="00C57F9F" w14:paraId="268EECFF" w14:textId="77777777" w:rsidTr="00283BA6">
        <w:trPr>
          <w:trHeight w:val="264"/>
        </w:trPr>
        <w:tc>
          <w:tcPr>
            <w:tcW w:w="2836" w:type="dxa"/>
          </w:tcPr>
          <w:p w14:paraId="231F7868" w14:textId="77777777" w:rsidR="00F77B1E" w:rsidRPr="00166A79" w:rsidRDefault="00C70ABA" w:rsidP="00283BA6">
            <w:pPr>
              <w:rPr>
                <w:i/>
              </w:rPr>
            </w:pPr>
            <w:r>
              <w:rPr>
                <w:i/>
              </w:rPr>
              <w:t>Cutanat</w:t>
            </w:r>
          </w:p>
        </w:tc>
        <w:tc>
          <w:tcPr>
            <w:tcW w:w="6378" w:type="dxa"/>
          </w:tcPr>
          <w:p w14:paraId="095AE47C" w14:textId="77777777" w:rsidR="00F77B1E" w:rsidRPr="00C57F9F" w:rsidRDefault="00F77B1E" w:rsidP="00283BA6">
            <w:r>
              <w:rPr>
                <w:b/>
              </w:rPr>
              <w:t>Erupții cutanate</w:t>
            </w:r>
            <w:r w:rsidRPr="00C57F9F">
              <w:rPr>
                <w:b/>
              </w:rPr>
              <w:t xml:space="preserve"> </w:t>
            </w:r>
            <w:r w:rsidRPr="00C57F9F">
              <w:t>(</w:t>
            </w:r>
            <w:r w:rsidR="00166A79">
              <w:rPr>
                <w:bCs/>
                <w:color w:val="000000"/>
              </w:rPr>
              <w:t>de regulă, de tip maculopapular sau urticarian</w:t>
            </w:r>
            <w:r w:rsidRPr="00C57F9F">
              <w:t>)</w:t>
            </w:r>
          </w:p>
          <w:p w14:paraId="7EFC0D15" w14:textId="77777777" w:rsidR="00F77B1E" w:rsidRPr="00C57F9F" w:rsidRDefault="00F77B1E" w:rsidP="00283BA6">
            <w:pPr>
              <w:rPr>
                <w:b/>
              </w:rPr>
            </w:pPr>
          </w:p>
        </w:tc>
      </w:tr>
      <w:tr w:rsidR="00F77B1E" w:rsidRPr="00C57F9F" w14:paraId="387EEE55" w14:textId="77777777" w:rsidTr="00283BA6">
        <w:trPr>
          <w:trHeight w:val="264"/>
        </w:trPr>
        <w:tc>
          <w:tcPr>
            <w:tcW w:w="2836" w:type="dxa"/>
          </w:tcPr>
          <w:p w14:paraId="5426AA9B" w14:textId="75045D91" w:rsidR="00F77B1E" w:rsidRPr="00C57F9F" w:rsidRDefault="00F77B1E" w:rsidP="00283BA6">
            <w:pPr>
              <w:rPr>
                <w:b/>
                <w:i/>
              </w:rPr>
            </w:pPr>
            <w:r>
              <w:rPr>
                <w:i/>
              </w:rPr>
              <w:t>T</w:t>
            </w:r>
            <w:r w:rsidRPr="00C57F9F">
              <w:rPr>
                <w:i/>
              </w:rPr>
              <w:t>ract</w:t>
            </w:r>
            <w:r>
              <w:rPr>
                <w:i/>
              </w:rPr>
              <w:t xml:space="preserve">  gastro</w:t>
            </w:r>
            <w:r w:rsidR="00FE5D56">
              <w:rPr>
                <w:i/>
              </w:rPr>
              <w:t>-</w:t>
            </w:r>
            <w:r>
              <w:rPr>
                <w:i/>
              </w:rPr>
              <w:t>intestinal</w:t>
            </w:r>
          </w:p>
        </w:tc>
        <w:tc>
          <w:tcPr>
            <w:tcW w:w="6378" w:type="dxa"/>
          </w:tcPr>
          <w:p w14:paraId="6A6BF072" w14:textId="77777777" w:rsidR="00F77B1E" w:rsidRPr="00C57F9F" w:rsidRDefault="00F77B1E" w:rsidP="00283BA6">
            <w:r>
              <w:rPr>
                <w:b/>
              </w:rPr>
              <w:t>Greață</w:t>
            </w:r>
            <w:r w:rsidRPr="00C57F9F">
              <w:rPr>
                <w:b/>
              </w:rPr>
              <w:t xml:space="preserve">, </w:t>
            </w:r>
            <w:r>
              <w:rPr>
                <w:b/>
              </w:rPr>
              <w:t>vărsături</w:t>
            </w:r>
            <w:r w:rsidRPr="00C57F9F">
              <w:rPr>
                <w:b/>
              </w:rPr>
              <w:t>, diar</w:t>
            </w:r>
            <w:r>
              <w:rPr>
                <w:b/>
              </w:rPr>
              <w:t>ee</w:t>
            </w:r>
            <w:r w:rsidRPr="00C57F9F">
              <w:rPr>
                <w:b/>
              </w:rPr>
              <w:t xml:space="preserve">, </w:t>
            </w:r>
            <w:r>
              <w:rPr>
                <w:b/>
              </w:rPr>
              <w:t>dureri abdominale</w:t>
            </w:r>
            <w:r w:rsidRPr="00C57F9F">
              <w:t xml:space="preserve">, </w:t>
            </w:r>
            <w:r>
              <w:t>ulcerații bucale</w:t>
            </w:r>
          </w:p>
          <w:p w14:paraId="49F43415" w14:textId="77777777" w:rsidR="00F77B1E" w:rsidRPr="00C57F9F" w:rsidRDefault="00F77B1E" w:rsidP="00283BA6">
            <w:pPr>
              <w:rPr>
                <w:b/>
              </w:rPr>
            </w:pPr>
          </w:p>
        </w:tc>
      </w:tr>
      <w:tr w:rsidR="00F77B1E" w:rsidRPr="00C57F9F" w14:paraId="799107E9" w14:textId="77777777" w:rsidTr="00283BA6">
        <w:trPr>
          <w:trHeight w:val="264"/>
        </w:trPr>
        <w:tc>
          <w:tcPr>
            <w:tcW w:w="2836" w:type="dxa"/>
          </w:tcPr>
          <w:p w14:paraId="788A1183" w14:textId="77777777" w:rsidR="00F77B1E" w:rsidRPr="00C57F9F" w:rsidRDefault="00F77B1E" w:rsidP="00283BA6">
            <w:pPr>
              <w:rPr>
                <w:b/>
                <w:i/>
              </w:rPr>
            </w:pPr>
            <w:r>
              <w:rPr>
                <w:i/>
              </w:rPr>
              <w:t>T</w:t>
            </w:r>
            <w:r w:rsidRPr="00C57F9F">
              <w:rPr>
                <w:i/>
              </w:rPr>
              <w:t>ract</w:t>
            </w:r>
            <w:r>
              <w:rPr>
                <w:i/>
              </w:rPr>
              <w:t xml:space="preserve"> respirator</w:t>
            </w:r>
          </w:p>
        </w:tc>
        <w:tc>
          <w:tcPr>
            <w:tcW w:w="6378" w:type="dxa"/>
          </w:tcPr>
          <w:p w14:paraId="63CEB83D" w14:textId="432DF182" w:rsidR="00F77B1E" w:rsidRPr="00C57F9F" w:rsidRDefault="00F77B1E" w:rsidP="00283BA6">
            <w:r w:rsidRPr="00C57F9F">
              <w:rPr>
                <w:b/>
              </w:rPr>
              <w:t>D</w:t>
            </w:r>
            <w:r>
              <w:rPr>
                <w:b/>
              </w:rPr>
              <w:t>ispnee</w:t>
            </w:r>
            <w:r w:rsidRPr="005D5021">
              <w:t xml:space="preserve">, </w:t>
            </w:r>
            <w:r w:rsidRPr="005D5021">
              <w:rPr>
                <w:b/>
              </w:rPr>
              <w:t>tuse,</w:t>
            </w:r>
            <w:r w:rsidRPr="00C57F9F">
              <w:t xml:space="preserve"> </w:t>
            </w:r>
            <w:r>
              <w:t>durere în gât</w:t>
            </w:r>
            <w:r w:rsidRPr="00C57F9F">
              <w:t xml:space="preserve">, </w:t>
            </w:r>
            <w:r>
              <w:t>sindrom de detresă respiratorie la adult</w:t>
            </w:r>
            <w:r w:rsidRPr="00C57F9F">
              <w:t xml:space="preserve">, </w:t>
            </w:r>
            <w:r>
              <w:t>insuficiență respiratorie</w:t>
            </w:r>
          </w:p>
          <w:p w14:paraId="0C7EDA80" w14:textId="77777777" w:rsidR="00F77B1E" w:rsidRPr="00C57F9F" w:rsidRDefault="00F77B1E" w:rsidP="00283BA6">
            <w:pPr>
              <w:pStyle w:val="bullethead"/>
              <w:tabs>
                <w:tab w:val="left" w:pos="567"/>
              </w:tabs>
              <w:spacing w:before="0" w:line="260" w:lineRule="exact"/>
              <w:rPr>
                <w:kern w:val="0"/>
              </w:rPr>
            </w:pPr>
          </w:p>
        </w:tc>
      </w:tr>
      <w:tr w:rsidR="00F77B1E" w:rsidRPr="00C57F9F" w14:paraId="6E2E2B47" w14:textId="77777777" w:rsidTr="00283BA6">
        <w:trPr>
          <w:trHeight w:val="264"/>
        </w:trPr>
        <w:tc>
          <w:tcPr>
            <w:tcW w:w="2836" w:type="dxa"/>
          </w:tcPr>
          <w:p w14:paraId="4BE96450" w14:textId="77777777" w:rsidR="00F77B1E" w:rsidRPr="008248EB" w:rsidRDefault="00F77B1E" w:rsidP="00283BA6">
            <w:pPr>
              <w:rPr>
                <w:i/>
              </w:rPr>
            </w:pPr>
            <w:r w:rsidRPr="008248EB">
              <w:rPr>
                <w:i/>
              </w:rPr>
              <w:t>Diverse</w:t>
            </w:r>
          </w:p>
        </w:tc>
        <w:tc>
          <w:tcPr>
            <w:tcW w:w="6378" w:type="dxa"/>
          </w:tcPr>
          <w:p w14:paraId="53BA35D7" w14:textId="77777777" w:rsidR="00F77B1E" w:rsidRPr="00C57F9F" w:rsidRDefault="00F77B1E" w:rsidP="00283BA6">
            <w:r w:rsidRPr="00C57F9F">
              <w:rPr>
                <w:b/>
              </w:rPr>
              <w:t>Fe</w:t>
            </w:r>
            <w:r>
              <w:rPr>
                <w:b/>
              </w:rPr>
              <w:t>bră</w:t>
            </w:r>
            <w:r w:rsidRPr="00C57F9F">
              <w:rPr>
                <w:b/>
              </w:rPr>
              <w:t>, let</w:t>
            </w:r>
            <w:r>
              <w:rPr>
                <w:b/>
              </w:rPr>
              <w:t>argie</w:t>
            </w:r>
            <w:r w:rsidRPr="00C57F9F">
              <w:rPr>
                <w:b/>
              </w:rPr>
              <w:t xml:space="preserve">, </w:t>
            </w:r>
            <w:r>
              <w:rPr>
                <w:b/>
              </w:rPr>
              <w:t>stare</w:t>
            </w:r>
            <w:r w:rsidR="00166A79">
              <w:rPr>
                <w:b/>
              </w:rPr>
              <w:t xml:space="preserve"> generală</w:t>
            </w:r>
            <w:r>
              <w:rPr>
                <w:b/>
              </w:rPr>
              <w:t xml:space="preserve"> de rău</w:t>
            </w:r>
            <w:r w:rsidRPr="00C57F9F">
              <w:t>, edem, l</w:t>
            </w:r>
            <w:r>
              <w:t>imfadenopatie</w:t>
            </w:r>
            <w:r w:rsidRPr="00C57F9F">
              <w:t>, h</w:t>
            </w:r>
            <w:r>
              <w:t>ipotensiune</w:t>
            </w:r>
            <w:r w:rsidR="00C70ABA">
              <w:t xml:space="preserve"> arterială</w:t>
            </w:r>
            <w:r>
              <w:t>, conjunctivită</w:t>
            </w:r>
            <w:r w:rsidRPr="00C57F9F">
              <w:t>, ana</w:t>
            </w:r>
            <w:r>
              <w:t>filaxie</w:t>
            </w:r>
          </w:p>
          <w:p w14:paraId="29B05EB6" w14:textId="77777777" w:rsidR="00F77B1E" w:rsidRPr="00C57F9F" w:rsidRDefault="00F77B1E" w:rsidP="00283BA6">
            <w:pPr>
              <w:rPr>
                <w:b/>
              </w:rPr>
            </w:pPr>
          </w:p>
        </w:tc>
      </w:tr>
      <w:tr w:rsidR="00F77B1E" w:rsidRPr="00C57F9F" w14:paraId="08453303" w14:textId="77777777" w:rsidTr="00283BA6">
        <w:trPr>
          <w:trHeight w:val="264"/>
        </w:trPr>
        <w:tc>
          <w:tcPr>
            <w:tcW w:w="2836" w:type="dxa"/>
          </w:tcPr>
          <w:p w14:paraId="7C3F47B6" w14:textId="77777777" w:rsidR="00F77B1E" w:rsidRPr="00C57F9F" w:rsidRDefault="00F77B1E" w:rsidP="00283BA6">
            <w:pPr>
              <w:rPr>
                <w:b/>
                <w:i/>
              </w:rPr>
            </w:pPr>
            <w:r w:rsidRPr="00C57F9F">
              <w:rPr>
                <w:i/>
              </w:rPr>
              <w:t>Neurologic</w:t>
            </w:r>
            <w:r>
              <w:rPr>
                <w:i/>
              </w:rPr>
              <w:t>e</w:t>
            </w:r>
            <w:r w:rsidRPr="00C57F9F">
              <w:rPr>
                <w:i/>
              </w:rPr>
              <w:t>/Ps</w:t>
            </w:r>
            <w:r>
              <w:rPr>
                <w:i/>
              </w:rPr>
              <w:t>ihiatrice</w:t>
            </w:r>
          </w:p>
        </w:tc>
        <w:tc>
          <w:tcPr>
            <w:tcW w:w="6378" w:type="dxa"/>
          </w:tcPr>
          <w:p w14:paraId="22AF1A50" w14:textId="77777777" w:rsidR="00F77B1E" w:rsidRPr="00C57F9F" w:rsidRDefault="00F77B1E" w:rsidP="00283BA6">
            <w:r>
              <w:rPr>
                <w:b/>
              </w:rPr>
              <w:t>Cefalee</w:t>
            </w:r>
            <w:r w:rsidRPr="00C57F9F">
              <w:t>, par</w:t>
            </w:r>
            <w:r>
              <w:t>estezie</w:t>
            </w:r>
          </w:p>
          <w:p w14:paraId="32913905" w14:textId="77777777" w:rsidR="00F77B1E" w:rsidRPr="00C57F9F" w:rsidRDefault="00F77B1E" w:rsidP="00283BA6">
            <w:pPr>
              <w:rPr>
                <w:b/>
              </w:rPr>
            </w:pPr>
          </w:p>
        </w:tc>
      </w:tr>
      <w:tr w:rsidR="00F77B1E" w:rsidRPr="00C57F9F" w14:paraId="1EB8AEB3" w14:textId="77777777" w:rsidTr="00283BA6">
        <w:trPr>
          <w:trHeight w:val="264"/>
        </w:trPr>
        <w:tc>
          <w:tcPr>
            <w:tcW w:w="2836" w:type="dxa"/>
          </w:tcPr>
          <w:p w14:paraId="61C2A46C" w14:textId="77777777" w:rsidR="00F77B1E" w:rsidRPr="00C57F9F" w:rsidRDefault="00F77B1E" w:rsidP="00283BA6">
            <w:pPr>
              <w:rPr>
                <w:b/>
                <w:i/>
              </w:rPr>
            </w:pPr>
            <w:r w:rsidRPr="00C57F9F">
              <w:rPr>
                <w:i/>
              </w:rPr>
              <w:t>Hematologic</w:t>
            </w:r>
            <w:r>
              <w:rPr>
                <w:i/>
              </w:rPr>
              <w:t>e</w:t>
            </w:r>
          </w:p>
        </w:tc>
        <w:tc>
          <w:tcPr>
            <w:tcW w:w="6378" w:type="dxa"/>
          </w:tcPr>
          <w:p w14:paraId="032AB521" w14:textId="77777777" w:rsidR="00F77B1E" w:rsidRPr="00C57F9F" w:rsidRDefault="00F77B1E" w:rsidP="00283BA6">
            <w:r w:rsidRPr="00C57F9F">
              <w:t>L</w:t>
            </w:r>
            <w:r>
              <w:t>imfopenie</w:t>
            </w:r>
          </w:p>
          <w:p w14:paraId="18736A10" w14:textId="77777777" w:rsidR="00F77B1E" w:rsidRPr="00C57F9F" w:rsidRDefault="00F77B1E" w:rsidP="00283BA6">
            <w:pPr>
              <w:rPr>
                <w:b/>
              </w:rPr>
            </w:pPr>
          </w:p>
        </w:tc>
      </w:tr>
      <w:tr w:rsidR="00F77B1E" w:rsidRPr="00C57F9F" w14:paraId="2303EEEF" w14:textId="77777777" w:rsidTr="00283BA6">
        <w:trPr>
          <w:trHeight w:val="264"/>
        </w:trPr>
        <w:tc>
          <w:tcPr>
            <w:tcW w:w="2836" w:type="dxa"/>
          </w:tcPr>
          <w:p w14:paraId="2E12CD10" w14:textId="77777777" w:rsidR="00F77B1E" w:rsidRPr="00C57F9F" w:rsidRDefault="00F77B1E" w:rsidP="00283BA6">
            <w:pPr>
              <w:rPr>
                <w:b/>
                <w:i/>
              </w:rPr>
            </w:pPr>
            <w:r>
              <w:rPr>
                <w:i/>
              </w:rPr>
              <w:t>Ficat</w:t>
            </w:r>
            <w:r w:rsidRPr="00C57F9F">
              <w:rPr>
                <w:i/>
              </w:rPr>
              <w:t>/pancreas</w:t>
            </w:r>
          </w:p>
        </w:tc>
        <w:tc>
          <w:tcPr>
            <w:tcW w:w="6378" w:type="dxa"/>
          </w:tcPr>
          <w:p w14:paraId="2251B5F5" w14:textId="77777777" w:rsidR="00F77B1E" w:rsidRPr="00C57F9F" w:rsidRDefault="00F77B1E" w:rsidP="00283BA6">
            <w:r>
              <w:rPr>
                <w:b/>
              </w:rPr>
              <w:t>Creșter</w:t>
            </w:r>
            <w:r w:rsidR="006E0508">
              <w:rPr>
                <w:b/>
              </w:rPr>
              <w:t>i ale</w:t>
            </w:r>
            <w:r>
              <w:rPr>
                <w:b/>
              </w:rPr>
              <w:t xml:space="preserve"> valorilor testelor funcți</w:t>
            </w:r>
            <w:r w:rsidR="006E0508">
              <w:rPr>
                <w:b/>
              </w:rPr>
              <w:t>onale</w:t>
            </w:r>
            <w:r>
              <w:rPr>
                <w:b/>
              </w:rPr>
              <w:t xml:space="preserve"> hepatice</w:t>
            </w:r>
            <w:r w:rsidRPr="00C57F9F">
              <w:rPr>
                <w:b/>
              </w:rPr>
              <w:t xml:space="preserve">, </w:t>
            </w:r>
            <w:r w:rsidRPr="00C57F9F">
              <w:t>hepatit</w:t>
            </w:r>
            <w:r>
              <w:t>ă</w:t>
            </w:r>
            <w:r w:rsidRPr="00C57F9F">
              <w:t xml:space="preserve">, </w:t>
            </w:r>
            <w:r>
              <w:t xml:space="preserve">insuficiență </w:t>
            </w:r>
            <w:r w:rsidRPr="00C57F9F">
              <w:t>hepatic</w:t>
            </w:r>
            <w:r>
              <w:t>ă</w:t>
            </w:r>
          </w:p>
          <w:p w14:paraId="33BE34FF" w14:textId="77777777" w:rsidR="00F77B1E" w:rsidRPr="00C57F9F" w:rsidRDefault="00F77B1E" w:rsidP="00283BA6">
            <w:pPr>
              <w:rPr>
                <w:b/>
              </w:rPr>
            </w:pPr>
          </w:p>
        </w:tc>
      </w:tr>
      <w:tr w:rsidR="00F77B1E" w:rsidRPr="00C57F9F" w14:paraId="1FADBAFF" w14:textId="77777777" w:rsidTr="00283BA6">
        <w:trPr>
          <w:trHeight w:val="264"/>
        </w:trPr>
        <w:tc>
          <w:tcPr>
            <w:tcW w:w="2836" w:type="dxa"/>
          </w:tcPr>
          <w:p w14:paraId="68F2078F" w14:textId="77777777" w:rsidR="00F77B1E" w:rsidRPr="00C57F9F" w:rsidRDefault="00F77B1E" w:rsidP="00283BA6">
            <w:pPr>
              <w:rPr>
                <w:b/>
                <w:i/>
              </w:rPr>
            </w:pPr>
            <w:r w:rsidRPr="00C57F9F">
              <w:rPr>
                <w:i/>
              </w:rPr>
              <w:t>Musculo</w:t>
            </w:r>
            <w:r>
              <w:rPr>
                <w:i/>
              </w:rPr>
              <w:t xml:space="preserve"> - scheletice</w:t>
            </w:r>
          </w:p>
        </w:tc>
        <w:tc>
          <w:tcPr>
            <w:tcW w:w="6378" w:type="dxa"/>
          </w:tcPr>
          <w:p w14:paraId="2818F6C1" w14:textId="77777777" w:rsidR="00F77B1E" w:rsidRPr="00C57F9F" w:rsidRDefault="00F77B1E" w:rsidP="00283BA6">
            <w:r w:rsidRPr="00C57F9F">
              <w:rPr>
                <w:b/>
              </w:rPr>
              <w:t>M</w:t>
            </w:r>
            <w:r>
              <w:rPr>
                <w:b/>
              </w:rPr>
              <w:t>ialgie</w:t>
            </w:r>
            <w:r w:rsidRPr="00C57F9F">
              <w:t>, rar</w:t>
            </w:r>
            <w:r>
              <w:t xml:space="preserve"> </w:t>
            </w:r>
            <w:r w:rsidRPr="00C57F9F">
              <w:t>m</w:t>
            </w:r>
            <w:r>
              <w:t>ioliză</w:t>
            </w:r>
            <w:r w:rsidRPr="00C57F9F">
              <w:t>, art</w:t>
            </w:r>
            <w:r>
              <w:t>ralgie</w:t>
            </w:r>
            <w:r w:rsidRPr="00C57F9F">
              <w:t xml:space="preserve">, </w:t>
            </w:r>
            <w:r w:rsidR="006E0508">
              <w:t>concentraţie crescută a</w:t>
            </w:r>
            <w:r w:rsidR="006E0508" w:rsidRPr="00C57F9F">
              <w:t xml:space="preserve"> creatin</w:t>
            </w:r>
            <w:r w:rsidR="006E0508">
              <w:t>fosfokinazei</w:t>
            </w:r>
          </w:p>
          <w:p w14:paraId="60BF22FA" w14:textId="77777777" w:rsidR="00F77B1E" w:rsidRPr="00C57F9F" w:rsidRDefault="00F77B1E" w:rsidP="00283BA6">
            <w:pPr>
              <w:rPr>
                <w:b/>
              </w:rPr>
            </w:pPr>
          </w:p>
        </w:tc>
      </w:tr>
      <w:tr w:rsidR="00F77B1E" w:rsidRPr="00C57F9F" w14:paraId="035E0844" w14:textId="77777777" w:rsidTr="00283BA6">
        <w:trPr>
          <w:trHeight w:val="264"/>
        </w:trPr>
        <w:tc>
          <w:tcPr>
            <w:tcW w:w="2836" w:type="dxa"/>
          </w:tcPr>
          <w:p w14:paraId="66EB8ADF" w14:textId="77777777" w:rsidR="00F77B1E" w:rsidRPr="00C57F9F" w:rsidRDefault="00F77B1E" w:rsidP="00283BA6">
            <w:pPr>
              <w:rPr>
                <w:i/>
              </w:rPr>
            </w:pPr>
            <w:r w:rsidRPr="00C57F9F">
              <w:rPr>
                <w:i/>
              </w:rPr>
              <w:lastRenderedPageBreak/>
              <w:t>Urolog</w:t>
            </w:r>
            <w:r>
              <w:rPr>
                <w:i/>
              </w:rPr>
              <w:t>ice</w:t>
            </w:r>
          </w:p>
        </w:tc>
        <w:tc>
          <w:tcPr>
            <w:tcW w:w="6378" w:type="dxa"/>
          </w:tcPr>
          <w:p w14:paraId="753B7CBA" w14:textId="77777777" w:rsidR="00F77B1E" w:rsidRPr="00C57F9F" w:rsidRDefault="00F77B1E" w:rsidP="00283BA6">
            <w:r>
              <w:t>Creșterea valorilor</w:t>
            </w:r>
            <w:r w:rsidRPr="00C57F9F">
              <w:t xml:space="preserve"> creatinine</w:t>
            </w:r>
            <w:r>
              <w:t>i</w:t>
            </w:r>
            <w:r w:rsidRPr="00C57F9F">
              <w:t xml:space="preserve">, </w:t>
            </w:r>
            <w:r>
              <w:t xml:space="preserve">insuficiență </w:t>
            </w:r>
            <w:r w:rsidRPr="00C57F9F">
              <w:t>renal</w:t>
            </w:r>
            <w:r>
              <w:t>ă</w:t>
            </w:r>
          </w:p>
          <w:p w14:paraId="062CE51C" w14:textId="77777777" w:rsidR="00F77B1E" w:rsidRPr="00C57F9F" w:rsidRDefault="00F77B1E" w:rsidP="00283BA6"/>
        </w:tc>
      </w:tr>
    </w:tbl>
    <w:p w14:paraId="496FC8CF" w14:textId="77777777" w:rsidR="00F77B1E" w:rsidRDefault="00F77B1E" w:rsidP="00F77B1E">
      <w:pPr>
        <w:widowControl w:val="0"/>
        <w:rPr>
          <w:bCs/>
          <w:color w:val="000000"/>
        </w:rPr>
      </w:pPr>
      <w:r>
        <w:rPr>
          <w:bCs/>
          <w:color w:val="000000"/>
        </w:rPr>
        <w:t>Simptomele asociate acestor RHS se agravează în cazul continuării terapiei și pot pune viața în pericol, putând fi chiar letale</w:t>
      </w:r>
      <w:r w:rsidRPr="00B83ABE">
        <w:rPr>
          <w:bCs/>
          <w:color w:val="000000"/>
        </w:rPr>
        <w:t>.</w:t>
      </w:r>
    </w:p>
    <w:p w14:paraId="60777833" w14:textId="77777777" w:rsidR="00F77B1E" w:rsidRDefault="00F77B1E" w:rsidP="00F77B1E">
      <w:pPr>
        <w:widowControl w:val="0"/>
        <w:rPr>
          <w:bCs/>
          <w:color w:val="000000"/>
        </w:rPr>
      </w:pPr>
    </w:p>
    <w:p w14:paraId="624B35E9" w14:textId="5496EB5B" w:rsidR="00F77B1E" w:rsidRDefault="00F77B1E" w:rsidP="00F77B1E">
      <w:pPr>
        <w:widowControl w:val="0"/>
        <w:rPr>
          <w:bCs/>
          <w:color w:val="000000"/>
        </w:rPr>
      </w:pPr>
      <w:r>
        <w:rPr>
          <w:bCs/>
          <w:color w:val="000000"/>
        </w:rPr>
        <w:t xml:space="preserve">Reluarea terapiei cu abacavir după o RHS </w:t>
      </w:r>
      <w:r w:rsidR="00EB2951">
        <w:rPr>
          <w:bCs/>
          <w:color w:val="000000"/>
        </w:rPr>
        <w:t>determinată</w:t>
      </w:r>
      <w:r>
        <w:rPr>
          <w:bCs/>
          <w:color w:val="000000"/>
        </w:rPr>
        <w:t xml:space="preserve"> de abacavir, determină o revenire a simptomelor în termen de câteva ore. De regulă, această revenire a RHS este mai severă decât manifestarea inițială și poate include hipotensiune </w:t>
      </w:r>
      <w:r w:rsidR="00C27785">
        <w:rPr>
          <w:bCs/>
          <w:color w:val="000000"/>
        </w:rPr>
        <w:t xml:space="preserve">arterială </w:t>
      </w:r>
      <w:r>
        <w:rPr>
          <w:bCs/>
          <w:color w:val="000000"/>
        </w:rPr>
        <w:t>care pune viața în pericol și deces. Reacții similare s-au produs în mod frecvent după reînceperea administrării de abacavir la pacienții care au prezentat doar unul dintre simptomele cheie de hipersensibilitate (vezi mai sus) înainte de întreruperea abacavir, și în cazuri foarte rare au fost</w:t>
      </w:r>
      <w:r w:rsidR="00E81E9E">
        <w:rPr>
          <w:bCs/>
          <w:color w:val="000000"/>
        </w:rPr>
        <w:t>, de asemenea,</w:t>
      </w:r>
      <w:r>
        <w:rPr>
          <w:bCs/>
          <w:color w:val="000000"/>
        </w:rPr>
        <w:t xml:space="preserve"> înt</w:t>
      </w:r>
      <w:r w:rsidR="00E81E9E">
        <w:rPr>
          <w:bCs/>
          <w:color w:val="000000"/>
        </w:rPr>
        <w:t>â</w:t>
      </w:r>
      <w:r>
        <w:rPr>
          <w:bCs/>
          <w:color w:val="000000"/>
        </w:rPr>
        <w:t>lnite la pacienții care au reînceput terapia fără simptome anterioare de RHS (</w:t>
      </w:r>
      <w:r w:rsidR="00C27785">
        <w:rPr>
          <w:bCs/>
          <w:color w:val="000000"/>
        </w:rPr>
        <w:t>adică</w:t>
      </w:r>
      <w:r>
        <w:rPr>
          <w:bCs/>
          <w:color w:val="000000"/>
        </w:rPr>
        <w:t>, pacienți considerați</w:t>
      </w:r>
      <w:r w:rsidR="00E81E9E">
        <w:rPr>
          <w:bCs/>
          <w:color w:val="000000"/>
        </w:rPr>
        <w:t xml:space="preserve"> anterior având</w:t>
      </w:r>
      <w:r>
        <w:rPr>
          <w:bCs/>
          <w:color w:val="000000"/>
        </w:rPr>
        <w:t xml:space="preserve"> </w:t>
      </w:r>
      <w:r w:rsidRPr="00B83ABE">
        <w:rPr>
          <w:bCs/>
          <w:color w:val="000000"/>
        </w:rPr>
        <w:t>toleranță la abacavir</w:t>
      </w:r>
      <w:r>
        <w:rPr>
          <w:bCs/>
          <w:color w:val="000000"/>
        </w:rPr>
        <w:t>).</w:t>
      </w:r>
    </w:p>
    <w:p w14:paraId="7A600F5F" w14:textId="77777777" w:rsidR="00F77B1E" w:rsidRDefault="00F77B1E" w:rsidP="00F77B1E">
      <w:pPr>
        <w:widowControl w:val="0"/>
        <w:rPr>
          <w:bCs/>
          <w:color w:val="000000"/>
        </w:rPr>
      </w:pPr>
    </w:p>
    <w:p w14:paraId="523AA6A6" w14:textId="77777777" w:rsidR="002C2FD6" w:rsidRPr="0059170A" w:rsidRDefault="002C2FD6" w:rsidP="002C2FD6">
      <w:pPr>
        <w:rPr>
          <w:i/>
        </w:rPr>
      </w:pPr>
      <w:r w:rsidRPr="0059170A">
        <w:rPr>
          <w:i/>
        </w:rPr>
        <w:t>Parametri metabolici</w:t>
      </w:r>
    </w:p>
    <w:p w14:paraId="2F1800F4" w14:textId="77777777" w:rsidR="00394240" w:rsidRDefault="002C2FD6" w:rsidP="002C2FD6">
      <w:pPr>
        <w:widowControl w:val="0"/>
        <w:rPr>
          <w:i/>
          <w:color w:val="000000"/>
          <w:szCs w:val="22"/>
        </w:rPr>
      </w:pPr>
      <w:r w:rsidRPr="0059170A">
        <w:rPr>
          <w:rFonts w:eastAsia="Calibri"/>
        </w:rPr>
        <w:t>În timpul</w:t>
      </w:r>
      <w:r w:rsidRPr="0059170A">
        <w:t xml:space="preserve"> </w:t>
      </w:r>
      <w:r w:rsidRPr="0059170A">
        <w:rPr>
          <w:rFonts w:eastAsia="Calibri"/>
          <w:color w:val="000000"/>
        </w:rPr>
        <w:t>terapiei antiretrovirale pot avea loc creşteri ale g</w:t>
      </w:r>
      <w:r w:rsidR="00FE430E">
        <w:t xml:space="preserve">reutăţii corporale, </w:t>
      </w:r>
      <w:r w:rsidRPr="0059170A">
        <w:t>a concentraţiilor lipidelor pla</w:t>
      </w:r>
      <w:r w:rsidR="00FE430E">
        <w:t>smatice şi a glicemiei</w:t>
      </w:r>
      <w:r w:rsidRPr="0059170A">
        <w:t xml:space="preserve"> </w:t>
      </w:r>
      <w:r w:rsidRPr="0059170A">
        <w:rPr>
          <w:rFonts w:eastAsia="Calibri"/>
          <w:color w:val="000000"/>
        </w:rPr>
        <w:t>(</w:t>
      </w:r>
      <w:r w:rsidRPr="0059170A">
        <w:rPr>
          <w:color w:val="000000"/>
        </w:rPr>
        <w:t>vezi pct. 4.4).</w:t>
      </w:r>
    </w:p>
    <w:p w14:paraId="46E95187" w14:textId="77777777" w:rsidR="00394240" w:rsidRPr="0059170A" w:rsidRDefault="00394240" w:rsidP="002C2FD6">
      <w:pPr>
        <w:widowControl w:val="0"/>
        <w:rPr>
          <w:color w:val="000000"/>
        </w:rPr>
      </w:pPr>
    </w:p>
    <w:p w14:paraId="7FE98D6B" w14:textId="77777777" w:rsidR="0001228B" w:rsidRDefault="00F77B1E">
      <w:pPr>
        <w:widowControl w:val="0"/>
        <w:rPr>
          <w:i/>
          <w:color w:val="000000"/>
          <w:szCs w:val="22"/>
        </w:rPr>
      </w:pPr>
      <w:r w:rsidRPr="00F77B1E">
        <w:rPr>
          <w:i/>
          <w:color w:val="000000"/>
          <w:szCs w:val="22"/>
        </w:rPr>
        <w:t>Sindromul reactivării imune</w:t>
      </w:r>
    </w:p>
    <w:p w14:paraId="3DE338DC" w14:textId="77777777" w:rsidR="0001228B" w:rsidRDefault="004B77E9">
      <w:pPr>
        <w:widowControl w:val="0"/>
      </w:pPr>
      <w:r>
        <w:rPr>
          <w:color w:val="000000"/>
          <w:szCs w:val="22"/>
        </w:rPr>
        <w:t>La pacienţii infectaţi cu HIV care prezintă un deficit imunitar sever în momentul începerii terapiei combinate antiretrovirale (TARA), poate să apară o reacţie inflamatorie în cadrul infecţiei cu agenţi patogeni asimptomatici sau reziduali oportunişti</w:t>
      </w:r>
      <w:r w:rsidR="00527EEC">
        <w:rPr>
          <w:color w:val="000000"/>
          <w:szCs w:val="22"/>
        </w:rPr>
        <w:t>.</w:t>
      </w:r>
      <w:r>
        <w:rPr>
          <w:color w:val="000000"/>
          <w:szCs w:val="22"/>
        </w:rPr>
        <w:t xml:space="preserve"> </w:t>
      </w:r>
      <w:r w:rsidR="00483ADF" w:rsidRPr="00D80AC9">
        <w:rPr>
          <w:color w:val="000000"/>
        </w:rPr>
        <w:t>Boli autoimmune (</w:t>
      </w:r>
      <w:r w:rsidR="00FB4FAF">
        <w:rPr>
          <w:color w:val="000000"/>
        </w:rPr>
        <w:t>precum b</w:t>
      </w:r>
      <w:r w:rsidR="00483ADF" w:rsidRPr="00D80AC9">
        <w:rPr>
          <w:color w:val="000000"/>
        </w:rPr>
        <w:t>oala Graves</w:t>
      </w:r>
      <w:r w:rsidR="004332BB" w:rsidRPr="004332BB">
        <w:rPr>
          <w:szCs w:val="22"/>
        </w:rPr>
        <w:t xml:space="preserve"> </w:t>
      </w:r>
      <w:r w:rsidR="004332BB">
        <w:rPr>
          <w:szCs w:val="22"/>
        </w:rPr>
        <w:t xml:space="preserve">şi </w:t>
      </w:r>
      <w:r w:rsidR="004332BB" w:rsidRPr="009831A2">
        <w:rPr>
          <w:szCs w:val="22"/>
        </w:rPr>
        <w:t>hepatita autoimună</w:t>
      </w:r>
      <w:r w:rsidR="00483ADF" w:rsidRPr="00D80AC9">
        <w:rPr>
          <w:color w:val="000000"/>
        </w:rPr>
        <w:t xml:space="preserve">) au fost de asemenea, semnalate în cadrul sindromului de reactivare imună; cu toate acestea, timpul de debut este foarte variabil </w:t>
      </w:r>
      <w:r w:rsidR="00A75E43">
        <w:rPr>
          <w:color w:val="000000"/>
        </w:rPr>
        <w:t>şi pot apare</w:t>
      </w:r>
      <w:r w:rsidR="00483ADF" w:rsidRPr="00D80AC9">
        <w:rPr>
          <w:color w:val="000000"/>
        </w:rPr>
        <w:t xml:space="preserve"> la câteva luni de la iniţierea tratamentului</w:t>
      </w:r>
      <w:r w:rsidR="00483ADF">
        <w:rPr>
          <w:color w:val="000000"/>
          <w:szCs w:val="22"/>
        </w:rPr>
        <w:t xml:space="preserve"> </w:t>
      </w:r>
      <w:r>
        <w:rPr>
          <w:color w:val="000000"/>
          <w:szCs w:val="22"/>
        </w:rPr>
        <w:t>(vezi pct. 4.4).</w:t>
      </w:r>
    </w:p>
    <w:p w14:paraId="0178C068" w14:textId="77777777" w:rsidR="00FE5D56" w:rsidRDefault="00FE5D56" w:rsidP="00483ADF">
      <w:pPr>
        <w:keepNext/>
        <w:widowControl w:val="0"/>
        <w:rPr>
          <w:i/>
          <w:color w:val="000000"/>
        </w:rPr>
      </w:pPr>
    </w:p>
    <w:p w14:paraId="5109147B" w14:textId="60DC60C1" w:rsidR="00F77B1E" w:rsidRPr="00F77B1E" w:rsidRDefault="00F77B1E" w:rsidP="00483ADF">
      <w:pPr>
        <w:keepNext/>
        <w:widowControl w:val="0"/>
        <w:rPr>
          <w:i/>
          <w:color w:val="000000"/>
        </w:rPr>
      </w:pPr>
      <w:r w:rsidRPr="00F77B1E">
        <w:rPr>
          <w:i/>
          <w:color w:val="000000"/>
        </w:rPr>
        <w:t>Osteonecroză</w:t>
      </w:r>
    </w:p>
    <w:p w14:paraId="6463943D" w14:textId="77777777" w:rsidR="004B77E9" w:rsidRPr="00A500BB" w:rsidRDefault="008D044F" w:rsidP="00483ADF">
      <w:pPr>
        <w:keepNext/>
        <w:widowControl w:val="0"/>
        <w:rPr>
          <w:color w:val="000000"/>
        </w:rPr>
      </w:pPr>
      <w:r>
        <w:rPr>
          <w:color w:val="000000"/>
        </w:rPr>
        <w:t>A</w:t>
      </w:r>
      <w:r w:rsidR="004B77E9">
        <w:rPr>
          <w:color w:val="000000"/>
        </w:rPr>
        <w:t>u fost raportate cazuri de osteonecroză, mai ales la pacienţii cu factori generali de risc dovediţi, boală HIV avansată sau după expunere îndelungată la terapia combinată antiretrovirală (TAR</w:t>
      </w:r>
      <w:r w:rsidR="00050BEA">
        <w:rPr>
          <w:color w:val="000000"/>
        </w:rPr>
        <w:t>A</w:t>
      </w:r>
      <w:r w:rsidR="004B77E9">
        <w:rPr>
          <w:color w:val="000000"/>
        </w:rPr>
        <w:t xml:space="preserve">). Frecvenţa acestora este necunoscută </w:t>
      </w:r>
      <w:r w:rsidR="004B77E9" w:rsidRPr="00A500BB">
        <w:rPr>
          <w:color w:val="000000"/>
        </w:rPr>
        <w:t>(vezi pct. 4.4).</w:t>
      </w:r>
    </w:p>
    <w:p w14:paraId="5B3AD508" w14:textId="77777777" w:rsidR="004A4E33" w:rsidRDefault="004A4E33" w:rsidP="00483ADF">
      <w:pPr>
        <w:keepNext/>
        <w:widowControl w:val="0"/>
        <w:rPr>
          <w:color w:val="000000"/>
          <w:szCs w:val="22"/>
        </w:rPr>
      </w:pPr>
    </w:p>
    <w:p w14:paraId="7B0B6AD2" w14:textId="77777777" w:rsidR="004B77E9" w:rsidRPr="0096172E" w:rsidRDefault="004B77E9" w:rsidP="00483ADF">
      <w:pPr>
        <w:keepNext/>
        <w:widowControl w:val="0"/>
        <w:rPr>
          <w:color w:val="000000"/>
          <w:szCs w:val="22"/>
          <w:u w:val="single"/>
        </w:rPr>
      </w:pPr>
      <w:r w:rsidRPr="0096172E">
        <w:rPr>
          <w:color w:val="000000"/>
          <w:szCs w:val="22"/>
          <w:u w:val="single"/>
        </w:rPr>
        <w:t>Modificări ale rezultatelor testelor de laborator</w:t>
      </w:r>
    </w:p>
    <w:p w14:paraId="000DEF1B" w14:textId="77777777" w:rsidR="0096172E" w:rsidRDefault="0096172E" w:rsidP="00483ADF">
      <w:pPr>
        <w:keepNext/>
        <w:widowControl w:val="0"/>
        <w:rPr>
          <w:color w:val="000000"/>
          <w:szCs w:val="22"/>
        </w:rPr>
      </w:pPr>
    </w:p>
    <w:p w14:paraId="319A992E" w14:textId="77777777" w:rsidR="004B77E9" w:rsidRDefault="004B77E9" w:rsidP="00483ADF">
      <w:pPr>
        <w:keepNext/>
        <w:widowControl w:val="0"/>
        <w:rPr>
          <w:color w:val="000000"/>
          <w:szCs w:val="22"/>
        </w:rPr>
      </w:pPr>
      <w:r>
        <w:rPr>
          <w:color w:val="000000"/>
          <w:szCs w:val="22"/>
        </w:rPr>
        <w:t>În studiile clinice controlate, modificările rezultatelor testelor de laborator asociate tratamentului cu Ziagen au fost mai puţin frecvente, neînregistrându-se diferenţe între incidenţa observată la pacienţii trataţi cu Ziagen şi cea observată în cadrul braţelor de control.</w:t>
      </w:r>
    </w:p>
    <w:p w14:paraId="12F3404C" w14:textId="77777777" w:rsidR="0096172E" w:rsidRDefault="0096172E" w:rsidP="0096172E">
      <w:pPr>
        <w:suppressLineNumbers/>
        <w:rPr>
          <w:noProof/>
          <w:szCs w:val="22"/>
        </w:rPr>
      </w:pPr>
    </w:p>
    <w:p w14:paraId="18F668C5" w14:textId="77777777" w:rsidR="0096172E" w:rsidRPr="006E4B08" w:rsidRDefault="0096172E" w:rsidP="001A45CA">
      <w:pPr>
        <w:keepLines/>
        <w:widowControl w:val="0"/>
        <w:suppressLineNumbers/>
        <w:rPr>
          <w:noProof/>
          <w:szCs w:val="22"/>
          <w:u w:val="single"/>
        </w:rPr>
      </w:pPr>
      <w:r w:rsidRPr="006E4B08">
        <w:rPr>
          <w:noProof/>
          <w:szCs w:val="22"/>
          <w:u w:val="single"/>
        </w:rPr>
        <w:t>Copii și adolescenți</w:t>
      </w:r>
    </w:p>
    <w:p w14:paraId="401E1A25" w14:textId="77777777" w:rsidR="0096172E" w:rsidRDefault="0096172E" w:rsidP="001A45CA">
      <w:pPr>
        <w:keepLines/>
        <w:widowControl w:val="0"/>
        <w:suppressLineNumbers/>
        <w:rPr>
          <w:noProof/>
          <w:szCs w:val="22"/>
        </w:rPr>
      </w:pPr>
    </w:p>
    <w:p w14:paraId="5DDDC958" w14:textId="2488D7B3" w:rsidR="00A15535" w:rsidRDefault="0096172E" w:rsidP="001A45CA">
      <w:pPr>
        <w:keepLines/>
        <w:widowControl w:val="0"/>
        <w:tabs>
          <w:tab w:val="left" w:pos="567"/>
        </w:tabs>
        <w:rPr>
          <w:b/>
          <w:color w:val="000000"/>
          <w:szCs w:val="22"/>
        </w:rPr>
      </w:pPr>
      <w:r>
        <w:rPr>
          <w:noProof/>
          <w:szCs w:val="22"/>
        </w:rPr>
        <w:t>Din 1206 c</w:t>
      </w:r>
      <w:r w:rsidRPr="00A4330F">
        <w:rPr>
          <w:noProof/>
          <w:szCs w:val="22"/>
        </w:rPr>
        <w:t>opii și adolescenți</w:t>
      </w:r>
      <w:r>
        <w:rPr>
          <w:noProof/>
          <w:szCs w:val="22"/>
        </w:rPr>
        <w:t xml:space="preserve"> </w:t>
      </w:r>
      <w:r w:rsidRPr="00000503">
        <w:rPr>
          <w:noProof/>
          <w:szCs w:val="22"/>
        </w:rPr>
        <w:t>infectaţi cu HIV</w:t>
      </w:r>
      <w:r>
        <w:rPr>
          <w:noProof/>
          <w:szCs w:val="22"/>
        </w:rPr>
        <w:t xml:space="preserve"> cu vârsta cuprinsă </w:t>
      </w:r>
      <w:r w:rsidR="00E26A88">
        <w:rPr>
          <w:noProof/>
          <w:szCs w:val="22"/>
        </w:rPr>
        <w:t>î</w:t>
      </w:r>
      <w:r>
        <w:rPr>
          <w:noProof/>
          <w:szCs w:val="22"/>
        </w:rPr>
        <w:t xml:space="preserve">ntre 3 luni </w:t>
      </w:r>
      <w:r w:rsidR="0065360B">
        <w:rPr>
          <w:noProof/>
          <w:szCs w:val="22"/>
        </w:rPr>
        <w:t>ş</w:t>
      </w:r>
      <w:r>
        <w:rPr>
          <w:noProof/>
          <w:szCs w:val="22"/>
        </w:rPr>
        <w:t>i 17 ani</w:t>
      </w:r>
      <w:r w:rsidR="0065360B">
        <w:rPr>
          <w:noProof/>
          <w:szCs w:val="22"/>
        </w:rPr>
        <w:t>,</w:t>
      </w:r>
      <w:r>
        <w:rPr>
          <w:noProof/>
          <w:szCs w:val="22"/>
        </w:rPr>
        <w:t xml:space="preserve"> care au fost</w:t>
      </w:r>
      <w:r>
        <w:rPr>
          <w:iCs/>
        </w:rPr>
        <w:t xml:space="preserve"> înrolaţi în studiul clinic </w:t>
      </w:r>
      <w:r w:rsidRPr="00E81381">
        <w:rPr>
          <w:iCs/>
        </w:rPr>
        <w:t>ARROW</w:t>
      </w:r>
      <w:r>
        <w:rPr>
          <w:iCs/>
        </w:rPr>
        <w:t xml:space="preserve"> (COL105677), 669 au primit abacavir şi lamivudină o dată sau de două ori pe zi </w:t>
      </w:r>
      <w:r w:rsidRPr="00E81381">
        <w:rPr>
          <w:iCs/>
        </w:rPr>
        <w:t>(</w:t>
      </w:r>
      <w:r w:rsidRPr="00A500BB">
        <w:rPr>
          <w:color w:val="000000"/>
        </w:rPr>
        <w:t>vezi pct.</w:t>
      </w:r>
      <w:r w:rsidR="00FE5D56" w:rsidRPr="00A500BB">
        <w:rPr>
          <w:color w:val="000000"/>
        </w:rPr>
        <w:t xml:space="preserve"> </w:t>
      </w:r>
      <w:r w:rsidRPr="00A500BB">
        <w:rPr>
          <w:color w:val="000000"/>
        </w:rPr>
        <w:t>5.1</w:t>
      </w:r>
      <w:r w:rsidRPr="00E81381">
        <w:rPr>
          <w:iCs/>
        </w:rPr>
        <w:t>).</w:t>
      </w:r>
      <w:r>
        <w:rPr>
          <w:iCs/>
        </w:rPr>
        <w:t xml:space="preserve"> Nu au fost identificate probleme suplimentare de siguranţă la </w:t>
      </w:r>
      <w:r w:rsidR="0065360B">
        <w:rPr>
          <w:noProof/>
          <w:szCs w:val="22"/>
        </w:rPr>
        <w:t>c</w:t>
      </w:r>
      <w:r w:rsidR="0065360B" w:rsidRPr="00A4330F">
        <w:rPr>
          <w:noProof/>
          <w:szCs w:val="22"/>
        </w:rPr>
        <w:t>opii</w:t>
      </w:r>
      <w:r w:rsidR="0065360B">
        <w:rPr>
          <w:noProof/>
          <w:szCs w:val="22"/>
        </w:rPr>
        <w:t>i</w:t>
      </w:r>
      <w:r w:rsidR="0065360B" w:rsidRPr="00A4330F">
        <w:rPr>
          <w:noProof/>
          <w:szCs w:val="22"/>
        </w:rPr>
        <w:t xml:space="preserve"> și adolescenți</w:t>
      </w:r>
      <w:r w:rsidR="0065360B">
        <w:rPr>
          <w:noProof/>
          <w:szCs w:val="22"/>
        </w:rPr>
        <w:t>i</w:t>
      </w:r>
      <w:r>
        <w:rPr>
          <w:iCs/>
        </w:rPr>
        <w:t xml:space="preserve"> care au primit doza o dată sau de două ori pe zi, comparativ cu adulţii.</w:t>
      </w:r>
    </w:p>
    <w:p w14:paraId="20820EE3" w14:textId="77777777" w:rsidR="00116804" w:rsidRDefault="00116804" w:rsidP="00F46EB6">
      <w:pPr>
        <w:suppressLineNumbers/>
        <w:autoSpaceDE w:val="0"/>
        <w:autoSpaceDN w:val="0"/>
        <w:adjustRightInd w:val="0"/>
        <w:jc w:val="both"/>
        <w:rPr>
          <w:szCs w:val="22"/>
          <w:u w:val="single"/>
        </w:rPr>
      </w:pPr>
    </w:p>
    <w:p w14:paraId="3881CCBE" w14:textId="77777777" w:rsidR="005D42DB" w:rsidRDefault="00F46EB6" w:rsidP="005D42DB">
      <w:pPr>
        <w:suppressLineNumbers/>
        <w:autoSpaceDE w:val="0"/>
        <w:autoSpaceDN w:val="0"/>
        <w:adjustRightInd w:val="0"/>
        <w:jc w:val="both"/>
        <w:rPr>
          <w:szCs w:val="22"/>
        </w:rPr>
      </w:pPr>
      <w:r w:rsidRPr="00B6359D">
        <w:rPr>
          <w:szCs w:val="22"/>
          <w:u w:val="single"/>
        </w:rPr>
        <w:t>Raportarea reacţiilor adverse suspectate</w:t>
      </w:r>
    </w:p>
    <w:p w14:paraId="66986A4A" w14:textId="77777777" w:rsidR="00F46EB6" w:rsidRDefault="00DE28C1" w:rsidP="005D42DB">
      <w:pPr>
        <w:suppressLineNumbers/>
        <w:autoSpaceDE w:val="0"/>
        <w:autoSpaceDN w:val="0"/>
        <w:adjustRightInd w:val="0"/>
        <w:jc w:val="both"/>
      </w:pPr>
      <w:r>
        <w:rPr>
          <w:szCs w:val="22"/>
        </w:rPr>
        <w:t>E</w:t>
      </w:r>
      <w:r w:rsidRPr="00B6359D">
        <w:rPr>
          <w:szCs w:val="22"/>
        </w:rPr>
        <w:t>ste importantă</w:t>
      </w:r>
      <w:r>
        <w:rPr>
          <w:szCs w:val="22"/>
        </w:rPr>
        <w:t xml:space="preserve"> r</w:t>
      </w:r>
      <w:r w:rsidRPr="00B6359D">
        <w:rPr>
          <w:szCs w:val="22"/>
        </w:rPr>
        <w:t xml:space="preserve">aportarea </w:t>
      </w:r>
      <w:r w:rsidR="00F46EB6" w:rsidRPr="00B6359D">
        <w:rPr>
          <w:szCs w:val="22"/>
        </w:rPr>
        <w:t xml:space="preserve">reacţiilor adverse suspectate după autorizarea medicamentului. Acest lucru permite monitorizarea continuă a raportului beneficiu/risc al medicamentului. Profesioniştii din domeniul sănătăţii sunt rugaţi să raporteze orice reacţie adversă suspectată </w:t>
      </w:r>
      <w:r w:rsidR="00F46EB6" w:rsidRPr="00B6359D">
        <w:t xml:space="preserve">prin intermediul </w:t>
      </w:r>
      <w:r w:rsidR="00F46EB6" w:rsidRPr="00F128BB">
        <w:rPr>
          <w:highlight w:val="lightGray"/>
        </w:rPr>
        <w:t xml:space="preserve">sistemului naţional de raportare, </w:t>
      </w:r>
      <w:r>
        <w:rPr>
          <w:highlight w:val="lightGray"/>
        </w:rPr>
        <w:t>astfel</w:t>
      </w:r>
      <w:r w:rsidRPr="00F128BB">
        <w:rPr>
          <w:highlight w:val="lightGray"/>
        </w:rPr>
        <w:t xml:space="preserve"> </w:t>
      </w:r>
      <w:r w:rsidR="00F46EB6" w:rsidRPr="00F128BB">
        <w:rPr>
          <w:highlight w:val="lightGray"/>
        </w:rPr>
        <w:t xml:space="preserve">cum este menţionat în </w:t>
      </w:r>
      <w:r w:rsidR="00D67255">
        <w:fldChar w:fldCharType="begin"/>
      </w:r>
      <w:r w:rsidR="00D67255">
        <w:instrText>HYPERLINK "http://www.ema.europa.eu/docs/en_GB/document_library/Template_or_form/2013/03/WC500139752.doc"</w:instrText>
      </w:r>
      <w:r w:rsidR="00D67255">
        <w:fldChar w:fldCharType="separate"/>
      </w:r>
      <w:r w:rsidR="00D67255" w:rsidRPr="00AE312D">
        <w:rPr>
          <w:rStyle w:val="Hyperlink"/>
          <w:highlight w:val="lightGray"/>
        </w:rPr>
        <w:t>Anexa V</w:t>
      </w:r>
      <w:r w:rsidR="00D67255">
        <w:fldChar w:fldCharType="end"/>
      </w:r>
      <w:r w:rsidR="00D67255" w:rsidRPr="00AE312D">
        <w:rPr>
          <w:highlight w:val="lightGray"/>
        </w:rPr>
        <w:t>.</w:t>
      </w:r>
    </w:p>
    <w:p w14:paraId="00328DDA" w14:textId="77777777" w:rsidR="00F46EB6" w:rsidRDefault="00F46EB6" w:rsidP="00F46EB6">
      <w:pPr>
        <w:keepNext/>
        <w:widowControl w:val="0"/>
        <w:tabs>
          <w:tab w:val="left" w:pos="567"/>
        </w:tabs>
        <w:rPr>
          <w:b/>
          <w:color w:val="000000"/>
          <w:szCs w:val="22"/>
        </w:rPr>
      </w:pPr>
    </w:p>
    <w:p w14:paraId="2E788610" w14:textId="77777777" w:rsidR="004B77E9" w:rsidRDefault="004B77E9" w:rsidP="005D42DB">
      <w:pPr>
        <w:widowControl w:val="0"/>
        <w:tabs>
          <w:tab w:val="left" w:pos="567"/>
        </w:tabs>
        <w:rPr>
          <w:b/>
          <w:color w:val="000000"/>
          <w:szCs w:val="22"/>
        </w:rPr>
      </w:pPr>
      <w:r>
        <w:rPr>
          <w:b/>
          <w:color w:val="000000"/>
          <w:szCs w:val="22"/>
        </w:rPr>
        <w:t xml:space="preserve">4.9 </w:t>
      </w:r>
      <w:r>
        <w:rPr>
          <w:b/>
          <w:color w:val="000000"/>
          <w:szCs w:val="22"/>
        </w:rPr>
        <w:tab/>
        <w:t>Supradozaj</w:t>
      </w:r>
    </w:p>
    <w:p w14:paraId="60BBF18C" w14:textId="77777777" w:rsidR="004B77E9" w:rsidRDefault="004B77E9" w:rsidP="005D42DB">
      <w:pPr>
        <w:widowControl w:val="0"/>
        <w:rPr>
          <w:color w:val="000000"/>
          <w:szCs w:val="22"/>
        </w:rPr>
      </w:pPr>
    </w:p>
    <w:p w14:paraId="252E7901" w14:textId="77777777" w:rsidR="004B77E9" w:rsidRDefault="004B77E9" w:rsidP="005D42DB">
      <w:pPr>
        <w:widowControl w:val="0"/>
        <w:rPr>
          <w:color w:val="000000"/>
          <w:szCs w:val="22"/>
        </w:rPr>
      </w:pPr>
      <w:r>
        <w:rPr>
          <w:color w:val="000000"/>
          <w:szCs w:val="22"/>
        </w:rPr>
        <w:t xml:space="preserve">Pacienţilor înrolaţi în studii clinice, li s-au administrat doze unice de până la 1200 mg şi doze zilnice de până la 1800 mg de Ziagen. Nu s-au raportat reacţii adverse </w:t>
      </w:r>
      <w:r w:rsidR="00F60888">
        <w:rPr>
          <w:color w:val="000000"/>
          <w:szCs w:val="22"/>
        </w:rPr>
        <w:t>suplimentare faţă de cele raportate în cazul dozelor uzuale</w:t>
      </w:r>
      <w:r>
        <w:rPr>
          <w:color w:val="000000"/>
          <w:szCs w:val="22"/>
        </w:rPr>
        <w:t>. Nu se cunosc efectele determinate de doze mai mari. Dacă se produce un supradozaj, pacientul trebuie monitorizat pentru depistarea semnelor de toxicitate (vezi pct. 4.8) şi, dacă este necesar, trebuie administrat tratamentul standard de susţinere a funcţiei vitale. Nu se ştie dacă abacavirul poate fi îndepărtat prin dializă peritoneală sau hemodializă.</w:t>
      </w:r>
    </w:p>
    <w:p w14:paraId="02E4D97C" w14:textId="77777777" w:rsidR="004B77E9" w:rsidRDefault="004B77E9" w:rsidP="005D42DB">
      <w:pPr>
        <w:rPr>
          <w:color w:val="000000"/>
          <w:szCs w:val="22"/>
        </w:rPr>
      </w:pPr>
    </w:p>
    <w:p w14:paraId="20780D6A" w14:textId="77777777" w:rsidR="004B77E9" w:rsidRDefault="004B77E9" w:rsidP="005D42DB">
      <w:pPr>
        <w:rPr>
          <w:color w:val="000000"/>
          <w:szCs w:val="22"/>
        </w:rPr>
      </w:pPr>
    </w:p>
    <w:p w14:paraId="38A76B29" w14:textId="77777777" w:rsidR="004B77E9" w:rsidRDefault="004B77E9" w:rsidP="005D42DB">
      <w:pPr>
        <w:tabs>
          <w:tab w:val="num" w:pos="570"/>
        </w:tabs>
        <w:ind w:left="570" w:hanging="570"/>
        <w:rPr>
          <w:b/>
          <w:color w:val="000000"/>
          <w:szCs w:val="22"/>
        </w:rPr>
      </w:pPr>
      <w:r>
        <w:rPr>
          <w:b/>
          <w:color w:val="000000"/>
          <w:szCs w:val="22"/>
        </w:rPr>
        <w:t>5.</w:t>
      </w:r>
      <w:r>
        <w:rPr>
          <w:b/>
          <w:color w:val="000000"/>
          <w:szCs w:val="22"/>
        </w:rPr>
        <w:tab/>
        <w:t>PROPRIETĂŢI FARMACOLOGICE</w:t>
      </w:r>
    </w:p>
    <w:p w14:paraId="09C6D199" w14:textId="77777777" w:rsidR="004B77E9" w:rsidRDefault="004B77E9" w:rsidP="005D42DB">
      <w:pPr>
        <w:rPr>
          <w:color w:val="000000"/>
          <w:szCs w:val="22"/>
        </w:rPr>
      </w:pPr>
    </w:p>
    <w:p w14:paraId="2B639BEC" w14:textId="77777777" w:rsidR="004B77E9" w:rsidRDefault="004B77E9" w:rsidP="005D42DB">
      <w:pPr>
        <w:tabs>
          <w:tab w:val="left" w:pos="567"/>
        </w:tabs>
        <w:rPr>
          <w:b/>
          <w:color w:val="000000"/>
          <w:szCs w:val="22"/>
        </w:rPr>
      </w:pPr>
      <w:r>
        <w:rPr>
          <w:b/>
          <w:color w:val="000000"/>
          <w:szCs w:val="22"/>
        </w:rPr>
        <w:t>5.1</w:t>
      </w:r>
      <w:r>
        <w:rPr>
          <w:b/>
          <w:color w:val="000000"/>
          <w:szCs w:val="22"/>
        </w:rPr>
        <w:tab/>
        <w:t>Proprietăţi farmacodinamice</w:t>
      </w:r>
    </w:p>
    <w:p w14:paraId="27616F33" w14:textId="77777777" w:rsidR="00276C78" w:rsidRDefault="00276C78" w:rsidP="005D42DB">
      <w:pPr>
        <w:rPr>
          <w:color w:val="000000"/>
          <w:szCs w:val="22"/>
        </w:rPr>
      </w:pPr>
    </w:p>
    <w:p w14:paraId="5FF3AF6C" w14:textId="77777777" w:rsidR="00276C78" w:rsidRDefault="00276C78" w:rsidP="005D42DB">
      <w:pPr>
        <w:rPr>
          <w:color w:val="000000"/>
          <w:szCs w:val="22"/>
        </w:rPr>
      </w:pPr>
      <w:r>
        <w:rPr>
          <w:color w:val="000000"/>
          <w:szCs w:val="22"/>
        </w:rPr>
        <w:t>Grupa farmacoterapeutică: inhibitori nucleozidici şi nucleotidici ai reverstranscriptazei, codul ATC:</w:t>
      </w:r>
    </w:p>
    <w:p w14:paraId="229DAF68" w14:textId="77777777" w:rsidR="004B77E9" w:rsidRDefault="004B77E9" w:rsidP="005D42DB">
      <w:pPr>
        <w:rPr>
          <w:color w:val="000000"/>
          <w:szCs w:val="22"/>
        </w:rPr>
      </w:pPr>
      <w:r>
        <w:rPr>
          <w:color w:val="000000"/>
          <w:szCs w:val="22"/>
        </w:rPr>
        <w:t>J05AF06</w:t>
      </w:r>
    </w:p>
    <w:p w14:paraId="165EF536" w14:textId="77777777" w:rsidR="004B77E9" w:rsidRDefault="004B77E9" w:rsidP="005D42DB">
      <w:pPr>
        <w:rPr>
          <w:color w:val="000000"/>
          <w:szCs w:val="22"/>
        </w:rPr>
      </w:pPr>
    </w:p>
    <w:p w14:paraId="53F1D695" w14:textId="77777777" w:rsidR="0096172E" w:rsidRDefault="004B77E9" w:rsidP="005D42DB">
      <w:pPr>
        <w:rPr>
          <w:i/>
          <w:color w:val="000000"/>
          <w:szCs w:val="22"/>
          <w:lang w:val="es-ES"/>
        </w:rPr>
      </w:pPr>
      <w:r w:rsidRPr="0096172E">
        <w:rPr>
          <w:color w:val="000000"/>
          <w:szCs w:val="22"/>
          <w:u w:val="single"/>
        </w:rPr>
        <w:t>Mecanism de acţiune</w:t>
      </w:r>
      <w:r>
        <w:rPr>
          <w:i/>
          <w:color w:val="000000"/>
          <w:szCs w:val="22"/>
          <w:lang w:val="es-ES"/>
        </w:rPr>
        <w:t xml:space="preserve"> </w:t>
      </w:r>
    </w:p>
    <w:p w14:paraId="7FC1F448" w14:textId="77777777" w:rsidR="0096172E" w:rsidRDefault="0096172E" w:rsidP="005D42DB">
      <w:pPr>
        <w:rPr>
          <w:i/>
          <w:color w:val="000000"/>
          <w:szCs w:val="22"/>
          <w:lang w:val="es-ES"/>
        </w:rPr>
      </w:pPr>
    </w:p>
    <w:p w14:paraId="4EC56C69" w14:textId="77777777" w:rsidR="004B77E9" w:rsidRDefault="004B77E9" w:rsidP="005D42DB">
      <w:pPr>
        <w:rPr>
          <w:color w:val="000000"/>
          <w:szCs w:val="22"/>
        </w:rPr>
      </w:pPr>
      <w:r>
        <w:rPr>
          <w:color w:val="000000"/>
          <w:szCs w:val="22"/>
        </w:rPr>
        <w:t xml:space="preserve">Abacavirul este un INRT. Este un inhibitor potent selectiv al HIV-1 şi HIV-2. Abacavirul este metabolizat intracelular pentru a se obţine fracţiunea activă, 5′ - trifosfat (TF) carbovir. Studiile </w:t>
      </w:r>
      <w:r>
        <w:rPr>
          <w:i/>
          <w:color w:val="000000"/>
          <w:szCs w:val="22"/>
        </w:rPr>
        <w:t>in vitro</w:t>
      </w:r>
      <w:r>
        <w:rPr>
          <w:color w:val="000000"/>
          <w:szCs w:val="22"/>
        </w:rPr>
        <w:t xml:space="preserve"> au demonstrat că mecanismul său de acţiune asupra HIV este reprezentat de blocarea enzimei revers-transcriptază a HIV, eveniment care are ca efect încetarea sintezei catenei ADN şi întreruperea ciclului de replicare virală.</w:t>
      </w:r>
      <w:r w:rsidR="003045A0">
        <w:rPr>
          <w:color w:val="000000"/>
          <w:szCs w:val="22"/>
        </w:rPr>
        <w:t xml:space="preserve"> </w:t>
      </w:r>
      <w:r w:rsidR="003045A0" w:rsidRPr="00A500BB">
        <w:t>Activitatea antivirală a abacavirului în culturile celulare nu a avut acţiune antagoni</w:t>
      </w:r>
      <w:r w:rsidR="00850D92" w:rsidRPr="00A500BB">
        <w:t>st</w:t>
      </w:r>
      <w:r w:rsidR="003045A0" w:rsidRPr="00A500BB">
        <w:t>ă atunci când a fost as</w:t>
      </w:r>
      <w:r w:rsidR="00850D92" w:rsidRPr="00A500BB">
        <w:t>o</w:t>
      </w:r>
      <w:r w:rsidR="003045A0" w:rsidRPr="00A500BB">
        <w:t xml:space="preserve">ciat cu </w:t>
      </w:r>
      <w:r w:rsidR="003045A0" w:rsidRPr="0050174A">
        <w:t>inhibitorii nucleozidici de revers transcriptază (INRT)</w:t>
      </w:r>
      <w:r w:rsidR="003045A0">
        <w:t xml:space="preserve"> didanozină, emtricitabină, lamivudină, stavudină, tenofovir sau zidovudină, non-</w:t>
      </w:r>
      <w:r w:rsidR="003045A0" w:rsidRPr="0050174A">
        <w:t>inhibitor</w:t>
      </w:r>
      <w:r w:rsidR="00850D92">
        <w:t>ul</w:t>
      </w:r>
      <w:r w:rsidR="003045A0" w:rsidRPr="0050174A">
        <w:t xml:space="preserve"> nucleozidic de revers transcriptază (</w:t>
      </w:r>
      <w:r w:rsidR="003045A0">
        <w:t>N</w:t>
      </w:r>
      <w:r w:rsidR="003045A0" w:rsidRPr="0050174A">
        <w:t>INRT)</w:t>
      </w:r>
      <w:r w:rsidR="003045A0">
        <w:t xml:space="preserve"> </w:t>
      </w:r>
      <w:r w:rsidR="003045A0" w:rsidRPr="00A500BB">
        <w:t xml:space="preserve">nevirapină </w:t>
      </w:r>
      <w:r w:rsidR="00850D92" w:rsidRPr="00A500BB">
        <w:t>sau inhibitorul proteazei (IP) amprenavir</w:t>
      </w:r>
      <w:r w:rsidR="003045A0" w:rsidRPr="0050174A">
        <w:t xml:space="preserve">. </w:t>
      </w:r>
      <w:r w:rsidR="003045A0" w:rsidRPr="00A500BB">
        <w:t xml:space="preserve">  </w:t>
      </w:r>
    </w:p>
    <w:p w14:paraId="06DCD489" w14:textId="77777777" w:rsidR="00EB1266" w:rsidRDefault="00EB1266" w:rsidP="004059E5">
      <w:pPr>
        <w:keepNext/>
        <w:rPr>
          <w:color w:val="000000"/>
          <w:szCs w:val="22"/>
        </w:rPr>
      </w:pPr>
    </w:p>
    <w:p w14:paraId="60D23DD2" w14:textId="77777777" w:rsidR="004B77E9" w:rsidRPr="00D73C81" w:rsidRDefault="00EB1266" w:rsidP="005D42DB">
      <w:pPr>
        <w:rPr>
          <w:color w:val="000000"/>
          <w:szCs w:val="22"/>
          <w:u w:val="single"/>
        </w:rPr>
      </w:pPr>
      <w:r w:rsidRPr="00D73C81">
        <w:rPr>
          <w:color w:val="000000"/>
          <w:szCs w:val="22"/>
          <w:u w:val="single"/>
        </w:rPr>
        <w:t>Rezistenţa</w:t>
      </w:r>
    </w:p>
    <w:p w14:paraId="7C9A8803" w14:textId="77777777" w:rsidR="00EB1266" w:rsidRDefault="00EB1266" w:rsidP="005D42DB">
      <w:pPr>
        <w:rPr>
          <w:color w:val="000000"/>
          <w:szCs w:val="22"/>
        </w:rPr>
      </w:pPr>
    </w:p>
    <w:p w14:paraId="4F60DC6A" w14:textId="77777777" w:rsidR="006E4B08" w:rsidRDefault="004B77E9" w:rsidP="00E3680A">
      <w:pPr>
        <w:keepLines/>
        <w:widowControl w:val="0"/>
        <w:rPr>
          <w:color w:val="000000"/>
          <w:szCs w:val="22"/>
        </w:rPr>
      </w:pPr>
      <w:r w:rsidRPr="006E4B08">
        <w:rPr>
          <w:i/>
          <w:color w:val="000000"/>
          <w:szCs w:val="22"/>
        </w:rPr>
        <w:t>Rezistenţa in vitro</w:t>
      </w:r>
    </w:p>
    <w:p w14:paraId="51F4BC21" w14:textId="77777777" w:rsidR="006E4B08" w:rsidRDefault="006E4B08" w:rsidP="00E3680A">
      <w:pPr>
        <w:keepLines/>
        <w:widowControl w:val="0"/>
        <w:rPr>
          <w:color w:val="000000"/>
          <w:szCs w:val="22"/>
        </w:rPr>
      </w:pPr>
    </w:p>
    <w:p w14:paraId="34E20DDD" w14:textId="77777777" w:rsidR="004B77E9" w:rsidRDefault="004B77E9" w:rsidP="00E3680A">
      <w:pPr>
        <w:keepLines/>
        <w:widowControl w:val="0"/>
        <w:rPr>
          <w:i/>
          <w:color w:val="000000"/>
          <w:szCs w:val="22"/>
        </w:rPr>
      </w:pPr>
      <w:r>
        <w:rPr>
          <w:i/>
          <w:color w:val="000000"/>
          <w:szCs w:val="22"/>
        </w:rPr>
        <w:t>In vitro</w:t>
      </w:r>
      <w:r>
        <w:rPr>
          <w:color w:val="000000"/>
          <w:szCs w:val="22"/>
        </w:rPr>
        <w:t xml:space="preserve"> s-au  selectat izolate ale HIV-1 rezistente la abacavir, care se caracterizează prin modificări genotipic specifice la nivelul regiunii codonilor reverstranscriptazei (RT) (codonii M184V, K65R, L74V şi Y115F). </w:t>
      </w:r>
      <w:r>
        <w:rPr>
          <w:i/>
          <w:color w:val="000000"/>
          <w:szCs w:val="22"/>
        </w:rPr>
        <w:t>In vitro</w:t>
      </w:r>
      <w:r>
        <w:rPr>
          <w:color w:val="000000"/>
          <w:szCs w:val="22"/>
        </w:rPr>
        <w:t>, rezistenţa virală la abacavir se dezvoltă relativ lent</w:t>
      </w:r>
      <w:r>
        <w:rPr>
          <w:i/>
          <w:color w:val="000000"/>
          <w:szCs w:val="22"/>
        </w:rPr>
        <w:t>,</w:t>
      </w:r>
      <w:r>
        <w:rPr>
          <w:color w:val="000000"/>
          <w:szCs w:val="22"/>
        </w:rPr>
        <w:t xml:space="preserve"> necesitând multiple mutaţii pentru a atinge o creştere relevantă clinic a CI</w:t>
      </w:r>
      <w:r>
        <w:rPr>
          <w:color w:val="000000"/>
          <w:szCs w:val="22"/>
          <w:vertAlign w:val="subscript"/>
        </w:rPr>
        <w:t xml:space="preserve">50 </w:t>
      </w:r>
      <w:r>
        <w:rPr>
          <w:color w:val="000000"/>
          <w:szCs w:val="22"/>
        </w:rPr>
        <w:t xml:space="preserve">comparativ cu cea observată la virusurile sălbatice. </w:t>
      </w:r>
    </w:p>
    <w:p w14:paraId="5F3AA2E3" w14:textId="77777777" w:rsidR="004B77E9" w:rsidRDefault="004B77E9" w:rsidP="00E3680A">
      <w:pPr>
        <w:keepLines/>
        <w:widowControl w:val="0"/>
        <w:rPr>
          <w:i/>
          <w:color w:val="000000"/>
          <w:szCs w:val="22"/>
        </w:rPr>
      </w:pPr>
    </w:p>
    <w:p w14:paraId="6787C2DE" w14:textId="77777777" w:rsidR="006E4B08" w:rsidRPr="006E4B08" w:rsidRDefault="004B77E9" w:rsidP="00E3680A">
      <w:pPr>
        <w:keepLines/>
        <w:widowControl w:val="0"/>
        <w:rPr>
          <w:color w:val="000000"/>
          <w:szCs w:val="22"/>
        </w:rPr>
      </w:pPr>
      <w:r w:rsidRPr="006E4B08">
        <w:rPr>
          <w:i/>
          <w:color w:val="000000"/>
          <w:szCs w:val="22"/>
        </w:rPr>
        <w:t>Rezistenţa in vivo (Pacienţi care nu au urmat tratament anterior)</w:t>
      </w:r>
      <w:r w:rsidRPr="006E4B08">
        <w:rPr>
          <w:color w:val="000000"/>
          <w:szCs w:val="22"/>
        </w:rPr>
        <w:t xml:space="preserve"> </w:t>
      </w:r>
    </w:p>
    <w:p w14:paraId="5E4BA7C5" w14:textId="77777777" w:rsidR="006E4B08" w:rsidRDefault="006E4B08" w:rsidP="00E3680A">
      <w:pPr>
        <w:keepLines/>
        <w:widowControl w:val="0"/>
        <w:rPr>
          <w:color w:val="000000"/>
          <w:szCs w:val="22"/>
        </w:rPr>
      </w:pPr>
    </w:p>
    <w:p w14:paraId="17702AB4" w14:textId="77777777" w:rsidR="004B77E9" w:rsidRDefault="004B77E9" w:rsidP="00E3680A">
      <w:pPr>
        <w:keepLines/>
        <w:widowControl w:val="0"/>
        <w:rPr>
          <w:color w:val="000000"/>
          <w:szCs w:val="22"/>
        </w:rPr>
      </w:pPr>
      <w:r>
        <w:rPr>
          <w:color w:val="000000"/>
          <w:szCs w:val="22"/>
        </w:rPr>
        <w:t>Izolatele de la majoritatea pacienţilor care au prezentat eşec virusologic cu un regim conţinând abacavir în studiile clinice pivot au demonstrat fie modificări nelegate de INRT faţă de momentul iniţial (45%), fie numai selecţia mutaţilor M184V sau a M184I (45%). Frecvenţa globală de selectare a M184V sau a M184I a fost mare (54%) şi mai puţin frecventă a fost selecţia L74V (5%), K65R (1%) şi a Y115F (1%). Includerea zidovudinei în regimul de tratament a demonstrat reducerea frecvenţei de selectare a L74V şi a K65R în prezenţa abacavir (cu zidovudină: 0/40, fără zidovudină: 15/192, 8%).</w:t>
      </w:r>
    </w:p>
    <w:p w14:paraId="4522F1B7" w14:textId="77777777" w:rsidR="004B77E9" w:rsidRDefault="004B77E9" w:rsidP="00E3680A">
      <w:pPr>
        <w:keepNext/>
        <w:keepLines/>
        <w:widowControl w:val="0"/>
        <w:rPr>
          <w:color w:val="000000"/>
          <w:szCs w:val="22"/>
        </w:rPr>
      </w:pPr>
    </w:p>
    <w:tbl>
      <w:tblPr>
        <w:tblW w:w="43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1595"/>
        <w:gridCol w:w="1597"/>
        <w:gridCol w:w="1597"/>
        <w:gridCol w:w="1595"/>
      </w:tblGrid>
      <w:tr w:rsidR="004B77E9" w14:paraId="14BB41CC" w14:textId="77777777">
        <w:trPr>
          <w:trHeight w:val="525"/>
        </w:trPr>
        <w:tc>
          <w:tcPr>
            <w:tcW w:w="994" w:type="pct"/>
            <w:vAlign w:val="center"/>
          </w:tcPr>
          <w:p w14:paraId="689FC767" w14:textId="77777777" w:rsidR="004B77E9" w:rsidRDefault="004B77E9">
            <w:pPr>
              <w:keepNext/>
              <w:keepLines/>
              <w:widowControl w:val="0"/>
              <w:jc w:val="center"/>
              <w:rPr>
                <w:b/>
                <w:lang w:eastAsia="en-GB"/>
              </w:rPr>
              <w:pPrChange w:id="60" w:author="Author">
                <w:pPr>
                  <w:keepNext/>
                  <w:keepLines/>
                  <w:widowControl w:val="0"/>
                </w:pPr>
              </w:pPrChange>
            </w:pPr>
            <w:r>
              <w:rPr>
                <w:b/>
                <w:lang w:eastAsia="en-GB"/>
              </w:rPr>
              <w:t>Tratament</w:t>
            </w:r>
          </w:p>
        </w:tc>
        <w:tc>
          <w:tcPr>
            <w:tcW w:w="1001" w:type="pct"/>
            <w:vAlign w:val="center"/>
          </w:tcPr>
          <w:p w14:paraId="54B1B706" w14:textId="1C4F82FB" w:rsidR="004B77E9" w:rsidRDefault="004B77E9">
            <w:pPr>
              <w:keepNext/>
              <w:keepLines/>
              <w:widowControl w:val="0"/>
              <w:jc w:val="center"/>
              <w:rPr>
                <w:b/>
                <w:bCs/>
                <w:lang w:eastAsia="en-GB"/>
              </w:rPr>
              <w:pPrChange w:id="61" w:author="Author">
                <w:pPr>
                  <w:keepNext/>
                  <w:keepLines/>
                  <w:widowControl w:val="0"/>
                </w:pPr>
              </w:pPrChange>
            </w:pPr>
            <w:r>
              <w:rPr>
                <w:b/>
                <w:bCs/>
                <w:lang w:eastAsia="en-GB"/>
              </w:rPr>
              <w:t>Abacavir + Combivir</w:t>
            </w:r>
            <w:r>
              <w:rPr>
                <w:b/>
                <w:bCs/>
                <w:vertAlign w:val="superscript"/>
                <w:lang w:eastAsia="en-GB"/>
              </w:rPr>
              <w:t>1</w:t>
            </w:r>
          </w:p>
        </w:tc>
        <w:tc>
          <w:tcPr>
            <w:tcW w:w="1002" w:type="pct"/>
            <w:vAlign w:val="center"/>
          </w:tcPr>
          <w:p w14:paraId="40C73DA4" w14:textId="77777777" w:rsidR="004B77E9" w:rsidRDefault="004B77E9">
            <w:pPr>
              <w:keepNext/>
              <w:keepLines/>
              <w:widowControl w:val="0"/>
              <w:jc w:val="center"/>
              <w:rPr>
                <w:b/>
                <w:bCs/>
                <w:lang w:eastAsia="en-GB"/>
              </w:rPr>
              <w:pPrChange w:id="62" w:author="Author">
                <w:pPr>
                  <w:keepNext/>
                  <w:keepLines/>
                  <w:widowControl w:val="0"/>
                </w:pPr>
              </w:pPrChange>
            </w:pPr>
            <w:r>
              <w:rPr>
                <w:b/>
                <w:bCs/>
                <w:lang w:eastAsia="en-GB"/>
              </w:rPr>
              <w:t>Abacavir + lamivudină + NNRTI</w:t>
            </w:r>
          </w:p>
        </w:tc>
        <w:tc>
          <w:tcPr>
            <w:tcW w:w="1002" w:type="pct"/>
            <w:vAlign w:val="center"/>
          </w:tcPr>
          <w:p w14:paraId="36949BF6" w14:textId="61DE3026" w:rsidR="004B77E9" w:rsidRPr="00A500BB" w:rsidRDefault="004B77E9">
            <w:pPr>
              <w:keepNext/>
              <w:keepLines/>
              <w:widowControl w:val="0"/>
              <w:jc w:val="center"/>
              <w:rPr>
                <w:b/>
                <w:bCs/>
                <w:lang w:eastAsia="en-GB"/>
              </w:rPr>
              <w:pPrChange w:id="63" w:author="Author">
                <w:pPr>
                  <w:keepNext/>
                  <w:keepLines/>
                  <w:widowControl w:val="0"/>
                </w:pPr>
              </w:pPrChange>
            </w:pPr>
            <w:r w:rsidRPr="00A500BB">
              <w:rPr>
                <w:b/>
                <w:bCs/>
                <w:lang w:eastAsia="en-GB"/>
              </w:rPr>
              <w:t>Abacavir + lamivudină + IP (sau</w:t>
            </w:r>
            <w:r w:rsidR="00FE5D56" w:rsidRPr="00A500BB">
              <w:rPr>
                <w:b/>
                <w:bCs/>
                <w:lang w:eastAsia="en-GB"/>
              </w:rPr>
              <w:t xml:space="preserve"> </w:t>
            </w:r>
            <w:r w:rsidRPr="00A500BB">
              <w:rPr>
                <w:b/>
                <w:bCs/>
                <w:lang w:eastAsia="en-GB"/>
              </w:rPr>
              <w:t>IP/ritonavir)</w:t>
            </w:r>
          </w:p>
        </w:tc>
        <w:tc>
          <w:tcPr>
            <w:tcW w:w="1001" w:type="pct"/>
            <w:noWrap/>
            <w:vAlign w:val="center"/>
          </w:tcPr>
          <w:p w14:paraId="7E300EF8" w14:textId="77777777" w:rsidR="004B77E9" w:rsidRDefault="004B77E9">
            <w:pPr>
              <w:keepNext/>
              <w:keepLines/>
              <w:widowControl w:val="0"/>
              <w:jc w:val="center"/>
              <w:rPr>
                <w:b/>
                <w:bCs/>
                <w:lang w:eastAsia="en-GB"/>
              </w:rPr>
              <w:pPrChange w:id="64" w:author="Author">
                <w:pPr>
                  <w:keepNext/>
                  <w:keepLines/>
                  <w:widowControl w:val="0"/>
                </w:pPr>
              </w:pPrChange>
            </w:pPr>
            <w:r>
              <w:rPr>
                <w:b/>
                <w:bCs/>
                <w:lang w:eastAsia="en-GB"/>
              </w:rPr>
              <w:t>Total</w:t>
            </w:r>
          </w:p>
        </w:tc>
      </w:tr>
      <w:tr w:rsidR="004B77E9" w14:paraId="28BA5FF6" w14:textId="77777777">
        <w:trPr>
          <w:trHeight w:val="255"/>
        </w:trPr>
        <w:tc>
          <w:tcPr>
            <w:tcW w:w="994" w:type="pct"/>
            <w:vAlign w:val="center"/>
          </w:tcPr>
          <w:p w14:paraId="6ED7F2C4" w14:textId="77777777" w:rsidR="004B77E9" w:rsidRDefault="004B77E9">
            <w:pPr>
              <w:keepNext/>
              <w:keepLines/>
              <w:widowControl w:val="0"/>
              <w:jc w:val="center"/>
              <w:rPr>
                <w:b/>
                <w:bCs/>
                <w:lang w:eastAsia="en-GB"/>
              </w:rPr>
              <w:pPrChange w:id="65" w:author="Author">
                <w:pPr>
                  <w:keepNext/>
                  <w:keepLines/>
                  <w:widowControl w:val="0"/>
                </w:pPr>
              </w:pPrChange>
            </w:pPr>
            <w:r>
              <w:rPr>
                <w:b/>
                <w:bCs/>
                <w:lang w:eastAsia="en-GB"/>
              </w:rPr>
              <w:t>Număr de subiecţi</w:t>
            </w:r>
          </w:p>
        </w:tc>
        <w:tc>
          <w:tcPr>
            <w:tcW w:w="1001" w:type="pct"/>
            <w:vAlign w:val="center"/>
          </w:tcPr>
          <w:p w14:paraId="6D894A3A" w14:textId="77777777" w:rsidR="004B77E9" w:rsidRDefault="004B77E9">
            <w:pPr>
              <w:keepNext/>
              <w:keepLines/>
              <w:widowControl w:val="0"/>
              <w:jc w:val="center"/>
              <w:rPr>
                <w:lang w:eastAsia="en-GB"/>
              </w:rPr>
              <w:pPrChange w:id="66" w:author="Author">
                <w:pPr>
                  <w:keepNext/>
                  <w:keepLines/>
                  <w:widowControl w:val="0"/>
                </w:pPr>
              </w:pPrChange>
            </w:pPr>
            <w:r>
              <w:rPr>
                <w:lang w:eastAsia="en-GB"/>
              </w:rPr>
              <w:t>282</w:t>
            </w:r>
          </w:p>
        </w:tc>
        <w:tc>
          <w:tcPr>
            <w:tcW w:w="1002" w:type="pct"/>
            <w:vAlign w:val="center"/>
          </w:tcPr>
          <w:p w14:paraId="46F18B2E" w14:textId="77777777" w:rsidR="004B77E9" w:rsidRDefault="004B77E9">
            <w:pPr>
              <w:keepNext/>
              <w:keepLines/>
              <w:widowControl w:val="0"/>
              <w:jc w:val="center"/>
              <w:rPr>
                <w:lang w:eastAsia="en-GB"/>
              </w:rPr>
              <w:pPrChange w:id="67" w:author="Author">
                <w:pPr>
                  <w:keepNext/>
                  <w:keepLines/>
                  <w:widowControl w:val="0"/>
                </w:pPr>
              </w:pPrChange>
            </w:pPr>
            <w:r>
              <w:rPr>
                <w:lang w:eastAsia="en-GB"/>
              </w:rPr>
              <w:t>1094</w:t>
            </w:r>
          </w:p>
        </w:tc>
        <w:tc>
          <w:tcPr>
            <w:tcW w:w="1002" w:type="pct"/>
            <w:vAlign w:val="center"/>
          </w:tcPr>
          <w:p w14:paraId="3B754425" w14:textId="77777777" w:rsidR="004B77E9" w:rsidRDefault="004B77E9">
            <w:pPr>
              <w:keepNext/>
              <w:keepLines/>
              <w:widowControl w:val="0"/>
              <w:jc w:val="center"/>
              <w:rPr>
                <w:lang w:eastAsia="en-GB"/>
              </w:rPr>
              <w:pPrChange w:id="68" w:author="Author">
                <w:pPr>
                  <w:keepNext/>
                  <w:keepLines/>
                  <w:widowControl w:val="0"/>
                </w:pPr>
              </w:pPrChange>
            </w:pPr>
            <w:r>
              <w:rPr>
                <w:lang w:eastAsia="en-GB"/>
              </w:rPr>
              <w:t>909</w:t>
            </w:r>
          </w:p>
        </w:tc>
        <w:tc>
          <w:tcPr>
            <w:tcW w:w="1001" w:type="pct"/>
            <w:vAlign w:val="center"/>
          </w:tcPr>
          <w:p w14:paraId="1CC41084" w14:textId="77777777" w:rsidR="004B77E9" w:rsidRDefault="004B77E9">
            <w:pPr>
              <w:keepNext/>
              <w:keepLines/>
              <w:widowControl w:val="0"/>
              <w:jc w:val="center"/>
              <w:rPr>
                <w:lang w:eastAsia="en-GB"/>
              </w:rPr>
              <w:pPrChange w:id="69" w:author="Author">
                <w:pPr>
                  <w:keepNext/>
                  <w:keepLines/>
                  <w:widowControl w:val="0"/>
                </w:pPr>
              </w:pPrChange>
            </w:pPr>
            <w:r>
              <w:rPr>
                <w:lang w:eastAsia="en-GB"/>
              </w:rPr>
              <w:t>2285</w:t>
            </w:r>
          </w:p>
        </w:tc>
      </w:tr>
      <w:tr w:rsidR="004B77E9" w14:paraId="5A46645C" w14:textId="77777777">
        <w:trPr>
          <w:trHeight w:val="510"/>
        </w:trPr>
        <w:tc>
          <w:tcPr>
            <w:tcW w:w="994" w:type="pct"/>
            <w:vAlign w:val="center"/>
          </w:tcPr>
          <w:p w14:paraId="11002933" w14:textId="77777777" w:rsidR="004B77E9" w:rsidRDefault="004B77E9">
            <w:pPr>
              <w:keepNext/>
              <w:keepLines/>
              <w:widowControl w:val="0"/>
              <w:jc w:val="center"/>
              <w:rPr>
                <w:b/>
                <w:bCs/>
                <w:lang w:eastAsia="en-GB"/>
              </w:rPr>
              <w:pPrChange w:id="70" w:author="Author">
                <w:pPr>
                  <w:keepNext/>
                  <w:keepLines/>
                  <w:widowControl w:val="0"/>
                </w:pPr>
              </w:pPrChange>
            </w:pPr>
            <w:r>
              <w:rPr>
                <w:b/>
                <w:bCs/>
                <w:lang w:eastAsia="en-GB"/>
              </w:rPr>
              <w:t>Număr de</w:t>
            </w:r>
          </w:p>
          <w:p w14:paraId="4E395248" w14:textId="77777777" w:rsidR="004B77E9" w:rsidRDefault="004B77E9">
            <w:pPr>
              <w:keepNext/>
              <w:keepLines/>
              <w:widowControl w:val="0"/>
              <w:jc w:val="center"/>
              <w:rPr>
                <w:b/>
                <w:bCs/>
                <w:lang w:eastAsia="en-GB"/>
              </w:rPr>
              <w:pPrChange w:id="71" w:author="Author">
                <w:pPr>
                  <w:keepNext/>
                  <w:keepLines/>
                  <w:widowControl w:val="0"/>
                </w:pPr>
              </w:pPrChange>
            </w:pPr>
            <w:r>
              <w:rPr>
                <w:b/>
                <w:bCs/>
                <w:lang w:eastAsia="en-GB"/>
              </w:rPr>
              <w:t>eşecuri virusologice</w:t>
            </w:r>
          </w:p>
        </w:tc>
        <w:tc>
          <w:tcPr>
            <w:tcW w:w="1001" w:type="pct"/>
            <w:vAlign w:val="center"/>
          </w:tcPr>
          <w:p w14:paraId="08167C4F" w14:textId="77777777" w:rsidR="004B77E9" w:rsidRDefault="004B77E9">
            <w:pPr>
              <w:keepNext/>
              <w:keepLines/>
              <w:widowControl w:val="0"/>
              <w:jc w:val="center"/>
              <w:rPr>
                <w:lang w:eastAsia="en-GB"/>
              </w:rPr>
              <w:pPrChange w:id="72" w:author="Author">
                <w:pPr>
                  <w:keepNext/>
                  <w:keepLines/>
                  <w:widowControl w:val="0"/>
                </w:pPr>
              </w:pPrChange>
            </w:pPr>
            <w:r>
              <w:rPr>
                <w:lang w:eastAsia="en-GB"/>
              </w:rPr>
              <w:t>43</w:t>
            </w:r>
          </w:p>
        </w:tc>
        <w:tc>
          <w:tcPr>
            <w:tcW w:w="1002" w:type="pct"/>
            <w:vAlign w:val="center"/>
          </w:tcPr>
          <w:p w14:paraId="61ABA89B" w14:textId="316098E6" w:rsidR="004B77E9" w:rsidRDefault="004B77E9">
            <w:pPr>
              <w:keepNext/>
              <w:keepLines/>
              <w:widowControl w:val="0"/>
              <w:jc w:val="center"/>
              <w:rPr>
                <w:lang w:eastAsia="en-GB"/>
              </w:rPr>
              <w:pPrChange w:id="73" w:author="Author">
                <w:pPr>
                  <w:keepNext/>
                  <w:keepLines/>
                  <w:widowControl w:val="0"/>
                </w:pPr>
              </w:pPrChange>
            </w:pPr>
            <w:r>
              <w:rPr>
                <w:lang w:eastAsia="en-GB"/>
              </w:rPr>
              <w:t>90</w:t>
            </w:r>
          </w:p>
        </w:tc>
        <w:tc>
          <w:tcPr>
            <w:tcW w:w="1002" w:type="pct"/>
            <w:vAlign w:val="center"/>
          </w:tcPr>
          <w:p w14:paraId="11702E35" w14:textId="77777777" w:rsidR="004B77E9" w:rsidRDefault="004B77E9">
            <w:pPr>
              <w:keepNext/>
              <w:keepLines/>
              <w:widowControl w:val="0"/>
              <w:jc w:val="center"/>
              <w:rPr>
                <w:lang w:eastAsia="en-GB"/>
              </w:rPr>
              <w:pPrChange w:id="74" w:author="Author">
                <w:pPr>
                  <w:keepNext/>
                  <w:keepLines/>
                  <w:widowControl w:val="0"/>
                </w:pPr>
              </w:pPrChange>
            </w:pPr>
            <w:r>
              <w:rPr>
                <w:lang w:eastAsia="en-GB"/>
              </w:rPr>
              <w:t>158</w:t>
            </w:r>
          </w:p>
        </w:tc>
        <w:tc>
          <w:tcPr>
            <w:tcW w:w="1001" w:type="pct"/>
            <w:vAlign w:val="center"/>
          </w:tcPr>
          <w:p w14:paraId="17A97050" w14:textId="77777777" w:rsidR="004B77E9" w:rsidRDefault="00985E37">
            <w:pPr>
              <w:keepNext/>
              <w:keepLines/>
              <w:widowControl w:val="0"/>
              <w:jc w:val="center"/>
              <w:rPr>
                <w:lang w:eastAsia="en-GB"/>
              </w:rPr>
              <w:pPrChange w:id="75" w:author="Author">
                <w:pPr>
                  <w:keepNext/>
                  <w:keepLines/>
                  <w:widowControl w:val="0"/>
                </w:pPr>
              </w:pPrChange>
            </w:pPr>
            <w:r>
              <w:rPr>
                <w:lang w:eastAsia="en-GB"/>
              </w:rPr>
              <w:t>291</w:t>
            </w:r>
          </w:p>
        </w:tc>
      </w:tr>
      <w:tr w:rsidR="004B77E9" w14:paraId="363DB2E7" w14:textId="77777777">
        <w:trPr>
          <w:trHeight w:val="510"/>
        </w:trPr>
        <w:tc>
          <w:tcPr>
            <w:tcW w:w="994" w:type="pct"/>
            <w:vAlign w:val="center"/>
          </w:tcPr>
          <w:p w14:paraId="5984F935" w14:textId="77777777" w:rsidR="004B77E9" w:rsidRDefault="004B77E9">
            <w:pPr>
              <w:keepNext/>
              <w:keepLines/>
              <w:widowControl w:val="0"/>
              <w:jc w:val="center"/>
              <w:rPr>
                <w:b/>
                <w:bCs/>
                <w:lang w:eastAsia="en-GB"/>
              </w:rPr>
              <w:pPrChange w:id="76" w:author="Author">
                <w:pPr>
                  <w:keepNext/>
                  <w:keepLines/>
                  <w:widowControl w:val="0"/>
                </w:pPr>
              </w:pPrChange>
            </w:pPr>
            <w:r>
              <w:rPr>
                <w:b/>
                <w:bCs/>
                <w:lang w:eastAsia="en-GB"/>
              </w:rPr>
              <w:t>Număr de</w:t>
            </w:r>
          </w:p>
          <w:p w14:paraId="5D5953A6" w14:textId="61D66E7E" w:rsidR="004B77E9" w:rsidRDefault="004B77E9">
            <w:pPr>
              <w:keepNext/>
              <w:keepLines/>
              <w:widowControl w:val="0"/>
              <w:jc w:val="center"/>
              <w:rPr>
                <w:b/>
                <w:bCs/>
                <w:lang w:eastAsia="en-GB"/>
              </w:rPr>
              <w:pPrChange w:id="77" w:author="Author">
                <w:pPr>
                  <w:keepNext/>
                  <w:keepLines/>
                  <w:widowControl w:val="0"/>
                </w:pPr>
              </w:pPrChange>
            </w:pPr>
            <w:r>
              <w:rPr>
                <w:b/>
                <w:bCs/>
                <w:lang w:eastAsia="en-GB"/>
              </w:rPr>
              <w:t>genotipuri în</w:t>
            </w:r>
          </w:p>
          <w:p w14:paraId="46EAE8A3" w14:textId="77777777" w:rsidR="004B77E9" w:rsidRDefault="004B77E9">
            <w:pPr>
              <w:keepNext/>
              <w:keepLines/>
              <w:widowControl w:val="0"/>
              <w:jc w:val="center"/>
              <w:rPr>
                <w:b/>
                <w:bCs/>
                <w:lang w:eastAsia="en-GB"/>
              </w:rPr>
              <w:pPrChange w:id="78" w:author="Author">
                <w:pPr>
                  <w:keepNext/>
                  <w:keepLines/>
                  <w:widowControl w:val="0"/>
                </w:pPr>
              </w:pPrChange>
            </w:pPr>
            <w:r>
              <w:rPr>
                <w:b/>
                <w:bCs/>
                <w:lang w:eastAsia="en-GB"/>
              </w:rPr>
              <w:t>tratament</w:t>
            </w:r>
          </w:p>
        </w:tc>
        <w:tc>
          <w:tcPr>
            <w:tcW w:w="1001" w:type="pct"/>
            <w:vAlign w:val="center"/>
          </w:tcPr>
          <w:p w14:paraId="3CEB8D2E" w14:textId="77777777" w:rsidR="004B77E9" w:rsidRDefault="004B77E9">
            <w:pPr>
              <w:keepNext/>
              <w:keepLines/>
              <w:widowControl w:val="0"/>
              <w:jc w:val="center"/>
              <w:rPr>
                <w:lang w:eastAsia="en-GB"/>
              </w:rPr>
              <w:pPrChange w:id="79" w:author="Author">
                <w:pPr>
                  <w:keepNext/>
                  <w:keepLines/>
                  <w:widowControl w:val="0"/>
                </w:pPr>
              </w:pPrChange>
            </w:pPr>
            <w:r>
              <w:rPr>
                <w:lang w:eastAsia="en-GB"/>
              </w:rPr>
              <w:t>40 (100%)</w:t>
            </w:r>
          </w:p>
        </w:tc>
        <w:tc>
          <w:tcPr>
            <w:tcW w:w="1002" w:type="pct"/>
            <w:vAlign w:val="center"/>
          </w:tcPr>
          <w:p w14:paraId="339400FE" w14:textId="77777777" w:rsidR="004B77E9" w:rsidRDefault="004B77E9">
            <w:pPr>
              <w:keepNext/>
              <w:keepLines/>
              <w:widowControl w:val="0"/>
              <w:jc w:val="center"/>
              <w:rPr>
                <w:lang w:eastAsia="en-GB"/>
              </w:rPr>
              <w:pPrChange w:id="80" w:author="Author">
                <w:pPr>
                  <w:keepNext/>
                  <w:keepLines/>
                  <w:widowControl w:val="0"/>
                </w:pPr>
              </w:pPrChange>
            </w:pPr>
            <w:r>
              <w:rPr>
                <w:lang w:eastAsia="en-GB"/>
              </w:rPr>
              <w:t>51 (100%)</w:t>
            </w:r>
            <w:r>
              <w:rPr>
                <w:vertAlign w:val="superscript"/>
                <w:lang w:eastAsia="en-GB"/>
              </w:rPr>
              <w:t>2</w:t>
            </w:r>
          </w:p>
        </w:tc>
        <w:tc>
          <w:tcPr>
            <w:tcW w:w="1002" w:type="pct"/>
            <w:vAlign w:val="center"/>
          </w:tcPr>
          <w:p w14:paraId="4FF6DD99" w14:textId="77777777" w:rsidR="004B77E9" w:rsidRDefault="004B77E9">
            <w:pPr>
              <w:keepNext/>
              <w:keepLines/>
              <w:widowControl w:val="0"/>
              <w:jc w:val="center"/>
              <w:rPr>
                <w:lang w:eastAsia="en-GB"/>
              </w:rPr>
              <w:pPrChange w:id="81" w:author="Author">
                <w:pPr>
                  <w:keepNext/>
                  <w:keepLines/>
                  <w:widowControl w:val="0"/>
                </w:pPr>
              </w:pPrChange>
            </w:pPr>
            <w:r>
              <w:rPr>
                <w:lang w:eastAsia="en-GB"/>
              </w:rPr>
              <w:t>141 (100%)</w:t>
            </w:r>
          </w:p>
        </w:tc>
        <w:tc>
          <w:tcPr>
            <w:tcW w:w="1001" w:type="pct"/>
            <w:vAlign w:val="center"/>
          </w:tcPr>
          <w:p w14:paraId="4CA021CE" w14:textId="77777777" w:rsidR="004B77E9" w:rsidRDefault="004B77E9">
            <w:pPr>
              <w:keepNext/>
              <w:keepLines/>
              <w:widowControl w:val="0"/>
              <w:jc w:val="center"/>
              <w:rPr>
                <w:lang w:eastAsia="en-GB"/>
              </w:rPr>
              <w:pPrChange w:id="82" w:author="Author">
                <w:pPr>
                  <w:keepNext/>
                  <w:keepLines/>
                  <w:widowControl w:val="0"/>
                </w:pPr>
              </w:pPrChange>
            </w:pPr>
            <w:r>
              <w:rPr>
                <w:lang w:eastAsia="en-GB"/>
              </w:rPr>
              <w:t>232 (100%)</w:t>
            </w:r>
          </w:p>
        </w:tc>
      </w:tr>
      <w:tr w:rsidR="004B77E9" w14:paraId="7EA0DA2F" w14:textId="77777777">
        <w:trPr>
          <w:trHeight w:val="510"/>
        </w:trPr>
        <w:tc>
          <w:tcPr>
            <w:tcW w:w="994" w:type="pct"/>
            <w:vAlign w:val="center"/>
          </w:tcPr>
          <w:p w14:paraId="7805244D" w14:textId="77777777" w:rsidR="004B77E9" w:rsidRDefault="004B77E9">
            <w:pPr>
              <w:keepNext/>
              <w:keepLines/>
              <w:widowControl w:val="0"/>
              <w:jc w:val="center"/>
              <w:rPr>
                <w:b/>
                <w:bCs/>
                <w:lang w:eastAsia="en-GB"/>
              </w:rPr>
              <w:pPrChange w:id="83" w:author="Author">
                <w:pPr>
                  <w:keepNext/>
                  <w:keepLines/>
                  <w:widowControl w:val="0"/>
                </w:pPr>
              </w:pPrChange>
            </w:pPr>
            <w:r>
              <w:rPr>
                <w:b/>
                <w:bCs/>
                <w:lang w:eastAsia="en-GB"/>
              </w:rPr>
              <w:t>K65R</w:t>
            </w:r>
          </w:p>
        </w:tc>
        <w:tc>
          <w:tcPr>
            <w:tcW w:w="1001" w:type="pct"/>
            <w:vAlign w:val="center"/>
          </w:tcPr>
          <w:p w14:paraId="784E9CC0" w14:textId="77777777" w:rsidR="004B77E9" w:rsidRDefault="004B77E9">
            <w:pPr>
              <w:keepNext/>
              <w:keepLines/>
              <w:widowControl w:val="0"/>
              <w:jc w:val="center"/>
              <w:rPr>
                <w:lang w:eastAsia="en-GB"/>
              </w:rPr>
              <w:pPrChange w:id="84" w:author="Author">
                <w:pPr>
                  <w:keepNext/>
                  <w:keepLines/>
                  <w:widowControl w:val="0"/>
                </w:pPr>
              </w:pPrChange>
            </w:pPr>
            <w:r>
              <w:rPr>
                <w:lang w:eastAsia="en-GB"/>
              </w:rPr>
              <w:t>0</w:t>
            </w:r>
          </w:p>
        </w:tc>
        <w:tc>
          <w:tcPr>
            <w:tcW w:w="1002" w:type="pct"/>
            <w:vAlign w:val="center"/>
          </w:tcPr>
          <w:p w14:paraId="7AE05879" w14:textId="77777777" w:rsidR="004B77E9" w:rsidRDefault="004B77E9">
            <w:pPr>
              <w:keepNext/>
              <w:keepLines/>
              <w:widowControl w:val="0"/>
              <w:jc w:val="center"/>
              <w:rPr>
                <w:lang w:eastAsia="en-GB"/>
              </w:rPr>
              <w:pPrChange w:id="85" w:author="Author">
                <w:pPr>
                  <w:keepNext/>
                  <w:keepLines/>
                  <w:widowControl w:val="0"/>
                </w:pPr>
              </w:pPrChange>
            </w:pPr>
            <w:r>
              <w:rPr>
                <w:lang w:eastAsia="en-GB"/>
              </w:rPr>
              <w:t>1 (2%)</w:t>
            </w:r>
          </w:p>
        </w:tc>
        <w:tc>
          <w:tcPr>
            <w:tcW w:w="1002" w:type="pct"/>
            <w:vAlign w:val="center"/>
          </w:tcPr>
          <w:p w14:paraId="0BAF1B5D" w14:textId="77777777" w:rsidR="004B77E9" w:rsidRDefault="004B77E9">
            <w:pPr>
              <w:keepNext/>
              <w:keepLines/>
              <w:widowControl w:val="0"/>
              <w:jc w:val="center"/>
              <w:rPr>
                <w:lang w:eastAsia="en-GB"/>
              </w:rPr>
              <w:pPrChange w:id="86" w:author="Author">
                <w:pPr>
                  <w:keepNext/>
                  <w:keepLines/>
                  <w:widowControl w:val="0"/>
                </w:pPr>
              </w:pPrChange>
            </w:pPr>
            <w:r>
              <w:rPr>
                <w:lang w:eastAsia="en-GB"/>
              </w:rPr>
              <w:t>2 (1%)</w:t>
            </w:r>
          </w:p>
        </w:tc>
        <w:tc>
          <w:tcPr>
            <w:tcW w:w="1001" w:type="pct"/>
            <w:vAlign w:val="center"/>
          </w:tcPr>
          <w:p w14:paraId="57B96692" w14:textId="77777777" w:rsidR="004B77E9" w:rsidRDefault="004B77E9">
            <w:pPr>
              <w:keepNext/>
              <w:keepLines/>
              <w:widowControl w:val="0"/>
              <w:jc w:val="center"/>
              <w:rPr>
                <w:lang w:eastAsia="en-GB"/>
              </w:rPr>
              <w:pPrChange w:id="87" w:author="Author">
                <w:pPr>
                  <w:keepNext/>
                  <w:keepLines/>
                  <w:widowControl w:val="0"/>
                </w:pPr>
              </w:pPrChange>
            </w:pPr>
            <w:r>
              <w:rPr>
                <w:lang w:eastAsia="en-GB"/>
              </w:rPr>
              <w:t>3 (1%)</w:t>
            </w:r>
          </w:p>
        </w:tc>
      </w:tr>
      <w:tr w:rsidR="004B77E9" w14:paraId="6F490178" w14:textId="77777777">
        <w:trPr>
          <w:trHeight w:val="255"/>
        </w:trPr>
        <w:tc>
          <w:tcPr>
            <w:tcW w:w="994" w:type="pct"/>
            <w:vAlign w:val="center"/>
          </w:tcPr>
          <w:p w14:paraId="7BDF3388" w14:textId="77777777" w:rsidR="004B77E9" w:rsidRDefault="004B77E9">
            <w:pPr>
              <w:keepNext/>
              <w:keepLines/>
              <w:widowControl w:val="0"/>
              <w:jc w:val="center"/>
              <w:rPr>
                <w:b/>
                <w:bCs/>
                <w:lang w:eastAsia="en-GB"/>
              </w:rPr>
              <w:pPrChange w:id="88" w:author="Author">
                <w:pPr>
                  <w:keepNext/>
                  <w:keepLines/>
                  <w:widowControl w:val="0"/>
                </w:pPr>
              </w:pPrChange>
            </w:pPr>
            <w:r>
              <w:rPr>
                <w:b/>
                <w:bCs/>
                <w:lang w:eastAsia="en-GB"/>
              </w:rPr>
              <w:t>L74V</w:t>
            </w:r>
          </w:p>
        </w:tc>
        <w:tc>
          <w:tcPr>
            <w:tcW w:w="1001" w:type="pct"/>
            <w:vAlign w:val="center"/>
          </w:tcPr>
          <w:p w14:paraId="3CC8EF5A" w14:textId="77777777" w:rsidR="004B77E9" w:rsidRDefault="004B77E9">
            <w:pPr>
              <w:keepNext/>
              <w:keepLines/>
              <w:widowControl w:val="0"/>
              <w:jc w:val="center"/>
              <w:rPr>
                <w:lang w:eastAsia="en-GB"/>
              </w:rPr>
              <w:pPrChange w:id="89" w:author="Author">
                <w:pPr>
                  <w:keepNext/>
                  <w:keepLines/>
                  <w:widowControl w:val="0"/>
                </w:pPr>
              </w:pPrChange>
            </w:pPr>
            <w:r>
              <w:rPr>
                <w:lang w:eastAsia="en-GB"/>
              </w:rPr>
              <w:t>0</w:t>
            </w:r>
          </w:p>
        </w:tc>
        <w:tc>
          <w:tcPr>
            <w:tcW w:w="1002" w:type="pct"/>
            <w:vAlign w:val="center"/>
          </w:tcPr>
          <w:p w14:paraId="03932EC9" w14:textId="77777777" w:rsidR="004B77E9" w:rsidRDefault="004B77E9">
            <w:pPr>
              <w:keepNext/>
              <w:keepLines/>
              <w:widowControl w:val="0"/>
              <w:jc w:val="center"/>
              <w:rPr>
                <w:lang w:eastAsia="en-GB"/>
              </w:rPr>
              <w:pPrChange w:id="90" w:author="Author">
                <w:pPr>
                  <w:keepNext/>
                  <w:keepLines/>
                  <w:widowControl w:val="0"/>
                </w:pPr>
              </w:pPrChange>
            </w:pPr>
            <w:r>
              <w:rPr>
                <w:lang w:eastAsia="en-GB"/>
              </w:rPr>
              <w:t>9 (18%)</w:t>
            </w:r>
          </w:p>
        </w:tc>
        <w:tc>
          <w:tcPr>
            <w:tcW w:w="1002" w:type="pct"/>
            <w:vAlign w:val="center"/>
          </w:tcPr>
          <w:p w14:paraId="40767564" w14:textId="77777777" w:rsidR="004B77E9" w:rsidRDefault="004B77E9">
            <w:pPr>
              <w:keepNext/>
              <w:keepLines/>
              <w:widowControl w:val="0"/>
              <w:jc w:val="center"/>
              <w:rPr>
                <w:lang w:eastAsia="en-GB"/>
              </w:rPr>
              <w:pPrChange w:id="91" w:author="Author">
                <w:pPr>
                  <w:keepNext/>
                  <w:keepLines/>
                  <w:widowControl w:val="0"/>
                </w:pPr>
              </w:pPrChange>
            </w:pPr>
            <w:r>
              <w:rPr>
                <w:lang w:eastAsia="en-GB"/>
              </w:rPr>
              <w:t>3 (2%)</w:t>
            </w:r>
          </w:p>
        </w:tc>
        <w:tc>
          <w:tcPr>
            <w:tcW w:w="1001" w:type="pct"/>
            <w:vAlign w:val="center"/>
          </w:tcPr>
          <w:p w14:paraId="1B8242CA" w14:textId="77777777" w:rsidR="004B77E9" w:rsidRDefault="004B77E9">
            <w:pPr>
              <w:keepNext/>
              <w:keepLines/>
              <w:widowControl w:val="0"/>
              <w:jc w:val="center"/>
              <w:rPr>
                <w:lang w:eastAsia="en-GB"/>
              </w:rPr>
              <w:pPrChange w:id="92" w:author="Author">
                <w:pPr>
                  <w:keepNext/>
                  <w:keepLines/>
                  <w:widowControl w:val="0"/>
                </w:pPr>
              </w:pPrChange>
            </w:pPr>
            <w:r>
              <w:rPr>
                <w:lang w:eastAsia="en-GB"/>
              </w:rPr>
              <w:t>12 (5%)</w:t>
            </w:r>
          </w:p>
        </w:tc>
      </w:tr>
      <w:tr w:rsidR="004B77E9" w14:paraId="13039518" w14:textId="77777777">
        <w:trPr>
          <w:trHeight w:val="255"/>
        </w:trPr>
        <w:tc>
          <w:tcPr>
            <w:tcW w:w="994" w:type="pct"/>
            <w:vAlign w:val="center"/>
          </w:tcPr>
          <w:p w14:paraId="5ECA3A60" w14:textId="77777777" w:rsidR="004B77E9" w:rsidRDefault="004B77E9">
            <w:pPr>
              <w:keepNext/>
              <w:keepLines/>
              <w:widowControl w:val="0"/>
              <w:jc w:val="center"/>
              <w:rPr>
                <w:b/>
                <w:bCs/>
                <w:lang w:eastAsia="en-GB"/>
              </w:rPr>
              <w:pPrChange w:id="93" w:author="Author">
                <w:pPr>
                  <w:keepNext/>
                  <w:keepLines/>
                  <w:widowControl w:val="0"/>
                </w:pPr>
              </w:pPrChange>
            </w:pPr>
            <w:r>
              <w:rPr>
                <w:b/>
                <w:bCs/>
                <w:lang w:eastAsia="en-GB"/>
              </w:rPr>
              <w:t>Y115F</w:t>
            </w:r>
          </w:p>
        </w:tc>
        <w:tc>
          <w:tcPr>
            <w:tcW w:w="1001" w:type="pct"/>
            <w:vAlign w:val="center"/>
          </w:tcPr>
          <w:p w14:paraId="0F2E505E" w14:textId="77777777" w:rsidR="004B77E9" w:rsidRDefault="004B77E9">
            <w:pPr>
              <w:keepNext/>
              <w:keepLines/>
              <w:widowControl w:val="0"/>
              <w:jc w:val="center"/>
              <w:rPr>
                <w:lang w:eastAsia="en-GB"/>
              </w:rPr>
              <w:pPrChange w:id="94" w:author="Author">
                <w:pPr>
                  <w:keepNext/>
                  <w:keepLines/>
                  <w:widowControl w:val="0"/>
                </w:pPr>
              </w:pPrChange>
            </w:pPr>
            <w:r>
              <w:rPr>
                <w:lang w:eastAsia="en-GB"/>
              </w:rPr>
              <w:t>0</w:t>
            </w:r>
          </w:p>
        </w:tc>
        <w:tc>
          <w:tcPr>
            <w:tcW w:w="1002" w:type="pct"/>
            <w:vAlign w:val="center"/>
          </w:tcPr>
          <w:p w14:paraId="7ECDD14E" w14:textId="77777777" w:rsidR="004B77E9" w:rsidRDefault="004B77E9">
            <w:pPr>
              <w:keepNext/>
              <w:keepLines/>
              <w:widowControl w:val="0"/>
              <w:jc w:val="center"/>
              <w:rPr>
                <w:lang w:eastAsia="en-GB"/>
              </w:rPr>
              <w:pPrChange w:id="95" w:author="Author">
                <w:pPr>
                  <w:keepNext/>
                  <w:keepLines/>
                  <w:widowControl w:val="0"/>
                </w:pPr>
              </w:pPrChange>
            </w:pPr>
            <w:r>
              <w:rPr>
                <w:lang w:eastAsia="en-GB"/>
              </w:rPr>
              <w:t>2 (4%)</w:t>
            </w:r>
          </w:p>
        </w:tc>
        <w:tc>
          <w:tcPr>
            <w:tcW w:w="1002" w:type="pct"/>
            <w:vAlign w:val="center"/>
          </w:tcPr>
          <w:p w14:paraId="38E38F27" w14:textId="77777777" w:rsidR="004B77E9" w:rsidRDefault="004B77E9">
            <w:pPr>
              <w:keepNext/>
              <w:keepLines/>
              <w:widowControl w:val="0"/>
              <w:jc w:val="center"/>
              <w:rPr>
                <w:lang w:eastAsia="en-GB"/>
              </w:rPr>
              <w:pPrChange w:id="96" w:author="Author">
                <w:pPr>
                  <w:keepNext/>
                  <w:keepLines/>
                  <w:widowControl w:val="0"/>
                </w:pPr>
              </w:pPrChange>
            </w:pPr>
            <w:r>
              <w:rPr>
                <w:lang w:eastAsia="en-GB"/>
              </w:rPr>
              <w:t>0</w:t>
            </w:r>
          </w:p>
        </w:tc>
        <w:tc>
          <w:tcPr>
            <w:tcW w:w="1001" w:type="pct"/>
            <w:vAlign w:val="center"/>
          </w:tcPr>
          <w:p w14:paraId="0CF7A1B7" w14:textId="77777777" w:rsidR="004B77E9" w:rsidRDefault="004B77E9">
            <w:pPr>
              <w:keepNext/>
              <w:keepLines/>
              <w:widowControl w:val="0"/>
              <w:jc w:val="center"/>
              <w:rPr>
                <w:lang w:eastAsia="en-GB"/>
              </w:rPr>
              <w:pPrChange w:id="97" w:author="Author">
                <w:pPr>
                  <w:keepNext/>
                  <w:keepLines/>
                  <w:widowControl w:val="0"/>
                </w:pPr>
              </w:pPrChange>
            </w:pPr>
            <w:r>
              <w:rPr>
                <w:lang w:eastAsia="en-GB"/>
              </w:rPr>
              <w:t>2 (1%)</w:t>
            </w:r>
          </w:p>
        </w:tc>
      </w:tr>
      <w:tr w:rsidR="004B77E9" w14:paraId="427A9C07" w14:textId="77777777">
        <w:trPr>
          <w:trHeight w:val="255"/>
        </w:trPr>
        <w:tc>
          <w:tcPr>
            <w:tcW w:w="994" w:type="pct"/>
            <w:vAlign w:val="center"/>
          </w:tcPr>
          <w:p w14:paraId="0B7B6242" w14:textId="77777777" w:rsidR="004B77E9" w:rsidRDefault="004B77E9">
            <w:pPr>
              <w:keepNext/>
              <w:keepLines/>
              <w:widowControl w:val="0"/>
              <w:jc w:val="center"/>
              <w:rPr>
                <w:b/>
                <w:bCs/>
                <w:lang w:eastAsia="en-GB"/>
              </w:rPr>
              <w:pPrChange w:id="98" w:author="Author">
                <w:pPr>
                  <w:keepNext/>
                  <w:keepLines/>
                  <w:widowControl w:val="0"/>
                </w:pPr>
              </w:pPrChange>
            </w:pPr>
            <w:r>
              <w:rPr>
                <w:b/>
                <w:bCs/>
                <w:lang w:eastAsia="en-GB"/>
              </w:rPr>
              <w:t>M184V/I</w:t>
            </w:r>
          </w:p>
        </w:tc>
        <w:tc>
          <w:tcPr>
            <w:tcW w:w="1001" w:type="pct"/>
            <w:vAlign w:val="center"/>
          </w:tcPr>
          <w:p w14:paraId="17753BB8" w14:textId="77777777" w:rsidR="004B77E9" w:rsidRDefault="004B77E9">
            <w:pPr>
              <w:keepNext/>
              <w:keepLines/>
              <w:widowControl w:val="0"/>
              <w:jc w:val="center"/>
              <w:rPr>
                <w:lang w:eastAsia="en-GB"/>
              </w:rPr>
              <w:pPrChange w:id="99" w:author="Author">
                <w:pPr>
                  <w:keepNext/>
                  <w:keepLines/>
                  <w:widowControl w:val="0"/>
                </w:pPr>
              </w:pPrChange>
            </w:pPr>
            <w:r>
              <w:rPr>
                <w:lang w:eastAsia="en-GB"/>
              </w:rPr>
              <w:t>34 (85%)</w:t>
            </w:r>
          </w:p>
        </w:tc>
        <w:tc>
          <w:tcPr>
            <w:tcW w:w="1002" w:type="pct"/>
            <w:vAlign w:val="center"/>
          </w:tcPr>
          <w:p w14:paraId="0780CF19" w14:textId="77777777" w:rsidR="004B77E9" w:rsidRDefault="004B77E9">
            <w:pPr>
              <w:keepNext/>
              <w:keepLines/>
              <w:widowControl w:val="0"/>
              <w:jc w:val="center"/>
              <w:rPr>
                <w:lang w:eastAsia="en-GB"/>
              </w:rPr>
              <w:pPrChange w:id="100" w:author="Author">
                <w:pPr>
                  <w:keepNext/>
                  <w:keepLines/>
                  <w:widowControl w:val="0"/>
                </w:pPr>
              </w:pPrChange>
            </w:pPr>
            <w:r>
              <w:rPr>
                <w:lang w:eastAsia="en-GB"/>
              </w:rPr>
              <w:t>22 (43%)</w:t>
            </w:r>
          </w:p>
        </w:tc>
        <w:tc>
          <w:tcPr>
            <w:tcW w:w="1002" w:type="pct"/>
            <w:vAlign w:val="center"/>
          </w:tcPr>
          <w:p w14:paraId="7395AFF8" w14:textId="77777777" w:rsidR="004B77E9" w:rsidRDefault="004B77E9">
            <w:pPr>
              <w:keepNext/>
              <w:keepLines/>
              <w:widowControl w:val="0"/>
              <w:jc w:val="center"/>
              <w:rPr>
                <w:lang w:eastAsia="en-GB"/>
              </w:rPr>
              <w:pPrChange w:id="101" w:author="Author">
                <w:pPr>
                  <w:keepNext/>
                  <w:keepLines/>
                  <w:widowControl w:val="0"/>
                </w:pPr>
              </w:pPrChange>
            </w:pPr>
            <w:r>
              <w:rPr>
                <w:lang w:eastAsia="en-GB"/>
              </w:rPr>
              <w:t>70 (50%)</w:t>
            </w:r>
          </w:p>
        </w:tc>
        <w:tc>
          <w:tcPr>
            <w:tcW w:w="1001" w:type="pct"/>
            <w:vAlign w:val="center"/>
          </w:tcPr>
          <w:p w14:paraId="508CBEA5" w14:textId="77777777" w:rsidR="004B77E9" w:rsidRDefault="004B77E9">
            <w:pPr>
              <w:keepNext/>
              <w:keepLines/>
              <w:widowControl w:val="0"/>
              <w:jc w:val="center"/>
              <w:rPr>
                <w:lang w:eastAsia="en-GB"/>
              </w:rPr>
              <w:pPrChange w:id="102" w:author="Author">
                <w:pPr>
                  <w:keepNext/>
                  <w:keepLines/>
                  <w:widowControl w:val="0"/>
                </w:pPr>
              </w:pPrChange>
            </w:pPr>
            <w:r>
              <w:rPr>
                <w:lang w:eastAsia="en-GB"/>
              </w:rPr>
              <w:t>126 (54%)</w:t>
            </w:r>
          </w:p>
        </w:tc>
      </w:tr>
      <w:tr w:rsidR="004B77E9" w14:paraId="7B67215A" w14:textId="77777777">
        <w:trPr>
          <w:trHeight w:val="255"/>
        </w:trPr>
        <w:tc>
          <w:tcPr>
            <w:tcW w:w="994" w:type="pct"/>
            <w:vAlign w:val="center"/>
          </w:tcPr>
          <w:p w14:paraId="74C09B72" w14:textId="77777777" w:rsidR="004B77E9" w:rsidRDefault="004B77E9">
            <w:pPr>
              <w:keepNext/>
              <w:keepLines/>
              <w:widowControl w:val="0"/>
              <w:jc w:val="center"/>
              <w:rPr>
                <w:b/>
                <w:bCs/>
                <w:lang w:eastAsia="en-GB"/>
              </w:rPr>
              <w:pPrChange w:id="103" w:author="Author">
                <w:pPr>
                  <w:keepNext/>
                  <w:keepLines/>
                  <w:widowControl w:val="0"/>
                </w:pPr>
              </w:pPrChange>
            </w:pPr>
            <w:r>
              <w:rPr>
                <w:b/>
                <w:bCs/>
                <w:lang w:eastAsia="en-GB"/>
              </w:rPr>
              <w:t>TAMs</w:t>
            </w:r>
            <w:r>
              <w:rPr>
                <w:b/>
                <w:bCs/>
                <w:vertAlign w:val="superscript"/>
                <w:lang w:eastAsia="en-GB"/>
              </w:rPr>
              <w:t>3</w:t>
            </w:r>
          </w:p>
        </w:tc>
        <w:tc>
          <w:tcPr>
            <w:tcW w:w="1001" w:type="pct"/>
            <w:vAlign w:val="center"/>
          </w:tcPr>
          <w:p w14:paraId="1C185BA1" w14:textId="77777777" w:rsidR="004B77E9" w:rsidRDefault="004B77E9">
            <w:pPr>
              <w:keepNext/>
              <w:keepLines/>
              <w:widowControl w:val="0"/>
              <w:jc w:val="center"/>
              <w:rPr>
                <w:lang w:eastAsia="en-GB"/>
              </w:rPr>
              <w:pPrChange w:id="104" w:author="Author">
                <w:pPr>
                  <w:keepNext/>
                  <w:keepLines/>
                  <w:widowControl w:val="0"/>
                </w:pPr>
              </w:pPrChange>
            </w:pPr>
            <w:r>
              <w:rPr>
                <w:lang w:eastAsia="en-GB"/>
              </w:rPr>
              <w:t>3 (8%)</w:t>
            </w:r>
          </w:p>
        </w:tc>
        <w:tc>
          <w:tcPr>
            <w:tcW w:w="1002" w:type="pct"/>
            <w:vAlign w:val="center"/>
          </w:tcPr>
          <w:p w14:paraId="6D7FE2A9" w14:textId="77777777" w:rsidR="004B77E9" w:rsidRDefault="004B77E9">
            <w:pPr>
              <w:keepNext/>
              <w:keepLines/>
              <w:widowControl w:val="0"/>
              <w:jc w:val="center"/>
              <w:rPr>
                <w:lang w:eastAsia="en-GB"/>
              </w:rPr>
              <w:pPrChange w:id="105" w:author="Author">
                <w:pPr>
                  <w:keepNext/>
                  <w:keepLines/>
                  <w:widowControl w:val="0"/>
                </w:pPr>
              </w:pPrChange>
            </w:pPr>
            <w:r>
              <w:rPr>
                <w:lang w:eastAsia="en-GB"/>
              </w:rPr>
              <w:t>2 (4%)</w:t>
            </w:r>
          </w:p>
        </w:tc>
        <w:tc>
          <w:tcPr>
            <w:tcW w:w="1002" w:type="pct"/>
            <w:vAlign w:val="center"/>
          </w:tcPr>
          <w:p w14:paraId="5E276FEB" w14:textId="77777777" w:rsidR="004B77E9" w:rsidRDefault="004B77E9">
            <w:pPr>
              <w:keepNext/>
              <w:keepLines/>
              <w:widowControl w:val="0"/>
              <w:jc w:val="center"/>
              <w:rPr>
                <w:lang w:eastAsia="en-GB"/>
              </w:rPr>
              <w:pPrChange w:id="106" w:author="Author">
                <w:pPr>
                  <w:keepNext/>
                  <w:keepLines/>
                  <w:widowControl w:val="0"/>
                </w:pPr>
              </w:pPrChange>
            </w:pPr>
            <w:r>
              <w:rPr>
                <w:lang w:eastAsia="en-GB"/>
              </w:rPr>
              <w:t>4 (3%)</w:t>
            </w:r>
          </w:p>
        </w:tc>
        <w:tc>
          <w:tcPr>
            <w:tcW w:w="1001" w:type="pct"/>
            <w:vAlign w:val="center"/>
          </w:tcPr>
          <w:p w14:paraId="29FD7465" w14:textId="77777777" w:rsidR="004B77E9" w:rsidRDefault="004B77E9">
            <w:pPr>
              <w:keepNext/>
              <w:keepLines/>
              <w:widowControl w:val="0"/>
              <w:jc w:val="center"/>
              <w:rPr>
                <w:lang w:eastAsia="en-GB"/>
              </w:rPr>
              <w:pPrChange w:id="107" w:author="Author">
                <w:pPr>
                  <w:keepNext/>
                  <w:keepLines/>
                  <w:widowControl w:val="0"/>
                </w:pPr>
              </w:pPrChange>
            </w:pPr>
            <w:r>
              <w:rPr>
                <w:lang w:eastAsia="en-GB"/>
              </w:rPr>
              <w:t>9 (4%)</w:t>
            </w:r>
          </w:p>
        </w:tc>
      </w:tr>
    </w:tbl>
    <w:p w14:paraId="3E7771A8" w14:textId="77777777" w:rsidR="004B77E9" w:rsidRDefault="004B77E9" w:rsidP="00E3680A">
      <w:pPr>
        <w:keepNext/>
        <w:keepLines/>
        <w:widowControl w:val="0"/>
        <w:rPr>
          <w:color w:val="000000"/>
          <w:szCs w:val="22"/>
        </w:rPr>
      </w:pPr>
      <w:r>
        <w:rPr>
          <w:color w:val="000000"/>
          <w:szCs w:val="22"/>
        </w:rPr>
        <w:t>1. Combivir este o combinaţie în doză fixă de lamivudină şi zidovudină</w:t>
      </w:r>
    </w:p>
    <w:p w14:paraId="07500C88" w14:textId="77777777" w:rsidR="004B77E9" w:rsidRDefault="004B77E9" w:rsidP="00E3680A">
      <w:pPr>
        <w:keepNext/>
        <w:keepLines/>
        <w:widowControl w:val="0"/>
        <w:rPr>
          <w:color w:val="000000"/>
          <w:szCs w:val="22"/>
        </w:rPr>
      </w:pPr>
      <w:r>
        <w:rPr>
          <w:color w:val="000000"/>
          <w:szCs w:val="22"/>
        </w:rPr>
        <w:t>2. Include trei eşecuri non-virusologice şi patru eşecuri virusologice neconfirmate.</w:t>
      </w:r>
    </w:p>
    <w:p w14:paraId="24FD705C" w14:textId="77328DBA" w:rsidR="004B77E9" w:rsidRDefault="004B77E9" w:rsidP="00E3680A">
      <w:pPr>
        <w:keepNext/>
        <w:keepLines/>
        <w:widowControl w:val="0"/>
        <w:rPr>
          <w:color w:val="000000"/>
          <w:szCs w:val="22"/>
        </w:rPr>
      </w:pPr>
      <w:r>
        <w:rPr>
          <w:color w:val="000000"/>
          <w:szCs w:val="22"/>
        </w:rPr>
        <w:t>3. Numărul de subiecţi cu ≥</w:t>
      </w:r>
      <w:r w:rsidR="00022339">
        <w:rPr>
          <w:color w:val="000000"/>
          <w:szCs w:val="22"/>
        </w:rPr>
        <w:t xml:space="preserve"> </w:t>
      </w:r>
      <w:r>
        <w:rPr>
          <w:color w:val="000000"/>
          <w:szCs w:val="22"/>
        </w:rPr>
        <w:t>1 mutaţii ale analogului de timidină (MAT).</w:t>
      </w:r>
    </w:p>
    <w:p w14:paraId="29CC40AE" w14:textId="77777777" w:rsidR="004B77E9" w:rsidRDefault="004B77E9" w:rsidP="00E3680A">
      <w:pPr>
        <w:keepNext/>
        <w:keepLines/>
        <w:widowControl w:val="0"/>
        <w:rPr>
          <w:color w:val="000000"/>
          <w:szCs w:val="22"/>
        </w:rPr>
      </w:pPr>
    </w:p>
    <w:p w14:paraId="1BDA2316" w14:textId="77777777" w:rsidR="004B77E9" w:rsidRDefault="004B77E9" w:rsidP="00E3680A">
      <w:pPr>
        <w:keepNext/>
        <w:keepLines/>
        <w:widowControl w:val="0"/>
        <w:rPr>
          <w:color w:val="000000"/>
          <w:szCs w:val="22"/>
        </w:rPr>
      </w:pPr>
      <w:r>
        <w:rPr>
          <w:color w:val="000000"/>
          <w:szCs w:val="22"/>
        </w:rPr>
        <w:t>MAT pot fi selectate când analogii de timidină au fost asociaţi cu abacavir. Într-o meta-</w:t>
      </w:r>
    </w:p>
    <w:p w14:paraId="1A80CE99" w14:textId="77777777" w:rsidR="004B77E9" w:rsidRDefault="004B77E9" w:rsidP="00E3680A">
      <w:pPr>
        <w:keepNext/>
        <w:keepLines/>
        <w:widowControl w:val="0"/>
        <w:rPr>
          <w:color w:val="000000"/>
          <w:szCs w:val="22"/>
        </w:rPr>
      </w:pPr>
      <w:r>
        <w:rPr>
          <w:color w:val="000000"/>
          <w:szCs w:val="22"/>
        </w:rPr>
        <w:t>analiză a şase studii clinice, MAT nu s-au selectat în cazul regimurilor care conţineau abacavir fără zidovudină (0/127), dar au fost selectate în regimurile conţinând abacavir şi analogul timidinei, zidovudina (22/86, 26%).</w:t>
      </w:r>
    </w:p>
    <w:p w14:paraId="5A82819F" w14:textId="77777777" w:rsidR="004B77E9" w:rsidRDefault="004B77E9" w:rsidP="00E3680A">
      <w:pPr>
        <w:keepNext/>
        <w:keepLines/>
        <w:widowControl w:val="0"/>
        <w:rPr>
          <w:color w:val="000000"/>
          <w:szCs w:val="22"/>
        </w:rPr>
      </w:pPr>
    </w:p>
    <w:p w14:paraId="5BB399E2" w14:textId="77777777" w:rsidR="006E4B08" w:rsidRDefault="004B77E9" w:rsidP="00E3680A">
      <w:pPr>
        <w:keepNext/>
        <w:keepLines/>
        <w:widowControl w:val="0"/>
        <w:rPr>
          <w:color w:val="000000"/>
          <w:szCs w:val="22"/>
        </w:rPr>
      </w:pPr>
      <w:r w:rsidRPr="00722832">
        <w:rPr>
          <w:i/>
          <w:color w:val="000000"/>
          <w:szCs w:val="22"/>
        </w:rPr>
        <w:t>R</w:t>
      </w:r>
      <w:r w:rsidRPr="006E4B08">
        <w:rPr>
          <w:i/>
          <w:color w:val="000000"/>
          <w:szCs w:val="22"/>
        </w:rPr>
        <w:t>ezistenţa in vivo (Pacienţi care au urmat un tratament anterior)</w:t>
      </w:r>
      <w:r>
        <w:rPr>
          <w:color w:val="000000"/>
          <w:szCs w:val="22"/>
        </w:rPr>
        <w:t xml:space="preserve"> </w:t>
      </w:r>
    </w:p>
    <w:p w14:paraId="14236D3D" w14:textId="77777777" w:rsidR="006E4B08" w:rsidRDefault="006E4B08" w:rsidP="00E3680A">
      <w:pPr>
        <w:keepNext/>
        <w:keepLines/>
        <w:widowControl w:val="0"/>
        <w:rPr>
          <w:color w:val="000000"/>
          <w:szCs w:val="22"/>
        </w:rPr>
      </w:pPr>
    </w:p>
    <w:p w14:paraId="7AB529F8" w14:textId="16B6C714" w:rsidR="004B77E9" w:rsidRPr="00A500BB" w:rsidRDefault="004B77E9" w:rsidP="00E3680A">
      <w:pPr>
        <w:keepNext/>
        <w:keepLines/>
        <w:widowControl w:val="0"/>
        <w:rPr>
          <w:color w:val="000000"/>
          <w:szCs w:val="22"/>
        </w:rPr>
      </w:pPr>
      <w:r>
        <w:rPr>
          <w:color w:val="000000"/>
          <w:szCs w:val="22"/>
        </w:rPr>
        <w:t>A fost demonstrată o reducere clinic semnificativă a sensibilităţii la abacavir în izolatele clinice ale pacienţilor cu replicare virală necontrolată, care au fost trataţi anterior cu, şi care sunt rezistenţi la, alţi inhibitori nucleozidici. Într-o meta-analiză a cinci studii clinice în care abacavir a fost adăugat pentru intensificarea tratamentului,</w:t>
      </w:r>
      <w:r w:rsidR="00FE5D56">
        <w:rPr>
          <w:color w:val="000000"/>
          <w:szCs w:val="22"/>
        </w:rPr>
        <w:t xml:space="preserve"> </w:t>
      </w:r>
      <w:r>
        <w:rPr>
          <w:color w:val="000000"/>
          <w:szCs w:val="22"/>
        </w:rPr>
        <w:t xml:space="preserve">din 166 de subiecţi, 123 (74%) au avut M184V/I, 50 (30%) au avut T215Y/F, 45 (27%) au avut M41L, 30 (18%) au avut K70R şi 25 (15%) au avut D64N. </w:t>
      </w:r>
      <w:r w:rsidRPr="00A500BB">
        <w:rPr>
          <w:color w:val="000000"/>
          <w:szCs w:val="22"/>
        </w:rPr>
        <w:t xml:space="preserve">K65R a fost absentă, iar L74V </w:t>
      </w:r>
      <w:r>
        <w:rPr>
          <w:color w:val="000000"/>
          <w:szCs w:val="22"/>
        </w:rPr>
        <w:t xml:space="preserve">şi Y115F au fost mai puţin frecvente </w:t>
      </w:r>
      <w:r w:rsidRPr="00A500BB">
        <w:rPr>
          <w:color w:val="000000"/>
          <w:szCs w:val="22"/>
        </w:rPr>
        <w:t>(≤</w:t>
      </w:r>
      <w:r w:rsidR="00022339" w:rsidRPr="00A500BB">
        <w:rPr>
          <w:color w:val="000000"/>
          <w:szCs w:val="22"/>
        </w:rPr>
        <w:t xml:space="preserve"> </w:t>
      </w:r>
      <w:r w:rsidRPr="00A500BB">
        <w:rPr>
          <w:color w:val="000000"/>
          <w:szCs w:val="22"/>
        </w:rPr>
        <w:t>3</w:t>
      </w:r>
      <w:r w:rsidR="00FE5D56" w:rsidRPr="00A500BB">
        <w:rPr>
          <w:color w:val="000000"/>
          <w:szCs w:val="22"/>
        </w:rPr>
        <w:t xml:space="preserve"> </w:t>
      </w:r>
      <w:r w:rsidRPr="00A500BB">
        <w:rPr>
          <w:color w:val="000000"/>
          <w:szCs w:val="22"/>
        </w:rPr>
        <w:t>%). Modelul regresiei logistice a valorii predictive pentru genotip (</w:t>
      </w:r>
      <w:r>
        <w:rPr>
          <w:color w:val="000000"/>
          <w:szCs w:val="22"/>
        </w:rPr>
        <w:t xml:space="preserve">ajustat pentru valorile iniţiale ale HIV-1 ARN </w:t>
      </w:r>
      <w:r w:rsidRPr="00A500BB">
        <w:rPr>
          <w:color w:val="000000"/>
          <w:szCs w:val="22"/>
        </w:rPr>
        <w:t>[vARN] plasmatic, numărul de celule CD4+, num</w:t>
      </w:r>
      <w:r>
        <w:rPr>
          <w:color w:val="000000"/>
          <w:szCs w:val="22"/>
        </w:rPr>
        <w:t>ărul şi durata terapiilor antiretrovirale anterioare</w:t>
      </w:r>
      <w:r w:rsidRPr="00A500BB">
        <w:rPr>
          <w:color w:val="000000"/>
          <w:szCs w:val="22"/>
        </w:rPr>
        <w:t>), a arătat că prezenţa a 3 sau mai multe mutaţii asociate rezistenţei la INRT a fost asociată cu un răspuns redus în săptămâna 4 (p</w:t>
      </w:r>
      <w:r w:rsidR="00FE5D56" w:rsidRPr="00A500BB">
        <w:rPr>
          <w:color w:val="000000"/>
          <w:szCs w:val="22"/>
        </w:rPr>
        <w:t xml:space="preserve"> </w:t>
      </w:r>
      <w:r w:rsidRPr="00A500BB">
        <w:rPr>
          <w:color w:val="000000"/>
          <w:szCs w:val="22"/>
        </w:rPr>
        <w:t>=</w:t>
      </w:r>
      <w:r w:rsidR="00FE5D56" w:rsidRPr="00A500BB">
        <w:rPr>
          <w:color w:val="000000"/>
          <w:szCs w:val="22"/>
        </w:rPr>
        <w:t xml:space="preserve"> </w:t>
      </w:r>
      <w:r w:rsidRPr="00A500BB">
        <w:rPr>
          <w:color w:val="000000"/>
          <w:szCs w:val="22"/>
        </w:rPr>
        <w:t>0,015) sau a 4 sau mai multe muta</w:t>
      </w:r>
      <w:r>
        <w:rPr>
          <w:color w:val="000000"/>
          <w:szCs w:val="22"/>
        </w:rPr>
        <w:t xml:space="preserve">ţii în medie în săptămâna 24 </w:t>
      </w:r>
      <w:r w:rsidRPr="00A500BB">
        <w:rPr>
          <w:color w:val="000000"/>
          <w:szCs w:val="22"/>
        </w:rPr>
        <w:t>(p</w:t>
      </w:r>
      <w:r w:rsidR="00FE5D56" w:rsidRPr="00A500BB">
        <w:rPr>
          <w:color w:val="000000"/>
          <w:szCs w:val="22"/>
        </w:rPr>
        <w:t xml:space="preserve"> </w:t>
      </w:r>
      <w:r w:rsidRPr="00A500BB">
        <w:rPr>
          <w:color w:val="000000"/>
          <w:szCs w:val="22"/>
        </w:rPr>
        <w:t>≤</w:t>
      </w:r>
      <w:r w:rsidR="00FE5D56" w:rsidRPr="00A500BB">
        <w:rPr>
          <w:color w:val="000000"/>
          <w:szCs w:val="22"/>
        </w:rPr>
        <w:t xml:space="preserve"> </w:t>
      </w:r>
      <w:r w:rsidRPr="00A500BB">
        <w:rPr>
          <w:color w:val="000000"/>
          <w:szCs w:val="22"/>
        </w:rPr>
        <w:t>0,012). În plus,  complexul inserat în poziţia 69 sau mutaţia Q151M, care de obicei se găseşte în asociere cu A62V, V75I, F77L şi F116Y, determină o creştere a rezistenţei la abacavir.</w:t>
      </w:r>
    </w:p>
    <w:p w14:paraId="13180BB4" w14:textId="77777777" w:rsidR="004B77E9" w:rsidRPr="00A500BB" w:rsidRDefault="004B77E9" w:rsidP="00E3680A">
      <w:pPr>
        <w:keepNext/>
        <w:keepLines/>
        <w:widowControl w:val="0"/>
        <w:rPr>
          <w:color w:val="000000"/>
          <w:szCs w:val="22"/>
        </w:rPr>
      </w:pPr>
    </w:p>
    <w:tbl>
      <w:tblPr>
        <w:tblW w:w="6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0"/>
        <w:gridCol w:w="480"/>
        <w:gridCol w:w="1680"/>
        <w:gridCol w:w="2586"/>
      </w:tblGrid>
      <w:tr w:rsidR="004B77E9" w14:paraId="59C44E3C" w14:textId="77777777" w:rsidTr="00FA7AE8">
        <w:trPr>
          <w:cantSplit/>
          <w:jc w:val="center"/>
        </w:trPr>
        <w:tc>
          <w:tcPr>
            <w:tcW w:w="1770" w:type="dxa"/>
            <w:vMerge w:val="restart"/>
            <w:tcBorders>
              <w:right w:val="single" w:sz="12" w:space="0" w:color="auto"/>
            </w:tcBorders>
            <w:vAlign w:val="center"/>
          </w:tcPr>
          <w:p w14:paraId="1C85AE91" w14:textId="77777777" w:rsidR="004B77E9" w:rsidRDefault="004B77E9">
            <w:pPr>
              <w:keepNext/>
              <w:keepLines/>
              <w:widowControl w:val="0"/>
              <w:jc w:val="center"/>
              <w:rPr>
                <w:b/>
              </w:rPr>
              <w:pPrChange w:id="108" w:author="Author">
                <w:pPr>
                  <w:keepNext/>
                  <w:keepLines/>
                  <w:widowControl w:val="0"/>
                </w:pPr>
              </w:pPrChange>
            </w:pPr>
            <w:r w:rsidRPr="00A500BB">
              <w:rPr>
                <w:b/>
                <w:lang w:val="fr-FR"/>
              </w:rPr>
              <w:lastRenderedPageBreak/>
              <w:t>Muta</w:t>
            </w:r>
            <w:r>
              <w:rPr>
                <w:b/>
              </w:rPr>
              <w:t>ţii ale revers transcriptazei la momentul iniţial</w:t>
            </w:r>
          </w:p>
        </w:tc>
        <w:tc>
          <w:tcPr>
            <w:tcW w:w="4746" w:type="dxa"/>
            <w:gridSpan w:val="3"/>
            <w:tcBorders>
              <w:left w:val="single" w:sz="12" w:space="0" w:color="auto"/>
              <w:bottom w:val="single" w:sz="4" w:space="0" w:color="auto"/>
              <w:right w:val="single" w:sz="12" w:space="0" w:color="auto"/>
            </w:tcBorders>
            <w:vAlign w:val="center"/>
          </w:tcPr>
          <w:p w14:paraId="4F86B0AA" w14:textId="77777777" w:rsidR="004B77E9" w:rsidRDefault="004B77E9" w:rsidP="00522BF6">
            <w:pPr>
              <w:keepNext/>
              <w:keepLines/>
              <w:widowControl w:val="0"/>
              <w:jc w:val="center"/>
              <w:rPr>
                <w:b/>
                <w:lang w:val="en-US"/>
              </w:rPr>
            </w:pPr>
            <w:proofErr w:type="spellStart"/>
            <w:r>
              <w:rPr>
                <w:b/>
                <w:lang w:val="en-US"/>
              </w:rPr>
              <w:t>Săptămâna</w:t>
            </w:r>
            <w:proofErr w:type="spellEnd"/>
            <w:r>
              <w:rPr>
                <w:b/>
                <w:lang w:val="en-US"/>
              </w:rPr>
              <w:t xml:space="preserve"> 4</w:t>
            </w:r>
          </w:p>
          <w:p w14:paraId="7D34483D" w14:textId="6AFF2F86" w:rsidR="004B77E9" w:rsidRDefault="004B77E9" w:rsidP="00522BF6">
            <w:pPr>
              <w:keepNext/>
              <w:keepLines/>
              <w:widowControl w:val="0"/>
              <w:jc w:val="center"/>
              <w:rPr>
                <w:b/>
                <w:lang w:val="en-US"/>
              </w:rPr>
            </w:pPr>
            <w:r>
              <w:rPr>
                <w:b/>
                <w:lang w:val="en-US"/>
              </w:rPr>
              <w:t>(n</w:t>
            </w:r>
            <w:r w:rsidR="00022339">
              <w:rPr>
                <w:b/>
                <w:lang w:val="en-US"/>
              </w:rPr>
              <w:t xml:space="preserve"> </w:t>
            </w:r>
            <w:r>
              <w:rPr>
                <w:b/>
                <w:lang w:val="en-US"/>
              </w:rPr>
              <w:t>=</w:t>
            </w:r>
            <w:r w:rsidR="00022339">
              <w:rPr>
                <w:b/>
                <w:lang w:val="en-US"/>
              </w:rPr>
              <w:t xml:space="preserve"> </w:t>
            </w:r>
            <w:r>
              <w:rPr>
                <w:b/>
                <w:lang w:val="en-US"/>
              </w:rPr>
              <w:t>166)</w:t>
            </w:r>
          </w:p>
        </w:tc>
      </w:tr>
      <w:tr w:rsidR="004B77E9" w14:paraId="56D11E2C" w14:textId="77777777" w:rsidTr="00FA7AE8">
        <w:trPr>
          <w:cantSplit/>
          <w:jc w:val="center"/>
        </w:trPr>
        <w:tc>
          <w:tcPr>
            <w:tcW w:w="1770" w:type="dxa"/>
            <w:vMerge/>
            <w:tcBorders>
              <w:right w:val="single" w:sz="12" w:space="0" w:color="auto"/>
            </w:tcBorders>
            <w:vAlign w:val="center"/>
          </w:tcPr>
          <w:p w14:paraId="5AFA3A39" w14:textId="77777777" w:rsidR="004B77E9" w:rsidRDefault="004B77E9">
            <w:pPr>
              <w:keepNext/>
              <w:keepLines/>
              <w:widowControl w:val="0"/>
              <w:jc w:val="center"/>
              <w:rPr>
                <w:b/>
                <w:lang w:val="en-US"/>
              </w:rPr>
              <w:pPrChange w:id="109" w:author="Author">
                <w:pPr>
                  <w:keepNext/>
                  <w:keepLines/>
                  <w:widowControl w:val="0"/>
                </w:pPr>
              </w:pPrChange>
            </w:pPr>
          </w:p>
        </w:tc>
        <w:tc>
          <w:tcPr>
            <w:tcW w:w="480" w:type="dxa"/>
            <w:tcBorders>
              <w:top w:val="single" w:sz="4" w:space="0" w:color="auto"/>
              <w:left w:val="single" w:sz="12" w:space="0" w:color="auto"/>
            </w:tcBorders>
            <w:vAlign w:val="center"/>
          </w:tcPr>
          <w:p w14:paraId="4C988229" w14:textId="77777777" w:rsidR="004B77E9" w:rsidRDefault="004B77E9">
            <w:pPr>
              <w:keepNext/>
              <w:keepLines/>
              <w:widowControl w:val="0"/>
              <w:jc w:val="center"/>
              <w:rPr>
                <w:b/>
                <w:lang w:val="en-US"/>
              </w:rPr>
              <w:pPrChange w:id="110" w:author="Author">
                <w:pPr>
                  <w:keepNext/>
                  <w:keepLines/>
                  <w:widowControl w:val="0"/>
                </w:pPr>
              </w:pPrChange>
            </w:pPr>
            <w:r>
              <w:rPr>
                <w:b/>
                <w:lang w:val="en-US"/>
              </w:rPr>
              <w:t>n</w:t>
            </w:r>
          </w:p>
        </w:tc>
        <w:tc>
          <w:tcPr>
            <w:tcW w:w="1680" w:type="dxa"/>
            <w:vAlign w:val="center"/>
          </w:tcPr>
          <w:p w14:paraId="11C6367D" w14:textId="16936C93" w:rsidR="004B77E9" w:rsidRPr="00A500BB" w:rsidRDefault="004B77E9">
            <w:pPr>
              <w:keepNext/>
              <w:keepLines/>
              <w:widowControl w:val="0"/>
              <w:jc w:val="center"/>
              <w:rPr>
                <w:b/>
                <w:lang w:val="it-IT"/>
              </w:rPr>
              <w:pPrChange w:id="111" w:author="Author">
                <w:pPr>
                  <w:keepNext/>
                  <w:keepLines/>
                  <w:widowControl w:val="0"/>
                </w:pPr>
              </w:pPrChange>
            </w:pPr>
            <w:r w:rsidRPr="00A500BB">
              <w:rPr>
                <w:b/>
                <w:lang w:val="it-IT"/>
              </w:rPr>
              <w:t>Valoarea mediană a modificării</w:t>
            </w:r>
          </w:p>
          <w:p w14:paraId="7C2519D8" w14:textId="77777777" w:rsidR="004B77E9" w:rsidRDefault="004B77E9">
            <w:pPr>
              <w:keepNext/>
              <w:keepLines/>
              <w:widowControl w:val="0"/>
              <w:jc w:val="center"/>
              <w:rPr>
                <w:b/>
              </w:rPr>
              <w:pPrChange w:id="112" w:author="Author">
                <w:pPr>
                  <w:keepNext/>
                  <w:keepLines/>
                  <w:widowControl w:val="0"/>
                </w:pPr>
              </w:pPrChange>
            </w:pPr>
            <w:r>
              <w:rPr>
                <w:b/>
              </w:rPr>
              <w:t>ARNv</w:t>
            </w:r>
          </w:p>
          <w:p w14:paraId="365D7BC4" w14:textId="1D6CDE8E" w:rsidR="004B77E9" w:rsidRPr="00A500BB" w:rsidRDefault="004B77E9">
            <w:pPr>
              <w:keepNext/>
              <w:keepLines/>
              <w:widowControl w:val="0"/>
              <w:jc w:val="center"/>
              <w:rPr>
                <w:b/>
                <w:lang w:val="it-IT"/>
              </w:rPr>
              <w:pPrChange w:id="113" w:author="Author">
                <w:pPr>
                  <w:keepNext/>
                  <w:keepLines/>
                  <w:widowControl w:val="0"/>
                </w:pPr>
              </w:pPrChange>
            </w:pPr>
            <w:r w:rsidRPr="00A500BB">
              <w:rPr>
                <w:b/>
                <w:lang w:val="it-IT"/>
              </w:rPr>
              <w:t>(log</w:t>
            </w:r>
            <w:r w:rsidRPr="00A500BB">
              <w:rPr>
                <w:b/>
                <w:szCs w:val="22"/>
                <w:vertAlign w:val="subscript"/>
                <w:lang w:val="it-IT"/>
              </w:rPr>
              <w:t>10</w:t>
            </w:r>
            <w:ins w:id="114" w:author="Author">
              <w:r w:rsidR="00522BF6">
                <w:rPr>
                  <w:b/>
                  <w:szCs w:val="22"/>
                  <w:vertAlign w:val="subscript"/>
                  <w:lang w:val="it-IT"/>
                </w:rPr>
                <w:t xml:space="preserve"> </w:t>
              </w:r>
            </w:ins>
            <w:r w:rsidRPr="00A500BB">
              <w:rPr>
                <w:b/>
                <w:lang w:val="it-IT"/>
              </w:rPr>
              <w:t>c/ml)</w:t>
            </w:r>
          </w:p>
          <w:p w14:paraId="3B61D144" w14:textId="77777777" w:rsidR="004B77E9" w:rsidRDefault="004B77E9">
            <w:pPr>
              <w:keepNext/>
              <w:keepLines/>
              <w:widowControl w:val="0"/>
              <w:jc w:val="center"/>
              <w:rPr>
                <w:b/>
              </w:rPr>
              <w:pPrChange w:id="115" w:author="Author">
                <w:pPr>
                  <w:keepNext/>
                  <w:keepLines/>
                  <w:widowControl w:val="0"/>
                </w:pPr>
              </w:pPrChange>
            </w:pPr>
          </w:p>
        </w:tc>
        <w:tc>
          <w:tcPr>
            <w:tcW w:w="2586" w:type="dxa"/>
            <w:tcBorders>
              <w:right w:val="single" w:sz="12" w:space="0" w:color="auto"/>
            </w:tcBorders>
            <w:vAlign w:val="center"/>
          </w:tcPr>
          <w:p w14:paraId="32A5E6FC" w14:textId="30B91108" w:rsidR="004B77E9" w:rsidRDefault="004B77E9">
            <w:pPr>
              <w:keepNext/>
              <w:keepLines/>
              <w:widowControl w:val="0"/>
              <w:jc w:val="center"/>
              <w:rPr>
                <w:b/>
                <w:lang w:val="es-ES"/>
              </w:rPr>
              <w:pPrChange w:id="116" w:author="Author">
                <w:pPr>
                  <w:keepNext/>
                  <w:keepLines/>
                  <w:widowControl w:val="0"/>
                </w:pPr>
              </w:pPrChange>
            </w:pPr>
            <w:proofErr w:type="spellStart"/>
            <w:r>
              <w:rPr>
                <w:b/>
                <w:lang w:val="es-ES"/>
              </w:rPr>
              <w:t>Procentul</w:t>
            </w:r>
            <w:proofErr w:type="spellEnd"/>
            <w:r>
              <w:rPr>
                <w:b/>
                <w:lang w:val="es-ES"/>
              </w:rPr>
              <w:t xml:space="preserve"> </w:t>
            </w:r>
            <w:proofErr w:type="spellStart"/>
            <w:r>
              <w:rPr>
                <w:b/>
                <w:lang w:val="es-ES"/>
              </w:rPr>
              <w:t>pacienţilor</w:t>
            </w:r>
            <w:proofErr w:type="spellEnd"/>
            <w:r>
              <w:rPr>
                <w:b/>
                <w:lang w:val="es-ES"/>
              </w:rPr>
              <w:t xml:space="preserve"> </w:t>
            </w:r>
            <w:proofErr w:type="spellStart"/>
            <w:r>
              <w:rPr>
                <w:b/>
                <w:lang w:val="es-ES"/>
              </w:rPr>
              <w:t>cu</w:t>
            </w:r>
            <w:proofErr w:type="spellEnd"/>
          </w:p>
          <w:p w14:paraId="219B1DC0" w14:textId="6E5218D5" w:rsidR="004B77E9" w:rsidRDefault="004B77E9">
            <w:pPr>
              <w:keepNext/>
              <w:keepLines/>
              <w:widowControl w:val="0"/>
              <w:jc w:val="center"/>
              <w:rPr>
                <w:b/>
                <w:lang w:val="es-ES"/>
              </w:rPr>
              <w:pPrChange w:id="117" w:author="Author">
                <w:pPr>
                  <w:keepNext/>
                  <w:keepLines/>
                  <w:widowControl w:val="0"/>
                </w:pPr>
              </w:pPrChange>
            </w:pPr>
            <w:r>
              <w:rPr>
                <w:b/>
                <w:lang w:val="es-ES"/>
              </w:rPr>
              <w:t>&lt;</w:t>
            </w:r>
            <w:r w:rsidR="00022339">
              <w:rPr>
                <w:b/>
                <w:lang w:val="es-ES"/>
              </w:rPr>
              <w:t xml:space="preserve"> </w:t>
            </w:r>
            <w:r>
              <w:rPr>
                <w:b/>
                <w:lang w:val="es-ES"/>
              </w:rPr>
              <w:t xml:space="preserve">400 </w:t>
            </w:r>
            <w:proofErr w:type="spellStart"/>
            <w:r>
              <w:rPr>
                <w:b/>
                <w:lang w:val="es-ES"/>
              </w:rPr>
              <w:t>copii</w:t>
            </w:r>
            <w:proofErr w:type="spellEnd"/>
            <w:r>
              <w:rPr>
                <w:b/>
                <w:lang w:val="es-ES"/>
              </w:rPr>
              <w:t>/ml ARN</w:t>
            </w:r>
          </w:p>
        </w:tc>
      </w:tr>
      <w:tr w:rsidR="004B77E9" w14:paraId="74E918CD" w14:textId="77777777" w:rsidTr="00FA7AE8">
        <w:trPr>
          <w:jc w:val="center"/>
        </w:trPr>
        <w:tc>
          <w:tcPr>
            <w:tcW w:w="1770" w:type="dxa"/>
            <w:tcBorders>
              <w:right w:val="single" w:sz="12" w:space="0" w:color="auto"/>
            </w:tcBorders>
            <w:vAlign w:val="center"/>
          </w:tcPr>
          <w:p w14:paraId="2F7F6C81" w14:textId="77777777" w:rsidR="004B77E9" w:rsidRDefault="004B77E9">
            <w:pPr>
              <w:keepNext/>
              <w:keepLines/>
              <w:widowControl w:val="0"/>
              <w:jc w:val="center"/>
              <w:rPr>
                <w:b/>
                <w:lang w:val="en-US"/>
              </w:rPr>
              <w:pPrChange w:id="118" w:author="Author">
                <w:pPr>
                  <w:keepNext/>
                  <w:keepLines/>
                  <w:widowControl w:val="0"/>
                </w:pPr>
              </w:pPrChange>
            </w:pPr>
            <w:r>
              <w:rPr>
                <w:b/>
                <w:lang w:val="en-US"/>
              </w:rPr>
              <w:t xml:space="preserve">Nici </w:t>
            </w:r>
            <w:proofErr w:type="spellStart"/>
            <w:r>
              <w:rPr>
                <w:b/>
                <w:lang w:val="en-US"/>
              </w:rPr>
              <w:t>una</w:t>
            </w:r>
            <w:proofErr w:type="spellEnd"/>
          </w:p>
        </w:tc>
        <w:tc>
          <w:tcPr>
            <w:tcW w:w="480" w:type="dxa"/>
            <w:tcBorders>
              <w:left w:val="single" w:sz="12" w:space="0" w:color="auto"/>
            </w:tcBorders>
            <w:vAlign w:val="center"/>
          </w:tcPr>
          <w:p w14:paraId="467267A1" w14:textId="77777777" w:rsidR="004B77E9" w:rsidRDefault="004B77E9">
            <w:pPr>
              <w:keepNext/>
              <w:keepLines/>
              <w:widowControl w:val="0"/>
              <w:jc w:val="center"/>
              <w:rPr>
                <w:lang w:val="en-US"/>
              </w:rPr>
              <w:pPrChange w:id="119" w:author="Author">
                <w:pPr>
                  <w:keepNext/>
                  <w:keepLines/>
                  <w:widowControl w:val="0"/>
                </w:pPr>
              </w:pPrChange>
            </w:pPr>
            <w:r>
              <w:rPr>
                <w:lang w:val="en-US"/>
              </w:rPr>
              <w:t>15</w:t>
            </w:r>
          </w:p>
        </w:tc>
        <w:tc>
          <w:tcPr>
            <w:tcW w:w="1680" w:type="dxa"/>
            <w:vAlign w:val="center"/>
          </w:tcPr>
          <w:p w14:paraId="2DFE725E" w14:textId="77777777" w:rsidR="004B77E9" w:rsidRDefault="004B77E9" w:rsidP="00522BF6">
            <w:pPr>
              <w:keepNext/>
              <w:keepLines/>
              <w:widowControl w:val="0"/>
              <w:jc w:val="center"/>
              <w:rPr>
                <w:lang w:val="en-US"/>
              </w:rPr>
            </w:pPr>
            <w:r>
              <w:rPr>
                <w:lang w:val="en-US"/>
              </w:rPr>
              <w:t>-0,96</w:t>
            </w:r>
          </w:p>
        </w:tc>
        <w:tc>
          <w:tcPr>
            <w:tcW w:w="2586" w:type="dxa"/>
            <w:tcBorders>
              <w:right w:val="single" w:sz="12" w:space="0" w:color="auto"/>
            </w:tcBorders>
            <w:vAlign w:val="center"/>
          </w:tcPr>
          <w:p w14:paraId="157642B0" w14:textId="77777777" w:rsidR="004B77E9" w:rsidRDefault="004B77E9" w:rsidP="00522BF6">
            <w:pPr>
              <w:keepNext/>
              <w:keepLines/>
              <w:widowControl w:val="0"/>
              <w:jc w:val="center"/>
              <w:rPr>
                <w:lang w:val="en-US"/>
              </w:rPr>
            </w:pPr>
            <w:r>
              <w:rPr>
                <w:lang w:val="en-US"/>
              </w:rPr>
              <w:t>40%</w:t>
            </w:r>
          </w:p>
        </w:tc>
      </w:tr>
      <w:tr w:rsidR="004B77E9" w14:paraId="4A539252" w14:textId="77777777" w:rsidTr="00FA7AE8">
        <w:trPr>
          <w:jc w:val="center"/>
        </w:trPr>
        <w:tc>
          <w:tcPr>
            <w:tcW w:w="1770" w:type="dxa"/>
            <w:tcBorders>
              <w:right w:val="single" w:sz="12" w:space="0" w:color="auto"/>
            </w:tcBorders>
            <w:vAlign w:val="center"/>
          </w:tcPr>
          <w:p w14:paraId="2D695986" w14:textId="46CF1A46" w:rsidR="004B77E9" w:rsidRDefault="004B77E9">
            <w:pPr>
              <w:keepNext/>
              <w:keepLines/>
              <w:widowControl w:val="0"/>
              <w:jc w:val="center"/>
              <w:rPr>
                <w:b/>
                <w:lang w:val="en-US"/>
              </w:rPr>
              <w:pPrChange w:id="120" w:author="Author">
                <w:pPr>
                  <w:keepNext/>
                  <w:keepLines/>
                  <w:widowControl w:val="0"/>
                </w:pPr>
              </w:pPrChange>
            </w:pPr>
            <w:proofErr w:type="spellStart"/>
            <w:r>
              <w:rPr>
                <w:b/>
                <w:lang w:val="en-US"/>
              </w:rPr>
              <w:t>Numai</w:t>
            </w:r>
            <w:proofErr w:type="spellEnd"/>
            <w:r>
              <w:rPr>
                <w:b/>
                <w:lang w:val="en-US"/>
              </w:rPr>
              <w:t xml:space="preserve"> M184V</w:t>
            </w:r>
          </w:p>
        </w:tc>
        <w:tc>
          <w:tcPr>
            <w:tcW w:w="480" w:type="dxa"/>
            <w:tcBorders>
              <w:left w:val="single" w:sz="12" w:space="0" w:color="auto"/>
            </w:tcBorders>
            <w:vAlign w:val="center"/>
          </w:tcPr>
          <w:p w14:paraId="3D9C36A2" w14:textId="77777777" w:rsidR="004B77E9" w:rsidRDefault="004B77E9">
            <w:pPr>
              <w:keepNext/>
              <w:keepLines/>
              <w:widowControl w:val="0"/>
              <w:jc w:val="center"/>
              <w:rPr>
                <w:lang w:val="en-US"/>
              </w:rPr>
              <w:pPrChange w:id="121" w:author="Author">
                <w:pPr>
                  <w:keepNext/>
                  <w:keepLines/>
                  <w:widowControl w:val="0"/>
                </w:pPr>
              </w:pPrChange>
            </w:pPr>
            <w:r>
              <w:rPr>
                <w:lang w:val="en-US"/>
              </w:rPr>
              <w:t>75</w:t>
            </w:r>
          </w:p>
        </w:tc>
        <w:tc>
          <w:tcPr>
            <w:tcW w:w="1680" w:type="dxa"/>
            <w:vAlign w:val="center"/>
          </w:tcPr>
          <w:p w14:paraId="2CE8AD3C" w14:textId="77777777" w:rsidR="004B77E9" w:rsidRDefault="004B77E9" w:rsidP="00522BF6">
            <w:pPr>
              <w:keepNext/>
              <w:keepLines/>
              <w:widowControl w:val="0"/>
              <w:jc w:val="center"/>
              <w:rPr>
                <w:lang w:val="en-US"/>
              </w:rPr>
            </w:pPr>
            <w:r>
              <w:rPr>
                <w:lang w:val="en-US"/>
              </w:rPr>
              <w:t>-0,74</w:t>
            </w:r>
          </w:p>
        </w:tc>
        <w:tc>
          <w:tcPr>
            <w:tcW w:w="2586" w:type="dxa"/>
            <w:tcBorders>
              <w:right w:val="single" w:sz="12" w:space="0" w:color="auto"/>
            </w:tcBorders>
            <w:vAlign w:val="center"/>
          </w:tcPr>
          <w:p w14:paraId="754A9C1A" w14:textId="77777777" w:rsidR="004B77E9" w:rsidRDefault="004B77E9" w:rsidP="00522BF6">
            <w:pPr>
              <w:keepNext/>
              <w:keepLines/>
              <w:widowControl w:val="0"/>
              <w:jc w:val="center"/>
              <w:rPr>
                <w:lang w:val="en-US"/>
              </w:rPr>
            </w:pPr>
            <w:r>
              <w:rPr>
                <w:lang w:val="en-US"/>
              </w:rPr>
              <w:t>64%</w:t>
            </w:r>
          </w:p>
        </w:tc>
      </w:tr>
      <w:tr w:rsidR="004B77E9" w14:paraId="59BCDF47" w14:textId="77777777" w:rsidTr="00FA7AE8">
        <w:trPr>
          <w:jc w:val="center"/>
        </w:trPr>
        <w:tc>
          <w:tcPr>
            <w:tcW w:w="1770" w:type="dxa"/>
            <w:tcBorders>
              <w:right w:val="single" w:sz="12" w:space="0" w:color="auto"/>
            </w:tcBorders>
            <w:vAlign w:val="center"/>
          </w:tcPr>
          <w:p w14:paraId="03213DD1" w14:textId="77777777" w:rsidR="004B77E9" w:rsidRDefault="004B77E9" w:rsidP="00522BF6">
            <w:pPr>
              <w:keepNext/>
              <w:keepLines/>
              <w:widowControl w:val="0"/>
              <w:jc w:val="center"/>
              <w:rPr>
                <w:b/>
              </w:rPr>
            </w:pPr>
            <w:r w:rsidRPr="00A500BB">
              <w:rPr>
                <w:b/>
              </w:rPr>
              <w:t>O singură muta</w:t>
            </w:r>
            <w:r>
              <w:rPr>
                <w:b/>
              </w:rPr>
              <w:t>ţie asociată cu</w:t>
            </w:r>
          </w:p>
          <w:p w14:paraId="2D4D2F3A" w14:textId="77777777" w:rsidR="004B77E9" w:rsidRDefault="004B77E9" w:rsidP="00522BF6">
            <w:pPr>
              <w:keepNext/>
              <w:keepLines/>
              <w:widowControl w:val="0"/>
              <w:jc w:val="center"/>
              <w:rPr>
                <w:b/>
              </w:rPr>
            </w:pPr>
            <w:r>
              <w:rPr>
                <w:b/>
              </w:rPr>
              <w:t>INRT</w:t>
            </w:r>
          </w:p>
        </w:tc>
        <w:tc>
          <w:tcPr>
            <w:tcW w:w="480" w:type="dxa"/>
            <w:tcBorders>
              <w:left w:val="single" w:sz="12" w:space="0" w:color="auto"/>
            </w:tcBorders>
            <w:vAlign w:val="center"/>
          </w:tcPr>
          <w:p w14:paraId="051995AC" w14:textId="77777777" w:rsidR="004B77E9" w:rsidRDefault="004B77E9">
            <w:pPr>
              <w:keepNext/>
              <w:keepLines/>
              <w:widowControl w:val="0"/>
              <w:jc w:val="center"/>
              <w:rPr>
                <w:lang w:val="en-US"/>
              </w:rPr>
              <w:pPrChange w:id="122" w:author="Author">
                <w:pPr>
                  <w:keepNext/>
                  <w:keepLines/>
                  <w:widowControl w:val="0"/>
                </w:pPr>
              </w:pPrChange>
            </w:pPr>
            <w:r>
              <w:rPr>
                <w:lang w:val="en-US"/>
              </w:rPr>
              <w:t>82</w:t>
            </w:r>
          </w:p>
        </w:tc>
        <w:tc>
          <w:tcPr>
            <w:tcW w:w="1680" w:type="dxa"/>
            <w:vAlign w:val="center"/>
          </w:tcPr>
          <w:p w14:paraId="418FAA8C" w14:textId="77777777" w:rsidR="004B77E9" w:rsidRDefault="004B77E9" w:rsidP="00522BF6">
            <w:pPr>
              <w:keepNext/>
              <w:keepLines/>
              <w:widowControl w:val="0"/>
              <w:jc w:val="center"/>
              <w:rPr>
                <w:lang w:val="en-US"/>
              </w:rPr>
            </w:pPr>
            <w:r>
              <w:rPr>
                <w:lang w:val="en-US"/>
              </w:rPr>
              <w:t>-0,72</w:t>
            </w:r>
          </w:p>
        </w:tc>
        <w:tc>
          <w:tcPr>
            <w:tcW w:w="2586" w:type="dxa"/>
            <w:tcBorders>
              <w:right w:val="single" w:sz="12" w:space="0" w:color="auto"/>
            </w:tcBorders>
            <w:vAlign w:val="center"/>
          </w:tcPr>
          <w:p w14:paraId="3F8E8624" w14:textId="77777777" w:rsidR="004B77E9" w:rsidRDefault="004B77E9" w:rsidP="00522BF6">
            <w:pPr>
              <w:keepNext/>
              <w:keepLines/>
              <w:widowControl w:val="0"/>
              <w:jc w:val="center"/>
              <w:rPr>
                <w:lang w:val="en-US"/>
              </w:rPr>
            </w:pPr>
            <w:r>
              <w:rPr>
                <w:lang w:val="en-US"/>
              </w:rPr>
              <w:t>65%</w:t>
            </w:r>
          </w:p>
        </w:tc>
      </w:tr>
      <w:tr w:rsidR="004B77E9" w14:paraId="69464D97" w14:textId="77777777" w:rsidTr="00FA7AE8">
        <w:trPr>
          <w:jc w:val="center"/>
        </w:trPr>
        <w:tc>
          <w:tcPr>
            <w:tcW w:w="1770" w:type="dxa"/>
            <w:tcBorders>
              <w:right w:val="single" w:sz="12" w:space="0" w:color="auto"/>
            </w:tcBorders>
            <w:vAlign w:val="center"/>
          </w:tcPr>
          <w:p w14:paraId="3DCE9C95" w14:textId="77777777" w:rsidR="004B77E9" w:rsidRPr="00A500BB" w:rsidRDefault="004B77E9" w:rsidP="00522BF6">
            <w:pPr>
              <w:keepNext/>
              <w:keepLines/>
              <w:widowControl w:val="0"/>
              <w:jc w:val="center"/>
              <w:rPr>
                <w:b/>
                <w:lang w:val="it-IT"/>
              </w:rPr>
            </w:pPr>
            <w:r w:rsidRPr="00A500BB">
              <w:rPr>
                <w:b/>
                <w:lang w:val="it-IT"/>
              </w:rPr>
              <w:t>Oricare două mutaţii associate cu INRT</w:t>
            </w:r>
          </w:p>
        </w:tc>
        <w:tc>
          <w:tcPr>
            <w:tcW w:w="480" w:type="dxa"/>
            <w:tcBorders>
              <w:left w:val="single" w:sz="12" w:space="0" w:color="auto"/>
            </w:tcBorders>
            <w:vAlign w:val="center"/>
          </w:tcPr>
          <w:p w14:paraId="3A59C849" w14:textId="77777777" w:rsidR="004B77E9" w:rsidRDefault="004B77E9">
            <w:pPr>
              <w:keepNext/>
              <w:keepLines/>
              <w:widowControl w:val="0"/>
              <w:jc w:val="center"/>
              <w:rPr>
                <w:lang w:val="en-US"/>
              </w:rPr>
              <w:pPrChange w:id="123" w:author="Author">
                <w:pPr>
                  <w:keepNext/>
                  <w:keepLines/>
                  <w:widowControl w:val="0"/>
                </w:pPr>
              </w:pPrChange>
            </w:pPr>
            <w:r>
              <w:rPr>
                <w:lang w:val="en-US"/>
              </w:rPr>
              <w:t>22</w:t>
            </w:r>
          </w:p>
        </w:tc>
        <w:tc>
          <w:tcPr>
            <w:tcW w:w="1680" w:type="dxa"/>
            <w:vAlign w:val="center"/>
          </w:tcPr>
          <w:p w14:paraId="21656F4A" w14:textId="77777777" w:rsidR="004B77E9" w:rsidRDefault="004B77E9" w:rsidP="00522BF6">
            <w:pPr>
              <w:keepNext/>
              <w:keepLines/>
              <w:widowControl w:val="0"/>
              <w:jc w:val="center"/>
              <w:rPr>
                <w:lang w:val="en-US"/>
              </w:rPr>
            </w:pPr>
            <w:r>
              <w:rPr>
                <w:lang w:val="en-US"/>
              </w:rPr>
              <w:t>-0,82</w:t>
            </w:r>
          </w:p>
        </w:tc>
        <w:tc>
          <w:tcPr>
            <w:tcW w:w="2586" w:type="dxa"/>
            <w:tcBorders>
              <w:right w:val="single" w:sz="12" w:space="0" w:color="auto"/>
            </w:tcBorders>
            <w:vAlign w:val="center"/>
          </w:tcPr>
          <w:p w14:paraId="4B6B2A65" w14:textId="77777777" w:rsidR="004B77E9" w:rsidRDefault="004B77E9" w:rsidP="00522BF6">
            <w:pPr>
              <w:keepNext/>
              <w:keepLines/>
              <w:widowControl w:val="0"/>
              <w:jc w:val="center"/>
              <w:rPr>
                <w:lang w:val="en-US"/>
              </w:rPr>
            </w:pPr>
            <w:r>
              <w:rPr>
                <w:lang w:val="en-US"/>
              </w:rPr>
              <w:t>32%</w:t>
            </w:r>
          </w:p>
        </w:tc>
      </w:tr>
      <w:tr w:rsidR="004B77E9" w14:paraId="4A0A411B" w14:textId="77777777" w:rsidTr="00FA7AE8">
        <w:trPr>
          <w:jc w:val="center"/>
        </w:trPr>
        <w:tc>
          <w:tcPr>
            <w:tcW w:w="1770" w:type="dxa"/>
            <w:tcBorders>
              <w:right w:val="single" w:sz="12" w:space="0" w:color="auto"/>
            </w:tcBorders>
            <w:vAlign w:val="center"/>
          </w:tcPr>
          <w:p w14:paraId="491B7F15" w14:textId="77777777" w:rsidR="004B77E9" w:rsidRPr="00A500BB" w:rsidRDefault="004B77E9" w:rsidP="00522BF6">
            <w:pPr>
              <w:keepNext/>
              <w:keepLines/>
              <w:widowControl w:val="0"/>
              <w:jc w:val="center"/>
              <w:rPr>
                <w:b/>
                <w:lang w:val="it-IT"/>
              </w:rPr>
            </w:pPr>
            <w:r w:rsidRPr="00A500BB">
              <w:rPr>
                <w:b/>
                <w:lang w:val="it-IT"/>
              </w:rPr>
              <w:t>Oricare trei mutaţii associate cu INRT</w:t>
            </w:r>
          </w:p>
        </w:tc>
        <w:tc>
          <w:tcPr>
            <w:tcW w:w="480" w:type="dxa"/>
            <w:tcBorders>
              <w:left w:val="single" w:sz="12" w:space="0" w:color="auto"/>
            </w:tcBorders>
            <w:vAlign w:val="center"/>
          </w:tcPr>
          <w:p w14:paraId="3EE731AE" w14:textId="77777777" w:rsidR="004B77E9" w:rsidRDefault="004B77E9">
            <w:pPr>
              <w:keepNext/>
              <w:keepLines/>
              <w:widowControl w:val="0"/>
              <w:jc w:val="center"/>
              <w:rPr>
                <w:lang w:val="en-US"/>
              </w:rPr>
              <w:pPrChange w:id="124" w:author="Author">
                <w:pPr>
                  <w:keepNext/>
                  <w:keepLines/>
                  <w:widowControl w:val="0"/>
                </w:pPr>
              </w:pPrChange>
            </w:pPr>
            <w:r>
              <w:rPr>
                <w:lang w:val="en-US"/>
              </w:rPr>
              <w:t>19</w:t>
            </w:r>
          </w:p>
        </w:tc>
        <w:tc>
          <w:tcPr>
            <w:tcW w:w="1680" w:type="dxa"/>
            <w:vAlign w:val="center"/>
          </w:tcPr>
          <w:p w14:paraId="4669AD03" w14:textId="77777777" w:rsidR="004B77E9" w:rsidRDefault="004B77E9" w:rsidP="00522BF6">
            <w:pPr>
              <w:keepNext/>
              <w:keepLines/>
              <w:widowControl w:val="0"/>
              <w:jc w:val="center"/>
              <w:rPr>
                <w:lang w:val="en-US"/>
              </w:rPr>
            </w:pPr>
            <w:r>
              <w:rPr>
                <w:lang w:val="en-US"/>
              </w:rPr>
              <w:t>-0,30</w:t>
            </w:r>
          </w:p>
        </w:tc>
        <w:tc>
          <w:tcPr>
            <w:tcW w:w="2586" w:type="dxa"/>
            <w:tcBorders>
              <w:right w:val="single" w:sz="12" w:space="0" w:color="auto"/>
            </w:tcBorders>
            <w:vAlign w:val="center"/>
          </w:tcPr>
          <w:p w14:paraId="5F1F2CE5" w14:textId="77777777" w:rsidR="004B77E9" w:rsidRDefault="004B77E9" w:rsidP="00522BF6">
            <w:pPr>
              <w:keepNext/>
              <w:keepLines/>
              <w:widowControl w:val="0"/>
              <w:jc w:val="center"/>
              <w:rPr>
                <w:lang w:val="en-US"/>
              </w:rPr>
            </w:pPr>
            <w:r>
              <w:rPr>
                <w:lang w:val="en-US"/>
              </w:rPr>
              <w:t>5%</w:t>
            </w:r>
          </w:p>
        </w:tc>
      </w:tr>
      <w:tr w:rsidR="004B77E9" w14:paraId="57DEEADA" w14:textId="77777777" w:rsidTr="00FA7AE8">
        <w:trPr>
          <w:jc w:val="center"/>
        </w:trPr>
        <w:tc>
          <w:tcPr>
            <w:tcW w:w="1770" w:type="dxa"/>
            <w:tcBorders>
              <w:right w:val="single" w:sz="12" w:space="0" w:color="auto"/>
            </w:tcBorders>
            <w:vAlign w:val="center"/>
          </w:tcPr>
          <w:p w14:paraId="06708294" w14:textId="77777777" w:rsidR="004B77E9" w:rsidRDefault="004B77E9" w:rsidP="00522BF6">
            <w:pPr>
              <w:keepNext/>
              <w:keepLines/>
              <w:widowControl w:val="0"/>
              <w:jc w:val="center"/>
              <w:rPr>
                <w:b/>
                <w:lang w:val="fr-FR"/>
              </w:rPr>
            </w:pPr>
            <w:r>
              <w:rPr>
                <w:b/>
                <w:lang w:val="fr-FR"/>
              </w:rPr>
              <w:t xml:space="preserve">Patru </w:t>
            </w:r>
            <w:proofErr w:type="spellStart"/>
            <w:r>
              <w:rPr>
                <w:b/>
                <w:lang w:val="fr-FR"/>
              </w:rPr>
              <w:t>sau</w:t>
            </w:r>
            <w:proofErr w:type="spellEnd"/>
            <w:r>
              <w:rPr>
                <w:b/>
                <w:lang w:val="fr-FR"/>
              </w:rPr>
              <w:t xml:space="preserve"> mai </w:t>
            </w:r>
            <w:proofErr w:type="spellStart"/>
            <w:r>
              <w:rPr>
                <w:b/>
                <w:lang w:val="fr-FR"/>
              </w:rPr>
              <w:t>multe</w:t>
            </w:r>
            <w:proofErr w:type="spellEnd"/>
            <w:r>
              <w:rPr>
                <w:b/>
                <w:lang w:val="fr-FR"/>
              </w:rPr>
              <w:t xml:space="preserve"> </w:t>
            </w:r>
            <w:proofErr w:type="spellStart"/>
            <w:r>
              <w:rPr>
                <w:b/>
                <w:lang w:val="fr-FR"/>
              </w:rPr>
              <w:t>mutaţii</w:t>
            </w:r>
            <w:proofErr w:type="spellEnd"/>
            <w:r>
              <w:rPr>
                <w:b/>
                <w:lang w:val="fr-FR"/>
              </w:rPr>
              <w:t xml:space="preserve"> </w:t>
            </w:r>
            <w:proofErr w:type="spellStart"/>
            <w:r>
              <w:rPr>
                <w:b/>
                <w:lang w:val="fr-FR"/>
              </w:rPr>
              <w:t>asociate</w:t>
            </w:r>
            <w:proofErr w:type="spellEnd"/>
            <w:r>
              <w:rPr>
                <w:b/>
                <w:lang w:val="fr-FR"/>
              </w:rPr>
              <w:t xml:space="preserve"> </w:t>
            </w:r>
            <w:proofErr w:type="spellStart"/>
            <w:r>
              <w:rPr>
                <w:b/>
                <w:lang w:val="fr-FR"/>
              </w:rPr>
              <w:t>cu</w:t>
            </w:r>
            <w:proofErr w:type="spellEnd"/>
            <w:r>
              <w:rPr>
                <w:b/>
                <w:lang w:val="fr-FR"/>
              </w:rPr>
              <w:t xml:space="preserve"> INRT</w:t>
            </w:r>
          </w:p>
        </w:tc>
        <w:tc>
          <w:tcPr>
            <w:tcW w:w="480" w:type="dxa"/>
            <w:tcBorders>
              <w:left w:val="single" w:sz="12" w:space="0" w:color="auto"/>
            </w:tcBorders>
            <w:vAlign w:val="center"/>
          </w:tcPr>
          <w:p w14:paraId="254E0C1C" w14:textId="77777777" w:rsidR="004B77E9" w:rsidRDefault="004B77E9">
            <w:pPr>
              <w:keepNext/>
              <w:keepLines/>
              <w:widowControl w:val="0"/>
              <w:jc w:val="center"/>
              <w:rPr>
                <w:lang w:val="en-US"/>
              </w:rPr>
              <w:pPrChange w:id="125" w:author="Author">
                <w:pPr>
                  <w:keepNext/>
                  <w:keepLines/>
                  <w:widowControl w:val="0"/>
                </w:pPr>
              </w:pPrChange>
            </w:pPr>
            <w:r>
              <w:rPr>
                <w:lang w:val="en-US"/>
              </w:rPr>
              <w:t>28</w:t>
            </w:r>
          </w:p>
        </w:tc>
        <w:tc>
          <w:tcPr>
            <w:tcW w:w="1680" w:type="dxa"/>
            <w:vAlign w:val="center"/>
          </w:tcPr>
          <w:p w14:paraId="3E334552" w14:textId="77777777" w:rsidR="004B77E9" w:rsidRDefault="004B77E9" w:rsidP="00522BF6">
            <w:pPr>
              <w:keepNext/>
              <w:keepLines/>
              <w:widowControl w:val="0"/>
              <w:jc w:val="center"/>
              <w:rPr>
                <w:lang w:val="en-US"/>
              </w:rPr>
            </w:pPr>
            <w:r>
              <w:rPr>
                <w:lang w:val="en-US"/>
              </w:rPr>
              <w:t>-0,07</w:t>
            </w:r>
          </w:p>
        </w:tc>
        <w:tc>
          <w:tcPr>
            <w:tcW w:w="2586" w:type="dxa"/>
            <w:tcBorders>
              <w:right w:val="single" w:sz="12" w:space="0" w:color="auto"/>
            </w:tcBorders>
            <w:vAlign w:val="center"/>
          </w:tcPr>
          <w:p w14:paraId="4FF728A4" w14:textId="77777777" w:rsidR="004B77E9" w:rsidRDefault="004B77E9" w:rsidP="00522BF6">
            <w:pPr>
              <w:keepNext/>
              <w:keepLines/>
              <w:widowControl w:val="0"/>
              <w:jc w:val="center"/>
              <w:rPr>
                <w:lang w:val="en-US"/>
              </w:rPr>
            </w:pPr>
            <w:r>
              <w:rPr>
                <w:lang w:val="en-US"/>
              </w:rPr>
              <w:t>11%</w:t>
            </w:r>
          </w:p>
        </w:tc>
      </w:tr>
    </w:tbl>
    <w:p w14:paraId="1DE48DC8" w14:textId="77777777" w:rsidR="004B77E9" w:rsidRDefault="004B77E9" w:rsidP="00E3680A">
      <w:pPr>
        <w:keepNext/>
        <w:keepLines/>
        <w:widowControl w:val="0"/>
        <w:rPr>
          <w:i/>
          <w:iCs/>
          <w:color w:val="000000"/>
        </w:rPr>
      </w:pPr>
    </w:p>
    <w:p w14:paraId="641FEA4D" w14:textId="77777777" w:rsidR="006E4B08" w:rsidRPr="006E4B08" w:rsidRDefault="004B77E9" w:rsidP="00E3680A">
      <w:pPr>
        <w:keepNext/>
        <w:keepLines/>
        <w:widowControl w:val="0"/>
        <w:rPr>
          <w:color w:val="000000"/>
          <w:szCs w:val="22"/>
        </w:rPr>
      </w:pPr>
      <w:r w:rsidRPr="006E4B08">
        <w:rPr>
          <w:i/>
          <w:color w:val="000000"/>
          <w:szCs w:val="22"/>
        </w:rPr>
        <w:t>Rezistenţa fenotipică şi rezistenţa încrucişată</w:t>
      </w:r>
      <w:r w:rsidRPr="006E4B08">
        <w:rPr>
          <w:color w:val="000000"/>
          <w:szCs w:val="22"/>
        </w:rPr>
        <w:t xml:space="preserve"> </w:t>
      </w:r>
    </w:p>
    <w:p w14:paraId="376C721A" w14:textId="77777777" w:rsidR="006E4B08" w:rsidRDefault="006E4B08" w:rsidP="00E3680A">
      <w:pPr>
        <w:keepNext/>
        <w:keepLines/>
        <w:widowControl w:val="0"/>
        <w:rPr>
          <w:color w:val="000000"/>
          <w:szCs w:val="22"/>
        </w:rPr>
      </w:pPr>
    </w:p>
    <w:p w14:paraId="56621906" w14:textId="7D000754" w:rsidR="004B77E9" w:rsidRDefault="004B77E9" w:rsidP="00E3680A">
      <w:pPr>
        <w:keepNext/>
        <w:keepLines/>
        <w:widowControl w:val="0"/>
        <w:rPr>
          <w:color w:val="000000"/>
          <w:szCs w:val="22"/>
        </w:rPr>
      </w:pPr>
      <w:r>
        <w:rPr>
          <w:color w:val="000000"/>
          <w:szCs w:val="22"/>
        </w:rPr>
        <w:t>Rezistenţa fenotipică la abacavir necesită prezenţa mutaţiei M184V cu cel puţin o altă mutaţie selectivă la abacavir, sau a muta</w:t>
      </w:r>
      <w:r w:rsidR="00F90FE8" w:rsidRPr="00F90FE8">
        <w:rPr>
          <w:color w:val="000000"/>
          <w:szCs w:val="22"/>
        </w:rPr>
        <w:t>ţ</w:t>
      </w:r>
      <w:r>
        <w:rPr>
          <w:color w:val="000000"/>
          <w:szCs w:val="22"/>
        </w:rPr>
        <w:t>iei M184V cu multiple MAT.</w:t>
      </w:r>
      <w:r w:rsidR="00F90FE8">
        <w:rPr>
          <w:color w:val="000000"/>
          <w:szCs w:val="22"/>
        </w:rPr>
        <w:t xml:space="preserve"> </w:t>
      </w:r>
      <w:r>
        <w:rPr>
          <w:color w:val="000000"/>
          <w:szCs w:val="22"/>
        </w:rPr>
        <w:t>Rezistenţa fenotipică încrucişată cu alţi INRT asociată doar cu mutaţia M184V sau M184I este limitată. Zidovudina, didanozina, stavudina şi tenofovirul îşi menţin proprietăţile lor antivirale împotriva acestor variante ale HIV-1. Prezenţa M184V cu K65R determină rezistenţă încrucişată între abacavir, tenofovir, didanozină şi lamivudină</w:t>
      </w:r>
      <w:r w:rsidR="00F90FE8">
        <w:rPr>
          <w:color w:val="000000"/>
          <w:szCs w:val="22"/>
        </w:rPr>
        <w:t>,</w:t>
      </w:r>
      <w:r>
        <w:rPr>
          <w:color w:val="000000"/>
          <w:szCs w:val="22"/>
        </w:rPr>
        <w:t xml:space="preserve"> iar prezenţa M184V cu L74V determină rezistenţă încrucişată între abacavir, didanozină şi lamivudină. Prezenţa M184V cu Y115F determină rezistenţă încrucişată între abacavir şi lamivudină. Abacavirul poate fi utilizat adecvat luând în considerare algoritmii de rezistenţă recomandaţi în prezent.</w:t>
      </w:r>
    </w:p>
    <w:p w14:paraId="0C66E342" w14:textId="77777777" w:rsidR="004B77E9" w:rsidRDefault="004B77E9" w:rsidP="00E3680A">
      <w:pPr>
        <w:keepNext/>
        <w:keepLines/>
        <w:widowControl w:val="0"/>
        <w:rPr>
          <w:color w:val="000000"/>
          <w:szCs w:val="22"/>
        </w:rPr>
      </w:pPr>
    </w:p>
    <w:p w14:paraId="622919EA" w14:textId="77777777" w:rsidR="004B77E9" w:rsidRDefault="004B77E9" w:rsidP="00E3680A">
      <w:pPr>
        <w:keepNext/>
        <w:keepLines/>
        <w:widowControl w:val="0"/>
        <w:rPr>
          <w:i/>
          <w:color w:val="000000"/>
          <w:szCs w:val="22"/>
          <w:u w:val="single"/>
        </w:rPr>
      </w:pPr>
      <w:r>
        <w:rPr>
          <w:color w:val="000000"/>
          <w:szCs w:val="22"/>
        </w:rPr>
        <w:t xml:space="preserve">Este puţin probabilă apariţia rezistenţei încrucişate între abacavir şi antiretrovirale din alte clase (de exemplu: IP sau INNRT). </w:t>
      </w:r>
    </w:p>
    <w:p w14:paraId="5DD41606" w14:textId="77777777" w:rsidR="0091352E" w:rsidRDefault="0091352E" w:rsidP="00E3680A">
      <w:pPr>
        <w:keepNext/>
        <w:keepLines/>
        <w:widowControl w:val="0"/>
        <w:rPr>
          <w:color w:val="000000"/>
          <w:szCs w:val="22"/>
          <w:u w:val="single"/>
        </w:rPr>
      </w:pPr>
    </w:p>
    <w:p w14:paraId="2C5DD33A" w14:textId="77777777" w:rsidR="00F452DE" w:rsidRDefault="00EB1266" w:rsidP="00E3680A">
      <w:pPr>
        <w:keepNext/>
        <w:keepLines/>
        <w:widowControl w:val="0"/>
        <w:tabs>
          <w:tab w:val="left" w:pos="2977"/>
        </w:tabs>
        <w:rPr>
          <w:bCs/>
          <w:color w:val="000000"/>
          <w:szCs w:val="22"/>
          <w:u w:val="single"/>
        </w:rPr>
      </w:pPr>
      <w:r w:rsidRPr="0043082E">
        <w:rPr>
          <w:bCs/>
          <w:color w:val="000000"/>
          <w:szCs w:val="22"/>
          <w:u w:val="single"/>
        </w:rPr>
        <w:t>Eficacitate și siguranț</w:t>
      </w:r>
      <w:r w:rsidR="00BD557B" w:rsidRPr="0043082E">
        <w:rPr>
          <w:bCs/>
          <w:color w:val="000000"/>
          <w:szCs w:val="22"/>
          <w:u w:val="single"/>
        </w:rPr>
        <w:t>ă</w:t>
      </w:r>
      <w:r w:rsidRPr="0043082E">
        <w:rPr>
          <w:bCs/>
          <w:color w:val="000000"/>
          <w:szCs w:val="22"/>
          <w:u w:val="single"/>
        </w:rPr>
        <w:t xml:space="preserve"> </w:t>
      </w:r>
      <w:r w:rsidR="00B00E27" w:rsidRPr="0043082E">
        <w:rPr>
          <w:bCs/>
          <w:color w:val="000000"/>
          <w:szCs w:val="22"/>
          <w:u w:val="single"/>
        </w:rPr>
        <w:t>clinică</w:t>
      </w:r>
      <w:r w:rsidR="0065360B">
        <w:rPr>
          <w:bCs/>
          <w:color w:val="000000"/>
          <w:szCs w:val="22"/>
          <w:u w:val="single"/>
        </w:rPr>
        <w:t xml:space="preserve">                                                                                                    </w:t>
      </w:r>
    </w:p>
    <w:p w14:paraId="267D12E4" w14:textId="77777777" w:rsidR="00F452DE" w:rsidRDefault="00F452DE" w:rsidP="00E3680A">
      <w:pPr>
        <w:keepNext/>
        <w:keepLines/>
        <w:widowControl w:val="0"/>
        <w:tabs>
          <w:tab w:val="left" w:pos="2977"/>
        </w:tabs>
        <w:rPr>
          <w:i/>
          <w:color w:val="000000"/>
          <w:szCs w:val="22"/>
          <w:u w:val="single"/>
        </w:rPr>
      </w:pPr>
    </w:p>
    <w:p w14:paraId="274A7EDC" w14:textId="77777777" w:rsidR="008512DC" w:rsidRDefault="004B77E9" w:rsidP="00E3680A">
      <w:pPr>
        <w:keepNext/>
        <w:keepLines/>
        <w:widowControl w:val="0"/>
        <w:tabs>
          <w:tab w:val="left" w:pos="2977"/>
        </w:tabs>
        <w:rPr>
          <w:color w:val="000000"/>
          <w:szCs w:val="22"/>
        </w:rPr>
      </w:pPr>
      <w:r>
        <w:rPr>
          <w:color w:val="000000"/>
          <w:szCs w:val="22"/>
        </w:rPr>
        <w:t xml:space="preserve">Demonstrarea beneficiului administrării Ziagen se bazează în principal pe rezultatele studiilor </w:t>
      </w:r>
    </w:p>
    <w:p w14:paraId="6FF18314" w14:textId="77777777" w:rsidR="004B77E9" w:rsidRPr="008512DC" w:rsidRDefault="004B77E9" w:rsidP="00E3680A">
      <w:pPr>
        <w:keepNext/>
        <w:keepLines/>
        <w:widowControl w:val="0"/>
        <w:tabs>
          <w:tab w:val="left" w:pos="2977"/>
        </w:tabs>
        <w:rPr>
          <w:color w:val="000000"/>
          <w:szCs w:val="22"/>
        </w:rPr>
      </w:pPr>
      <w:r>
        <w:rPr>
          <w:color w:val="000000"/>
          <w:szCs w:val="22"/>
        </w:rPr>
        <w:t>efectuate la pacienţi adulţi netrataţi urmat anterior şi în cadrul cărora s-a utilizat un regim de administrare a Ziagen 300 mg de două ori pe zi în asociere cu zidovudină şi lamivudină.</w:t>
      </w:r>
    </w:p>
    <w:p w14:paraId="1F3E8935" w14:textId="77777777" w:rsidR="00EC2A93" w:rsidRDefault="00EC2A93" w:rsidP="00E3680A">
      <w:pPr>
        <w:keepNext/>
        <w:keepLines/>
        <w:widowControl w:val="0"/>
        <w:rPr>
          <w:i/>
          <w:color w:val="000000"/>
          <w:szCs w:val="22"/>
        </w:rPr>
      </w:pPr>
    </w:p>
    <w:p w14:paraId="3D22824E" w14:textId="77777777" w:rsidR="004B77E9" w:rsidRDefault="004B77E9" w:rsidP="00E3680A">
      <w:pPr>
        <w:keepNext/>
        <w:keepLines/>
        <w:widowControl w:val="0"/>
        <w:rPr>
          <w:i/>
          <w:color w:val="000000"/>
          <w:szCs w:val="22"/>
        </w:rPr>
      </w:pPr>
      <w:r>
        <w:rPr>
          <w:i/>
          <w:color w:val="000000"/>
          <w:szCs w:val="22"/>
        </w:rPr>
        <w:t>Administrare (a 300 mg) de două ori pe zi:</w:t>
      </w:r>
    </w:p>
    <w:p w14:paraId="6FEDD22F" w14:textId="77777777" w:rsidR="004B77E9" w:rsidRDefault="004B77E9" w:rsidP="00E3680A">
      <w:pPr>
        <w:keepNext/>
        <w:keepLines/>
        <w:widowControl w:val="0"/>
        <w:rPr>
          <w:i/>
          <w:color w:val="000000"/>
          <w:szCs w:val="22"/>
        </w:rPr>
      </w:pPr>
    </w:p>
    <w:p w14:paraId="11A54BD7" w14:textId="77777777" w:rsidR="004B77E9" w:rsidRPr="00FA7AE8" w:rsidRDefault="004B77E9" w:rsidP="00FA7AE8">
      <w:pPr>
        <w:pStyle w:val="ListParagraph"/>
        <w:keepNext/>
        <w:keepLines/>
        <w:widowControl w:val="0"/>
        <w:numPr>
          <w:ilvl w:val="0"/>
          <w:numId w:val="5"/>
        </w:numPr>
        <w:rPr>
          <w:i/>
          <w:color w:val="000000"/>
        </w:rPr>
      </w:pPr>
      <w:r w:rsidRPr="00FA7AE8">
        <w:rPr>
          <w:i/>
          <w:color w:val="000000"/>
        </w:rPr>
        <w:t>Adulţi netrataţi anterior</w:t>
      </w:r>
    </w:p>
    <w:p w14:paraId="0D5B26D7" w14:textId="77777777" w:rsidR="004B77E9" w:rsidRDefault="004B77E9" w:rsidP="004059E5">
      <w:pPr>
        <w:keepNext/>
        <w:rPr>
          <w:color w:val="000000"/>
          <w:szCs w:val="22"/>
        </w:rPr>
      </w:pPr>
    </w:p>
    <w:p w14:paraId="7CEDAE43" w14:textId="77777777" w:rsidR="004B77E9" w:rsidRDefault="004B77E9" w:rsidP="004059E5">
      <w:pPr>
        <w:keepNext/>
        <w:rPr>
          <w:color w:val="000000"/>
          <w:szCs w:val="22"/>
        </w:rPr>
      </w:pPr>
      <w:r>
        <w:rPr>
          <w:color w:val="000000"/>
          <w:szCs w:val="22"/>
        </w:rPr>
        <w:t>La adulţii trataţi cu abacavir în asociere cu lamivudină şi zidovudină, proporţia pacienţilor cu viremie nedetectabilă (&lt; 400 de copii/ml) a fost de aproximativ 70% (analiza în intenţie de tratament la 48 de săptămâni) cu o creştere corespunzătoare a numărului celulelor CD4.</w:t>
      </w:r>
    </w:p>
    <w:p w14:paraId="45434E54" w14:textId="77777777" w:rsidR="004B77E9" w:rsidRDefault="004B77E9" w:rsidP="004059E5">
      <w:pPr>
        <w:keepNext/>
        <w:rPr>
          <w:color w:val="000000"/>
          <w:szCs w:val="22"/>
        </w:rPr>
      </w:pPr>
    </w:p>
    <w:p w14:paraId="4220CE72" w14:textId="6202CB6E" w:rsidR="004B77E9" w:rsidRDefault="004B77E9" w:rsidP="004059E5">
      <w:pPr>
        <w:keepNext/>
        <w:rPr>
          <w:color w:val="000000"/>
          <w:szCs w:val="22"/>
        </w:rPr>
      </w:pPr>
      <w:r>
        <w:rPr>
          <w:color w:val="000000"/>
          <w:szCs w:val="22"/>
        </w:rPr>
        <w:lastRenderedPageBreak/>
        <w:t>Un studiu clinic efectuat la adulţi, randomizat, dublu - orb, controlat placebo a comparat asocierea abacavir, lamivudină şi zidovudină cu cea alcătuită din indinavir, lamivudină şi zidovudină. Din cauza proporţiei mari a întreruperilor premature (42% din pacienţi au întrerupt tratamentul randomizat până în săptămâna 48), nu s-au putut stabili concluzii definitive privind echivalenţa celor două scheme de tratament după 48 de săptămâni. Deşi în ceea ce priveşte proporţia pacienţilor cu viremie nedetectabilă s-a observat un efect antiviral similar pentru regimurile de tratament care conţin abacavir şi cele care conţin indinavir (</w:t>
      </w:r>
      <w:r>
        <w:rPr>
          <w:color w:val="000000"/>
          <w:szCs w:val="22"/>
        </w:rPr>
        <w:sym w:font="Symbol" w:char="F0A3"/>
      </w:r>
      <w:r w:rsidR="00A8510A">
        <w:rPr>
          <w:color w:val="000000"/>
          <w:szCs w:val="22"/>
        </w:rPr>
        <w:t xml:space="preserve"> </w:t>
      </w:r>
      <w:r>
        <w:rPr>
          <w:color w:val="000000"/>
          <w:szCs w:val="22"/>
        </w:rPr>
        <w:t>400 copii/ml; analiza în intenţie de tratament (AIT), 47% comparativ cu 49%; analiza în tratamentul aplicat (ATA), 86% comparativ cu 94%, pentru regimul de tratament cu abacavir şi, respectiv, cel cu indinavir), rezultatele finale au fost în favoarea regimului de tratament cu indinavir, în special în cazul grupului de pacienţi cu viremie mare (&gt;</w:t>
      </w:r>
      <w:r w:rsidR="00A8510A">
        <w:rPr>
          <w:color w:val="000000"/>
          <w:szCs w:val="22"/>
        </w:rPr>
        <w:t xml:space="preserve"> </w:t>
      </w:r>
      <w:r>
        <w:rPr>
          <w:color w:val="000000"/>
          <w:szCs w:val="22"/>
        </w:rPr>
        <w:t>100000 copii/ml iniţial; AIT, 46% comparativ cu 55%; ATA, 84% comparativ cu 93%, pentru abacavir şi, respectiv, indinavir).</w:t>
      </w:r>
    </w:p>
    <w:p w14:paraId="7F9CD4C2" w14:textId="77777777" w:rsidR="004B77E9" w:rsidRDefault="004B77E9" w:rsidP="004059E5">
      <w:pPr>
        <w:keepNext/>
        <w:rPr>
          <w:color w:val="000000"/>
          <w:szCs w:val="22"/>
        </w:rPr>
      </w:pPr>
    </w:p>
    <w:p w14:paraId="3E9B2584" w14:textId="77777777" w:rsidR="004B77E9" w:rsidRDefault="004B77E9" w:rsidP="004059E5">
      <w:pPr>
        <w:keepNext/>
        <w:tabs>
          <w:tab w:val="left" w:pos="567"/>
        </w:tabs>
        <w:rPr>
          <w:snapToGrid w:val="0"/>
          <w:color w:val="000000"/>
          <w:szCs w:val="22"/>
        </w:rPr>
      </w:pPr>
      <w:r>
        <w:rPr>
          <w:color w:val="000000"/>
          <w:szCs w:val="22"/>
        </w:rPr>
        <w:t xml:space="preserve">În cadrul unui studiu multicentric, dublu orb, controlat </w:t>
      </w:r>
      <w:r>
        <w:rPr>
          <w:snapToGrid w:val="0"/>
          <w:color w:val="000000"/>
          <w:szCs w:val="22"/>
        </w:rPr>
        <w:t>(CNA30024), 654 de pacienţi infectaţi cu HIV, netrataţi anterior cu antiretroviral, au fost randomizaţi pentru a li se administra fie 300 mg abacavir de două pe zi, fie 300 mg zidovudină de două ori pe zi, ambele în asociere cu 150 mg lamivudină de două ori pe zi şi 600 mg efavirenz o dată pe zi. Durata tratamentului dublu orb a fost de cel puţin 48 de săptămâni. În cadrul grupului de intenţie de tratament (AIT), 70% din pacienţii cărora li s-a administrat abacavir, comparativ cu 69% din pacienţii cărora li s-a administrat zidovudină, au obţinut în săptămâna 48 un răspuns virusologic al concentraţiei plasmatice a ARN HIV-1 ≤ 50 copii/ml (estimare punctuală a diferenţelor terapeutice: 0,8, IÎ 95% -6,3, 7,9). În cadrul analizei în tratamentul aplicat, diferenţele între cele două braţe de tratament au fost mai evidente (88% din pacienţi grupului căruia i s-a administrat abacavir, comparativ cu 95% din pacienţi în cel care a primit zidovudină (estimare punctuală a diferenţelor terapeutice: -6,8, IÎ 95% -11,8; -1,7). Cu toate acestea, ambele analize au stabilit non-inferioritatea între cele două braţe de tratament.</w:t>
      </w:r>
    </w:p>
    <w:p w14:paraId="60FB0959" w14:textId="77777777" w:rsidR="004B77E9" w:rsidRDefault="004B77E9" w:rsidP="004059E5">
      <w:pPr>
        <w:keepNext/>
        <w:rPr>
          <w:snapToGrid w:val="0"/>
          <w:color w:val="000000"/>
          <w:szCs w:val="22"/>
        </w:rPr>
      </w:pPr>
    </w:p>
    <w:p w14:paraId="19A297B7" w14:textId="038F7A69" w:rsidR="004B77E9" w:rsidRDefault="004B77E9" w:rsidP="00E3680A">
      <w:pPr>
        <w:keepLines/>
        <w:widowControl w:val="0"/>
        <w:tabs>
          <w:tab w:val="left" w:pos="567"/>
        </w:tabs>
        <w:rPr>
          <w:snapToGrid w:val="0"/>
          <w:color w:val="000000"/>
          <w:szCs w:val="22"/>
        </w:rPr>
      </w:pPr>
      <w:r>
        <w:rPr>
          <w:snapToGrid w:val="0"/>
          <w:color w:val="000000"/>
          <w:szCs w:val="22"/>
        </w:rPr>
        <w:t>ACTG5095 a fost un studiu randomizat (1:1:1), dublu orb, placebo-controlat în care au fost incluşi 1147 pacienţi adulţi, infectaţi HIV-1, netrataţi anterior cu antiretrovirale, ce a comparat trei regimuri de tratament: zidovudina (ZDV), lamivudina (3TC), abacavir (ABC), efavirenz (EFV) versus ZDV/3TC/EFV versus ZDV/3TC/ABC. După o perioadă de urmărire cu mediana de 32 de săptămâni, terapia triplă cu cele trei nucleozide ZDV/3TC/ABC s-a arătat inferioară virusologic comparativ cu celelalte două braţe de tratament indiferent de încarcătura virală iniţială (sau 100000 copii/ml) cu 26% dintre pacienţii din braţul ZDV/3TC/ABC, 16% din braţul ZDV/3TC/EFV şi 13% din braţul cu terapie cvadruplă raportaţi ca având eşec virusologic (ARN HIV</w:t>
      </w:r>
      <w:r w:rsidR="00A8510A">
        <w:rPr>
          <w:snapToGrid w:val="0"/>
          <w:color w:val="000000"/>
          <w:szCs w:val="22"/>
        </w:rPr>
        <w:t xml:space="preserve"> </w:t>
      </w:r>
      <w:r>
        <w:rPr>
          <w:snapToGrid w:val="0"/>
          <w:color w:val="000000"/>
          <w:szCs w:val="22"/>
        </w:rPr>
        <w:t>&gt;</w:t>
      </w:r>
      <w:r w:rsidR="00A8510A">
        <w:rPr>
          <w:snapToGrid w:val="0"/>
          <w:color w:val="000000"/>
          <w:szCs w:val="22"/>
        </w:rPr>
        <w:t xml:space="preserve"> </w:t>
      </w:r>
      <w:r>
        <w:rPr>
          <w:snapToGrid w:val="0"/>
          <w:color w:val="000000"/>
          <w:szCs w:val="22"/>
        </w:rPr>
        <w:t>200 copii/ml). În săptămâna 48, procentele de subiecţi cu ARN HIV</w:t>
      </w:r>
      <w:r w:rsidR="00A8510A">
        <w:rPr>
          <w:snapToGrid w:val="0"/>
          <w:color w:val="000000"/>
          <w:szCs w:val="22"/>
        </w:rPr>
        <w:t xml:space="preserve"> </w:t>
      </w:r>
      <w:r>
        <w:rPr>
          <w:snapToGrid w:val="0"/>
          <w:color w:val="000000"/>
          <w:szCs w:val="22"/>
        </w:rPr>
        <w:t>&lt;</w:t>
      </w:r>
      <w:r w:rsidR="00A8510A">
        <w:rPr>
          <w:snapToGrid w:val="0"/>
          <w:color w:val="000000"/>
          <w:szCs w:val="22"/>
        </w:rPr>
        <w:t xml:space="preserve"> </w:t>
      </w:r>
      <w:r>
        <w:rPr>
          <w:snapToGrid w:val="0"/>
          <w:color w:val="000000"/>
          <w:szCs w:val="22"/>
        </w:rPr>
        <w:t>50 copii/ml au fost: 63%, 80% şi 86% pentru braţele de tratament cu ZDV/3TC/ABC, ZDV/3TC/EFV şi respectiv ZDV/3TC/ABC/EFV. În acest moment, Comisia de monitorizare a datelor privind siguranţa (Data Safety Monitoring Board) a luat decizia de stopare a braţului de tratament cu ZDV/3TC/ABC bazându-se pe proporţia mare de pacienţi cu eşec virusologic. Pacienţii aflaţi în celelalte braţe de tratament au continuat studiul în regimul dublu orb. După o perioadă de urmărire cu mediana de 144 de săptămâni, 25% din subiecţii aflaţi în braţul de tratament ZDV/3TC/ABC/EFV şi 26% din cei aflaţi în braţul de tratament ZDV/3TC/EFV au fost raportaţi ca având eşec virusologic. Nu a existat nicio diferenţă semnificativă între timpul scurs până la apariţia eşecului virusologic (p</w:t>
      </w:r>
      <w:r w:rsidR="00022339">
        <w:rPr>
          <w:snapToGrid w:val="0"/>
          <w:color w:val="000000"/>
          <w:szCs w:val="22"/>
        </w:rPr>
        <w:t xml:space="preserve"> </w:t>
      </w:r>
      <w:r>
        <w:rPr>
          <w:snapToGrid w:val="0"/>
          <w:color w:val="000000"/>
          <w:szCs w:val="22"/>
        </w:rPr>
        <w:t>=</w:t>
      </w:r>
      <w:r w:rsidR="00022339">
        <w:rPr>
          <w:snapToGrid w:val="0"/>
          <w:color w:val="000000"/>
          <w:szCs w:val="22"/>
        </w:rPr>
        <w:t xml:space="preserve"> </w:t>
      </w:r>
      <w:r>
        <w:rPr>
          <w:snapToGrid w:val="0"/>
          <w:color w:val="000000"/>
          <w:szCs w:val="22"/>
        </w:rPr>
        <w:t>0,73, log-rank test) între cele două braţe de tratament. În acest studiu, adăugarea de abacavir la regimul ZDV/3TC/EFV nu a îmbunătăţit semnificativ eficienţa.</w:t>
      </w:r>
    </w:p>
    <w:p w14:paraId="0DA30F0A" w14:textId="77777777" w:rsidR="00AE0160" w:rsidRDefault="004B77E9" w:rsidP="00E3680A">
      <w:pPr>
        <w:keepLines/>
        <w:widowControl w:val="0"/>
        <w:tabs>
          <w:tab w:val="left" w:pos="567"/>
        </w:tabs>
        <w:rPr>
          <w:snapToGrid w:val="0"/>
          <w:color w:val="000000"/>
          <w:szCs w:val="22"/>
        </w:rPr>
      </w:pPr>
      <w:r>
        <w:rPr>
          <w:snapToGrid w:val="0"/>
          <w:color w:val="000000"/>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5"/>
        <w:gridCol w:w="1490"/>
        <w:gridCol w:w="1777"/>
        <w:gridCol w:w="1875"/>
        <w:gridCol w:w="2204"/>
      </w:tblGrid>
      <w:tr w:rsidR="004B77E9" w14:paraId="401E40BF" w14:textId="77777777">
        <w:tc>
          <w:tcPr>
            <w:tcW w:w="3348" w:type="dxa"/>
            <w:gridSpan w:val="2"/>
          </w:tcPr>
          <w:p w14:paraId="4384B804" w14:textId="77777777" w:rsidR="004B77E9" w:rsidRDefault="004B77E9" w:rsidP="00E3680A">
            <w:pPr>
              <w:keepLines/>
              <w:widowControl w:val="0"/>
              <w:tabs>
                <w:tab w:val="left" w:pos="567"/>
              </w:tabs>
              <w:rPr>
                <w:snapToGrid w:val="0"/>
                <w:color w:val="000000"/>
                <w:szCs w:val="22"/>
              </w:rPr>
            </w:pPr>
          </w:p>
        </w:tc>
        <w:tc>
          <w:tcPr>
            <w:tcW w:w="1800" w:type="dxa"/>
          </w:tcPr>
          <w:p w14:paraId="559452EF" w14:textId="77777777" w:rsidR="004B77E9" w:rsidRDefault="004B77E9" w:rsidP="00E3680A">
            <w:pPr>
              <w:keepLines/>
              <w:widowControl w:val="0"/>
              <w:tabs>
                <w:tab w:val="left" w:pos="567"/>
              </w:tabs>
              <w:rPr>
                <w:snapToGrid w:val="0"/>
                <w:color w:val="000000"/>
                <w:szCs w:val="22"/>
              </w:rPr>
            </w:pPr>
            <w:r>
              <w:rPr>
                <w:snapToGrid w:val="0"/>
                <w:color w:val="000000"/>
                <w:szCs w:val="22"/>
              </w:rPr>
              <w:t>ZDV/3TC/ABC</w:t>
            </w:r>
          </w:p>
        </w:tc>
        <w:tc>
          <w:tcPr>
            <w:tcW w:w="1920" w:type="dxa"/>
          </w:tcPr>
          <w:p w14:paraId="363E80BA" w14:textId="77777777" w:rsidR="004B77E9" w:rsidRDefault="004B77E9" w:rsidP="00E3680A">
            <w:pPr>
              <w:keepLines/>
              <w:widowControl w:val="0"/>
              <w:tabs>
                <w:tab w:val="left" w:pos="567"/>
              </w:tabs>
              <w:rPr>
                <w:snapToGrid w:val="0"/>
                <w:color w:val="000000"/>
                <w:szCs w:val="22"/>
              </w:rPr>
            </w:pPr>
            <w:r>
              <w:rPr>
                <w:snapToGrid w:val="0"/>
                <w:color w:val="000000"/>
                <w:szCs w:val="22"/>
              </w:rPr>
              <w:t>ZDV/3TC/EFV</w:t>
            </w:r>
          </w:p>
        </w:tc>
        <w:tc>
          <w:tcPr>
            <w:tcW w:w="2219" w:type="dxa"/>
          </w:tcPr>
          <w:p w14:paraId="16DD3A9C" w14:textId="77777777" w:rsidR="004B77E9" w:rsidRDefault="004B77E9" w:rsidP="00E3680A">
            <w:pPr>
              <w:keepLines/>
              <w:widowControl w:val="0"/>
              <w:tabs>
                <w:tab w:val="left" w:pos="567"/>
              </w:tabs>
              <w:rPr>
                <w:snapToGrid w:val="0"/>
                <w:color w:val="000000"/>
                <w:szCs w:val="22"/>
              </w:rPr>
            </w:pPr>
            <w:r>
              <w:rPr>
                <w:snapToGrid w:val="0"/>
                <w:color w:val="000000"/>
                <w:szCs w:val="22"/>
              </w:rPr>
              <w:t>ZDV/3TC/ABC/EFV</w:t>
            </w:r>
          </w:p>
        </w:tc>
      </w:tr>
      <w:tr w:rsidR="004B77E9" w14:paraId="354DD888" w14:textId="77777777">
        <w:trPr>
          <w:cantSplit/>
          <w:trHeight w:val="416"/>
        </w:trPr>
        <w:tc>
          <w:tcPr>
            <w:tcW w:w="1797" w:type="dxa"/>
            <w:vMerge w:val="restart"/>
          </w:tcPr>
          <w:p w14:paraId="63A6C390" w14:textId="1763B050" w:rsidR="004B77E9" w:rsidRDefault="004B77E9" w:rsidP="00E3680A">
            <w:pPr>
              <w:keepLines/>
              <w:widowControl w:val="0"/>
              <w:tabs>
                <w:tab w:val="left" w:pos="567"/>
              </w:tabs>
              <w:rPr>
                <w:snapToGrid w:val="0"/>
                <w:color w:val="000000"/>
                <w:szCs w:val="22"/>
              </w:rPr>
            </w:pPr>
            <w:r>
              <w:rPr>
                <w:snapToGrid w:val="0"/>
                <w:color w:val="000000"/>
                <w:szCs w:val="22"/>
              </w:rPr>
              <w:t xml:space="preserve">Eşec virusologic </w:t>
            </w:r>
            <w:r w:rsidRPr="00A500BB">
              <w:rPr>
                <w:snapToGrid w:val="0"/>
                <w:color w:val="000000"/>
                <w:szCs w:val="22"/>
                <w:lang w:val="it-IT"/>
              </w:rPr>
              <w:t>(</w:t>
            </w:r>
            <w:r>
              <w:rPr>
                <w:snapToGrid w:val="0"/>
                <w:color w:val="000000"/>
                <w:szCs w:val="22"/>
              </w:rPr>
              <w:t>ARN HIV</w:t>
            </w:r>
            <w:r w:rsidR="00022339">
              <w:rPr>
                <w:snapToGrid w:val="0"/>
                <w:color w:val="000000"/>
                <w:szCs w:val="22"/>
              </w:rPr>
              <w:t xml:space="preserve"> </w:t>
            </w:r>
            <w:r>
              <w:rPr>
                <w:snapToGrid w:val="0"/>
                <w:color w:val="000000"/>
                <w:szCs w:val="22"/>
              </w:rPr>
              <w:t>&gt;</w:t>
            </w:r>
            <w:r w:rsidR="00022339">
              <w:rPr>
                <w:snapToGrid w:val="0"/>
                <w:color w:val="000000"/>
                <w:szCs w:val="22"/>
              </w:rPr>
              <w:t xml:space="preserve"> </w:t>
            </w:r>
            <w:r>
              <w:rPr>
                <w:snapToGrid w:val="0"/>
                <w:color w:val="000000"/>
                <w:szCs w:val="22"/>
              </w:rPr>
              <w:t>200 copii/ml)</w:t>
            </w:r>
          </w:p>
        </w:tc>
        <w:tc>
          <w:tcPr>
            <w:tcW w:w="1551" w:type="dxa"/>
          </w:tcPr>
          <w:p w14:paraId="0FA965E6" w14:textId="77777777" w:rsidR="004B77E9" w:rsidRDefault="004B77E9" w:rsidP="00E3680A">
            <w:pPr>
              <w:keepLines/>
              <w:widowControl w:val="0"/>
              <w:tabs>
                <w:tab w:val="left" w:pos="567"/>
              </w:tabs>
              <w:rPr>
                <w:snapToGrid w:val="0"/>
                <w:color w:val="000000"/>
                <w:szCs w:val="22"/>
              </w:rPr>
            </w:pPr>
            <w:r>
              <w:rPr>
                <w:snapToGrid w:val="0"/>
                <w:color w:val="000000"/>
                <w:szCs w:val="22"/>
              </w:rPr>
              <w:t>32 săptămâni</w:t>
            </w:r>
          </w:p>
        </w:tc>
        <w:tc>
          <w:tcPr>
            <w:tcW w:w="1800" w:type="dxa"/>
          </w:tcPr>
          <w:p w14:paraId="70B6E252" w14:textId="77777777" w:rsidR="004B77E9" w:rsidRDefault="004B77E9" w:rsidP="00E3680A">
            <w:pPr>
              <w:keepLines/>
              <w:widowControl w:val="0"/>
              <w:tabs>
                <w:tab w:val="left" w:pos="567"/>
              </w:tabs>
              <w:rPr>
                <w:snapToGrid w:val="0"/>
                <w:color w:val="000000"/>
                <w:szCs w:val="22"/>
              </w:rPr>
            </w:pPr>
            <w:r>
              <w:rPr>
                <w:snapToGrid w:val="0"/>
                <w:color w:val="000000"/>
                <w:szCs w:val="22"/>
              </w:rPr>
              <w:t>26%</w:t>
            </w:r>
          </w:p>
        </w:tc>
        <w:tc>
          <w:tcPr>
            <w:tcW w:w="1920" w:type="dxa"/>
          </w:tcPr>
          <w:p w14:paraId="331565B7" w14:textId="77777777" w:rsidR="004B77E9" w:rsidRDefault="004B77E9" w:rsidP="00E3680A">
            <w:pPr>
              <w:keepLines/>
              <w:widowControl w:val="0"/>
              <w:tabs>
                <w:tab w:val="left" w:pos="567"/>
              </w:tabs>
              <w:rPr>
                <w:snapToGrid w:val="0"/>
                <w:color w:val="000000"/>
                <w:szCs w:val="22"/>
              </w:rPr>
            </w:pPr>
            <w:r>
              <w:rPr>
                <w:snapToGrid w:val="0"/>
                <w:color w:val="000000"/>
                <w:szCs w:val="22"/>
              </w:rPr>
              <w:t>16%</w:t>
            </w:r>
          </w:p>
        </w:tc>
        <w:tc>
          <w:tcPr>
            <w:tcW w:w="2219" w:type="dxa"/>
          </w:tcPr>
          <w:p w14:paraId="56EBF61F" w14:textId="77777777" w:rsidR="004B77E9" w:rsidRDefault="004B77E9" w:rsidP="00E3680A">
            <w:pPr>
              <w:keepLines/>
              <w:widowControl w:val="0"/>
              <w:tabs>
                <w:tab w:val="left" w:pos="567"/>
              </w:tabs>
              <w:rPr>
                <w:snapToGrid w:val="0"/>
                <w:color w:val="000000"/>
                <w:szCs w:val="22"/>
              </w:rPr>
            </w:pPr>
            <w:r>
              <w:rPr>
                <w:snapToGrid w:val="0"/>
                <w:color w:val="000000"/>
                <w:szCs w:val="22"/>
              </w:rPr>
              <w:t>13%</w:t>
            </w:r>
          </w:p>
        </w:tc>
      </w:tr>
      <w:tr w:rsidR="004B77E9" w14:paraId="66A2F65C" w14:textId="77777777">
        <w:trPr>
          <w:cantSplit/>
        </w:trPr>
        <w:tc>
          <w:tcPr>
            <w:tcW w:w="1797" w:type="dxa"/>
            <w:vMerge/>
          </w:tcPr>
          <w:p w14:paraId="0678A803" w14:textId="77777777" w:rsidR="004B77E9" w:rsidRDefault="004B77E9" w:rsidP="00E3680A">
            <w:pPr>
              <w:keepLines/>
              <w:widowControl w:val="0"/>
              <w:tabs>
                <w:tab w:val="left" w:pos="567"/>
              </w:tabs>
              <w:rPr>
                <w:snapToGrid w:val="0"/>
                <w:color w:val="000000"/>
                <w:szCs w:val="22"/>
              </w:rPr>
            </w:pPr>
          </w:p>
        </w:tc>
        <w:tc>
          <w:tcPr>
            <w:tcW w:w="1551" w:type="dxa"/>
          </w:tcPr>
          <w:p w14:paraId="5DD21CF5" w14:textId="77777777" w:rsidR="004B77E9" w:rsidRDefault="004B77E9" w:rsidP="00E3680A">
            <w:pPr>
              <w:keepLines/>
              <w:widowControl w:val="0"/>
              <w:tabs>
                <w:tab w:val="left" w:pos="567"/>
              </w:tabs>
              <w:rPr>
                <w:snapToGrid w:val="0"/>
                <w:color w:val="000000"/>
                <w:szCs w:val="22"/>
              </w:rPr>
            </w:pPr>
            <w:r>
              <w:rPr>
                <w:snapToGrid w:val="0"/>
                <w:color w:val="000000"/>
                <w:szCs w:val="22"/>
              </w:rPr>
              <w:t>144 săptămâni</w:t>
            </w:r>
          </w:p>
        </w:tc>
        <w:tc>
          <w:tcPr>
            <w:tcW w:w="1800" w:type="dxa"/>
          </w:tcPr>
          <w:p w14:paraId="60ADC0BD" w14:textId="77777777" w:rsidR="004B77E9" w:rsidRDefault="004B77E9" w:rsidP="00E3680A">
            <w:pPr>
              <w:keepLines/>
              <w:widowControl w:val="0"/>
              <w:rPr>
                <w:snapToGrid w:val="0"/>
                <w:color w:val="000000"/>
                <w:szCs w:val="22"/>
              </w:rPr>
            </w:pPr>
            <w:r>
              <w:rPr>
                <w:snapToGrid w:val="0"/>
                <w:color w:val="000000"/>
                <w:szCs w:val="22"/>
              </w:rPr>
              <w:t>-</w:t>
            </w:r>
          </w:p>
        </w:tc>
        <w:tc>
          <w:tcPr>
            <w:tcW w:w="1920" w:type="dxa"/>
          </w:tcPr>
          <w:p w14:paraId="04C7F56B" w14:textId="77777777" w:rsidR="004B77E9" w:rsidRDefault="004B77E9" w:rsidP="00E3680A">
            <w:pPr>
              <w:keepLines/>
              <w:widowControl w:val="0"/>
              <w:tabs>
                <w:tab w:val="left" w:pos="567"/>
              </w:tabs>
              <w:rPr>
                <w:snapToGrid w:val="0"/>
                <w:color w:val="000000"/>
                <w:szCs w:val="22"/>
              </w:rPr>
            </w:pPr>
            <w:r>
              <w:rPr>
                <w:snapToGrid w:val="0"/>
                <w:color w:val="000000"/>
                <w:szCs w:val="22"/>
              </w:rPr>
              <w:t>26%</w:t>
            </w:r>
          </w:p>
        </w:tc>
        <w:tc>
          <w:tcPr>
            <w:tcW w:w="2219" w:type="dxa"/>
          </w:tcPr>
          <w:p w14:paraId="061ECCC9" w14:textId="77777777" w:rsidR="004B77E9" w:rsidRDefault="004B77E9" w:rsidP="00E3680A">
            <w:pPr>
              <w:keepLines/>
              <w:widowControl w:val="0"/>
              <w:tabs>
                <w:tab w:val="left" w:pos="567"/>
              </w:tabs>
              <w:rPr>
                <w:snapToGrid w:val="0"/>
                <w:color w:val="000000"/>
                <w:szCs w:val="22"/>
              </w:rPr>
            </w:pPr>
            <w:r>
              <w:rPr>
                <w:snapToGrid w:val="0"/>
                <w:color w:val="000000"/>
                <w:szCs w:val="22"/>
              </w:rPr>
              <w:t>25%</w:t>
            </w:r>
          </w:p>
        </w:tc>
      </w:tr>
      <w:tr w:rsidR="004B77E9" w14:paraId="2B0169DF" w14:textId="77777777">
        <w:tc>
          <w:tcPr>
            <w:tcW w:w="1797" w:type="dxa"/>
          </w:tcPr>
          <w:p w14:paraId="14D2223B" w14:textId="6B0A3541" w:rsidR="004B77E9" w:rsidRDefault="004B77E9" w:rsidP="00E3680A">
            <w:pPr>
              <w:keepLines/>
              <w:widowControl w:val="0"/>
              <w:tabs>
                <w:tab w:val="left" w:pos="567"/>
              </w:tabs>
              <w:rPr>
                <w:snapToGrid w:val="0"/>
                <w:color w:val="000000"/>
                <w:szCs w:val="22"/>
              </w:rPr>
            </w:pPr>
            <w:r>
              <w:rPr>
                <w:snapToGrid w:val="0"/>
                <w:color w:val="000000"/>
                <w:szCs w:val="22"/>
              </w:rPr>
              <w:t>Succes virusologic (48 săptămâni ARN HIV</w:t>
            </w:r>
            <w:r w:rsidR="00022339">
              <w:rPr>
                <w:snapToGrid w:val="0"/>
                <w:color w:val="000000"/>
                <w:szCs w:val="22"/>
              </w:rPr>
              <w:t xml:space="preserve"> </w:t>
            </w:r>
            <w:r>
              <w:rPr>
                <w:snapToGrid w:val="0"/>
                <w:color w:val="000000"/>
                <w:szCs w:val="22"/>
              </w:rPr>
              <w:t>&lt;</w:t>
            </w:r>
            <w:r w:rsidR="00022339">
              <w:rPr>
                <w:snapToGrid w:val="0"/>
                <w:color w:val="000000"/>
                <w:szCs w:val="22"/>
              </w:rPr>
              <w:t xml:space="preserve"> </w:t>
            </w:r>
            <w:r>
              <w:rPr>
                <w:snapToGrid w:val="0"/>
                <w:color w:val="000000"/>
                <w:szCs w:val="22"/>
              </w:rPr>
              <w:t>50 copii/ml)</w:t>
            </w:r>
            <w:r>
              <w:rPr>
                <w:snapToGrid w:val="0"/>
                <w:color w:val="000000"/>
                <w:szCs w:val="22"/>
              </w:rPr>
              <w:tab/>
            </w:r>
          </w:p>
        </w:tc>
        <w:tc>
          <w:tcPr>
            <w:tcW w:w="1551" w:type="dxa"/>
          </w:tcPr>
          <w:p w14:paraId="5C78001B" w14:textId="77777777" w:rsidR="004B77E9" w:rsidRDefault="004B77E9" w:rsidP="00E3680A">
            <w:pPr>
              <w:keepLines/>
              <w:widowControl w:val="0"/>
              <w:tabs>
                <w:tab w:val="left" w:pos="567"/>
              </w:tabs>
              <w:rPr>
                <w:snapToGrid w:val="0"/>
                <w:color w:val="000000"/>
                <w:szCs w:val="22"/>
              </w:rPr>
            </w:pPr>
          </w:p>
        </w:tc>
        <w:tc>
          <w:tcPr>
            <w:tcW w:w="1800" w:type="dxa"/>
          </w:tcPr>
          <w:p w14:paraId="02A90160" w14:textId="77777777" w:rsidR="004B77E9" w:rsidRDefault="004B77E9" w:rsidP="00E3680A">
            <w:pPr>
              <w:keepLines/>
              <w:widowControl w:val="0"/>
              <w:tabs>
                <w:tab w:val="left" w:pos="567"/>
              </w:tabs>
              <w:rPr>
                <w:snapToGrid w:val="0"/>
                <w:color w:val="000000"/>
                <w:szCs w:val="22"/>
              </w:rPr>
            </w:pPr>
            <w:r>
              <w:rPr>
                <w:snapToGrid w:val="0"/>
                <w:color w:val="000000"/>
                <w:szCs w:val="22"/>
              </w:rPr>
              <w:t>63%</w:t>
            </w:r>
          </w:p>
        </w:tc>
        <w:tc>
          <w:tcPr>
            <w:tcW w:w="1920" w:type="dxa"/>
          </w:tcPr>
          <w:p w14:paraId="28A67321" w14:textId="77777777" w:rsidR="004B77E9" w:rsidRDefault="004B77E9" w:rsidP="00E3680A">
            <w:pPr>
              <w:keepLines/>
              <w:widowControl w:val="0"/>
              <w:tabs>
                <w:tab w:val="left" w:pos="567"/>
              </w:tabs>
              <w:rPr>
                <w:snapToGrid w:val="0"/>
                <w:color w:val="000000"/>
                <w:szCs w:val="22"/>
              </w:rPr>
            </w:pPr>
            <w:r>
              <w:rPr>
                <w:snapToGrid w:val="0"/>
                <w:color w:val="000000"/>
                <w:szCs w:val="22"/>
              </w:rPr>
              <w:t>80%</w:t>
            </w:r>
          </w:p>
        </w:tc>
        <w:tc>
          <w:tcPr>
            <w:tcW w:w="2219" w:type="dxa"/>
          </w:tcPr>
          <w:p w14:paraId="149B75C3" w14:textId="77777777" w:rsidR="004B77E9" w:rsidRDefault="004B77E9" w:rsidP="00E3680A">
            <w:pPr>
              <w:keepLines/>
              <w:widowControl w:val="0"/>
              <w:tabs>
                <w:tab w:val="left" w:pos="567"/>
              </w:tabs>
              <w:rPr>
                <w:snapToGrid w:val="0"/>
                <w:color w:val="000000"/>
                <w:szCs w:val="22"/>
              </w:rPr>
            </w:pPr>
            <w:r>
              <w:rPr>
                <w:snapToGrid w:val="0"/>
                <w:color w:val="000000"/>
                <w:szCs w:val="22"/>
              </w:rPr>
              <w:t>86%</w:t>
            </w:r>
          </w:p>
        </w:tc>
      </w:tr>
    </w:tbl>
    <w:p w14:paraId="7047540B" w14:textId="77777777" w:rsidR="00080110" w:rsidRDefault="00080110" w:rsidP="00E3680A">
      <w:pPr>
        <w:keepLines/>
        <w:widowControl w:val="0"/>
        <w:rPr>
          <w:snapToGrid w:val="0"/>
          <w:color w:val="000000"/>
          <w:szCs w:val="22"/>
        </w:rPr>
      </w:pPr>
    </w:p>
    <w:p w14:paraId="7B70277F" w14:textId="3257D22E" w:rsidR="004B77E9" w:rsidRDefault="00EB1266" w:rsidP="00E3680A">
      <w:pPr>
        <w:keepLines/>
        <w:widowControl w:val="0"/>
        <w:numPr>
          <w:ilvl w:val="0"/>
          <w:numId w:val="8"/>
        </w:numPr>
        <w:tabs>
          <w:tab w:val="clear" w:pos="505"/>
          <w:tab w:val="num" w:pos="567"/>
        </w:tabs>
        <w:ind w:hanging="505"/>
        <w:rPr>
          <w:color w:val="000000"/>
          <w:szCs w:val="22"/>
        </w:rPr>
      </w:pPr>
      <w:r>
        <w:rPr>
          <w:i/>
          <w:color w:val="000000"/>
          <w:szCs w:val="22"/>
        </w:rPr>
        <w:t xml:space="preserve">Adulţi </w:t>
      </w:r>
      <w:r w:rsidR="004B77E9">
        <w:rPr>
          <w:i/>
          <w:color w:val="000000"/>
          <w:szCs w:val="22"/>
        </w:rPr>
        <w:t>trataţi</w:t>
      </w:r>
      <w:r w:rsidR="004B77E9">
        <w:rPr>
          <w:i/>
          <w:snapToGrid w:val="0"/>
          <w:color w:val="000000"/>
          <w:szCs w:val="22"/>
        </w:rPr>
        <w:t xml:space="preserve"> </w:t>
      </w:r>
      <w:r w:rsidR="004B77E9">
        <w:rPr>
          <w:i/>
          <w:color w:val="000000"/>
          <w:szCs w:val="22"/>
        </w:rPr>
        <w:t>anterior</w:t>
      </w:r>
    </w:p>
    <w:p w14:paraId="18A83CEF" w14:textId="77777777" w:rsidR="004B77E9" w:rsidRDefault="004B77E9" w:rsidP="00E3680A">
      <w:pPr>
        <w:keepLines/>
        <w:widowControl w:val="0"/>
        <w:rPr>
          <w:color w:val="000000"/>
          <w:szCs w:val="22"/>
        </w:rPr>
      </w:pPr>
    </w:p>
    <w:p w14:paraId="093651CD" w14:textId="77777777" w:rsidR="004B77E9" w:rsidRDefault="004B77E9" w:rsidP="00E3680A">
      <w:pPr>
        <w:keepLines/>
        <w:widowControl w:val="0"/>
        <w:rPr>
          <w:snapToGrid w:val="0"/>
          <w:color w:val="000000"/>
          <w:szCs w:val="22"/>
        </w:rPr>
      </w:pPr>
      <w:r>
        <w:rPr>
          <w:color w:val="000000"/>
          <w:szCs w:val="22"/>
        </w:rPr>
        <w:lastRenderedPageBreak/>
        <w:t>În cazul adulţilor care urmaseră o terapie antiretrovirală moderată, asocierea abacavirului în tratamentul antiretroviral asociat a determinat rezultate modeste în ceea ce priveşte scăderea viremiei (variaţie mediană 0,44 log</w:t>
      </w:r>
      <w:r>
        <w:rPr>
          <w:color w:val="000000"/>
          <w:szCs w:val="22"/>
          <w:vertAlign w:val="subscript"/>
        </w:rPr>
        <w:t xml:space="preserve">10 </w:t>
      </w:r>
      <w:r>
        <w:rPr>
          <w:color w:val="000000"/>
          <w:szCs w:val="22"/>
        </w:rPr>
        <w:t>copii/ml în săptămâna 16).</w:t>
      </w:r>
    </w:p>
    <w:p w14:paraId="03ECE910" w14:textId="77777777" w:rsidR="004B77E9" w:rsidRDefault="004B77E9" w:rsidP="00E3680A">
      <w:pPr>
        <w:keepLines/>
        <w:widowControl w:val="0"/>
        <w:rPr>
          <w:snapToGrid w:val="0"/>
          <w:color w:val="000000"/>
          <w:szCs w:val="22"/>
        </w:rPr>
      </w:pPr>
    </w:p>
    <w:p w14:paraId="32B5B825" w14:textId="77777777" w:rsidR="004B77E9" w:rsidRDefault="004B77E9" w:rsidP="00E3680A">
      <w:pPr>
        <w:keepLines/>
        <w:widowControl w:val="0"/>
        <w:rPr>
          <w:color w:val="000000"/>
          <w:szCs w:val="22"/>
        </w:rPr>
      </w:pPr>
      <w:r>
        <w:rPr>
          <w:color w:val="000000"/>
          <w:szCs w:val="22"/>
        </w:rPr>
        <w:t>În cazul pacienţilor trataţi intensiv cu INRT, eficacitatea abacavirului este foarte scăzută. Nivelul beneficiului avut ca parte a regimului de tratament asociat va depinde de natura şi durata terapiei anterioare, în care s-ar fi putut selecta variante HIV-1 cu rezistenţă încrucişată la abacavir.</w:t>
      </w:r>
    </w:p>
    <w:p w14:paraId="0066392A" w14:textId="77777777" w:rsidR="004B77E9" w:rsidRDefault="004B77E9" w:rsidP="004059E5">
      <w:pPr>
        <w:keepNext/>
        <w:rPr>
          <w:color w:val="000000"/>
          <w:szCs w:val="22"/>
        </w:rPr>
      </w:pPr>
    </w:p>
    <w:p w14:paraId="6CABABF0" w14:textId="77777777" w:rsidR="004B77E9" w:rsidRDefault="004B77E9" w:rsidP="004059E5">
      <w:pPr>
        <w:keepNext/>
        <w:rPr>
          <w:i/>
          <w:color w:val="000000"/>
          <w:szCs w:val="22"/>
        </w:rPr>
      </w:pPr>
      <w:r>
        <w:rPr>
          <w:i/>
          <w:color w:val="000000"/>
          <w:szCs w:val="22"/>
        </w:rPr>
        <w:t>Administrare (a 600 mg) o dată pe zi:</w:t>
      </w:r>
    </w:p>
    <w:p w14:paraId="10F0126C" w14:textId="77777777" w:rsidR="004B77E9" w:rsidRDefault="004B77E9" w:rsidP="004059E5">
      <w:pPr>
        <w:keepNext/>
        <w:rPr>
          <w:color w:val="000000"/>
          <w:szCs w:val="22"/>
        </w:rPr>
      </w:pPr>
    </w:p>
    <w:p w14:paraId="64FF813D" w14:textId="77777777" w:rsidR="004B77E9" w:rsidRDefault="004B77E9" w:rsidP="00256766">
      <w:pPr>
        <w:keepNext/>
        <w:numPr>
          <w:ilvl w:val="0"/>
          <w:numId w:val="8"/>
        </w:numPr>
        <w:tabs>
          <w:tab w:val="clear" w:pos="505"/>
          <w:tab w:val="num" w:pos="567"/>
        </w:tabs>
        <w:ind w:hanging="505"/>
        <w:rPr>
          <w:i/>
          <w:color w:val="000000"/>
          <w:szCs w:val="22"/>
        </w:rPr>
      </w:pPr>
      <w:r>
        <w:rPr>
          <w:i/>
          <w:color w:val="000000"/>
          <w:szCs w:val="22"/>
        </w:rPr>
        <w:t>Adulţi netrataţi</w:t>
      </w:r>
      <w:r>
        <w:rPr>
          <w:i/>
          <w:snapToGrid w:val="0"/>
          <w:color w:val="000000"/>
          <w:szCs w:val="22"/>
        </w:rPr>
        <w:t xml:space="preserve"> </w:t>
      </w:r>
      <w:r>
        <w:rPr>
          <w:i/>
          <w:color w:val="000000"/>
          <w:szCs w:val="22"/>
        </w:rPr>
        <w:t>anterior</w:t>
      </w:r>
    </w:p>
    <w:p w14:paraId="390DF05B" w14:textId="77777777" w:rsidR="004B77E9" w:rsidRDefault="004B77E9" w:rsidP="004059E5">
      <w:pPr>
        <w:keepNext/>
        <w:rPr>
          <w:i/>
          <w:color w:val="000000"/>
          <w:szCs w:val="22"/>
        </w:rPr>
      </w:pPr>
    </w:p>
    <w:p w14:paraId="66CA9BD0" w14:textId="77777777" w:rsidR="004B77E9" w:rsidRDefault="004B77E9" w:rsidP="004059E5">
      <w:pPr>
        <w:keepNext/>
        <w:rPr>
          <w:color w:val="000000"/>
          <w:szCs w:val="22"/>
        </w:rPr>
      </w:pPr>
      <w:r>
        <w:rPr>
          <w:color w:val="000000"/>
          <w:szCs w:val="22"/>
        </w:rPr>
        <w:t xml:space="preserve">Regimul de administrare o dată pe zi este susţinut de un studiu, multicentric, dublu orb, controlat, cu o durată de 48 de săptămâni (CNA30021), care a inclus 770 adulţi infectaţi cu infecţie HIV, netrataţi anterior. Aceştia erau în special pacienţi cu infecţie HIV asimptomatică </w:t>
      </w:r>
      <w:r w:rsidR="00985E37">
        <w:rPr>
          <w:color w:val="000000"/>
          <w:szCs w:val="22"/>
        </w:rPr>
        <w:t xml:space="preserve">– Centrul de Prevenire şi Control al bolilor transmisibile </w:t>
      </w:r>
      <w:r>
        <w:rPr>
          <w:color w:val="000000"/>
          <w:szCs w:val="22"/>
        </w:rPr>
        <w:t>(CDC</w:t>
      </w:r>
      <w:r w:rsidR="00985E37">
        <w:rPr>
          <w:color w:val="000000"/>
          <w:szCs w:val="22"/>
        </w:rPr>
        <w:t>)</w:t>
      </w:r>
      <w:r>
        <w:rPr>
          <w:color w:val="000000"/>
          <w:szCs w:val="22"/>
        </w:rPr>
        <w:t xml:space="preserve"> stadiu A. Ei au fost randomizaţi pentru a li se administra 600 mg abacavir o dată pe zi sau 300 mg de două ori pe zi, în asociere cu efavirenz şi lamivudină administrate o dată pe zi. Pentru ambele scheme de tratament s-a obţinut un succes clinic similar (</w:t>
      </w:r>
      <w:r>
        <w:rPr>
          <w:snapToGrid w:val="0"/>
          <w:color w:val="000000"/>
          <w:szCs w:val="22"/>
        </w:rPr>
        <w:t xml:space="preserve">estimare punctuală a diferenţelor terapeutice </w:t>
      </w:r>
      <w:r>
        <w:rPr>
          <w:color w:val="000000"/>
          <w:szCs w:val="22"/>
        </w:rPr>
        <w:t>-1,7, IÎ 95% -8,4, 4,9). Pe baza acestor rezultate poate fi concluzionat cu un interval de încredere de 95% că diferenţa reală nu este mai mare de 8,4% în favoarea regimului de tratament cu două administrări pe zi. Această posibilă diferenţă este suficient de mică pentru a stabili ca o concluzie finală faptul că schema de tratament ce conţine abacavir administrat o dată pe zi nu este inferioară celei cu două administrări zilnice.</w:t>
      </w:r>
    </w:p>
    <w:p w14:paraId="05C862B7" w14:textId="77777777" w:rsidR="004B77E9" w:rsidRDefault="004B77E9" w:rsidP="004059E5">
      <w:pPr>
        <w:keepNext/>
        <w:rPr>
          <w:color w:val="000000"/>
          <w:szCs w:val="22"/>
        </w:rPr>
      </w:pPr>
    </w:p>
    <w:p w14:paraId="737FCC63" w14:textId="77777777" w:rsidR="004B77E9" w:rsidRDefault="004B77E9" w:rsidP="004059E5">
      <w:pPr>
        <w:keepNext/>
        <w:rPr>
          <w:color w:val="000000"/>
          <w:szCs w:val="22"/>
        </w:rPr>
      </w:pPr>
      <w:r>
        <w:rPr>
          <w:snapToGrid w:val="0"/>
          <w:color w:val="000000"/>
          <w:szCs w:val="22"/>
        </w:rPr>
        <w:t>Atât în grupurile de studiu în cadrul cărora s-a efectuat o administrare zilnică, cât şi în cele în cadrul cărora s-au efectuat două administrări pe zi a existat o incidenţă mică, similară în ansamblu (10% şi respectiv 8%) a eşecului virusologic (viremie &gt; 50 copii/ml). În eşantionul redus pentru analiza genotipică, a existat tendinţa generală a unei frecvenţe mai mari a mutaţiilor asociate utilizării INRT în regimul de administrare o dată pe zi, comparativ cu cel cu două administrări de abacavir pe zi. Din cauza numărului mic de informaţii obţinute în urma acestui studiu, nu au putut fi stabilite concluzii definitive. Datele privind utilizarea pe termen lung (peste 48 de săptămâni) a abacavir în cadrul regimului de administrare de o dată pe zi sunt, în prezent, insuficiente.</w:t>
      </w:r>
    </w:p>
    <w:p w14:paraId="08D0DDDE" w14:textId="77777777" w:rsidR="00FB2516" w:rsidRDefault="00FB2516" w:rsidP="004059E5">
      <w:pPr>
        <w:keepNext/>
        <w:rPr>
          <w:color w:val="000000"/>
          <w:szCs w:val="22"/>
        </w:rPr>
      </w:pPr>
    </w:p>
    <w:p w14:paraId="4FDC3057" w14:textId="77777777" w:rsidR="00F72F25" w:rsidRPr="00EC2A93" w:rsidRDefault="00EB1266" w:rsidP="00256766">
      <w:pPr>
        <w:keepNext/>
        <w:numPr>
          <w:ilvl w:val="0"/>
          <w:numId w:val="8"/>
        </w:numPr>
        <w:tabs>
          <w:tab w:val="clear" w:pos="505"/>
          <w:tab w:val="num" w:pos="567"/>
        </w:tabs>
        <w:ind w:hanging="505"/>
        <w:rPr>
          <w:color w:val="000000"/>
          <w:szCs w:val="22"/>
        </w:rPr>
      </w:pPr>
      <w:r>
        <w:rPr>
          <w:i/>
          <w:color w:val="000000"/>
          <w:szCs w:val="22"/>
        </w:rPr>
        <w:t xml:space="preserve">Adulţi </w:t>
      </w:r>
      <w:r w:rsidR="004B77E9">
        <w:rPr>
          <w:i/>
          <w:color w:val="000000"/>
          <w:szCs w:val="22"/>
        </w:rPr>
        <w:t>trataţi anterior</w:t>
      </w:r>
    </w:p>
    <w:p w14:paraId="4D375744" w14:textId="77777777" w:rsidR="00EC2A93" w:rsidRDefault="00EC2A93" w:rsidP="004059E5">
      <w:pPr>
        <w:keepNext/>
        <w:spacing w:line="240" w:lineRule="atLeast"/>
        <w:rPr>
          <w:snapToGrid w:val="0"/>
          <w:color w:val="000000"/>
          <w:szCs w:val="22"/>
        </w:rPr>
      </w:pPr>
    </w:p>
    <w:p w14:paraId="5F1BA77D" w14:textId="77777777" w:rsidR="004B77E9" w:rsidRDefault="004B77E9" w:rsidP="004059E5">
      <w:pPr>
        <w:keepNext/>
        <w:spacing w:line="240" w:lineRule="atLeast"/>
        <w:rPr>
          <w:snapToGrid w:val="0"/>
          <w:color w:val="000000"/>
          <w:szCs w:val="22"/>
        </w:rPr>
      </w:pPr>
      <w:r>
        <w:rPr>
          <w:snapToGrid w:val="0"/>
          <w:color w:val="000000"/>
          <w:szCs w:val="22"/>
        </w:rPr>
        <w:t>În cadrul studiului CAL30001, 182 de pacienţi trataţi anterior şi cu eşec virusologic au fost randomizaţi şi li s-a administrat tratament fie cu o asociere în doză fixă (ADF) de abacavir/ lamivudină administrată o dată pe zi, fie cu 300 mg abacavir de două ori pe zi, plus 300 mg lamivudină o dată pe zi, ambele în asociere cu tenofovir şi un IP sau un INNRT, pe o durată de 48 de săptămâni. Rezultatele indică faptul că există non-inferioritate între grupul ADF şi cel căruia i s-a administrat abacavir de două ori pe zi, pe baza reducerilor similare ale concentraţiei plasmatice a ARN HIV-1, după cum s-a determinat prin măsurarea ariei medii de sub curbă minus valoarea iniţială (AMSCMVI, -1,65 log</w:t>
      </w:r>
      <w:r>
        <w:rPr>
          <w:snapToGrid w:val="0"/>
          <w:color w:val="000000"/>
          <w:szCs w:val="22"/>
          <w:vertAlign w:val="subscript"/>
        </w:rPr>
        <w:t>10</w:t>
      </w:r>
      <w:r>
        <w:rPr>
          <w:snapToGrid w:val="0"/>
          <w:color w:val="000000"/>
          <w:szCs w:val="22"/>
        </w:rPr>
        <w:t xml:space="preserve"> copii/ml comparativ cu -1,83 log</w:t>
      </w:r>
      <w:r>
        <w:rPr>
          <w:snapToGrid w:val="0"/>
          <w:color w:val="000000"/>
          <w:szCs w:val="22"/>
          <w:vertAlign w:val="subscript"/>
        </w:rPr>
        <w:t>10</w:t>
      </w:r>
      <w:r>
        <w:rPr>
          <w:snapToGrid w:val="0"/>
          <w:color w:val="000000"/>
          <w:szCs w:val="22"/>
        </w:rPr>
        <w:t xml:space="preserve"> copii/ml, respectiv, IÎ 95% -0,13, 0,38). Proporţiile pacienţilor cu ARN HIV-1 &lt; 50 copii/ml (50% comparativ cu 47%) şi &lt; 400 copii/ml (54% comparativ cu 57%) au fost, de asemenea, similare în fiecare grup (grup AIT). Cu toate acestea, deoarece în acest studiu au fost incluşi numai pacienţi </w:t>
      </w:r>
      <w:r>
        <w:rPr>
          <w:color w:val="000000"/>
          <w:szCs w:val="22"/>
        </w:rPr>
        <w:t>trataţi anterior cu o terapie antiretrovirală moderată, existând o inegalitate a viremiei iniţiale între grupurile de studiu, aceste rezultate trebuie interpretate cu precauţie</w:t>
      </w:r>
      <w:r>
        <w:rPr>
          <w:snapToGrid w:val="0"/>
          <w:color w:val="000000"/>
          <w:szCs w:val="22"/>
        </w:rPr>
        <w:t>.</w:t>
      </w:r>
    </w:p>
    <w:p w14:paraId="42F553CE" w14:textId="77777777" w:rsidR="004B77E9" w:rsidRDefault="004B77E9" w:rsidP="004059E5">
      <w:pPr>
        <w:keepNext/>
        <w:spacing w:line="240" w:lineRule="atLeast"/>
        <w:rPr>
          <w:snapToGrid w:val="0"/>
          <w:color w:val="000000"/>
          <w:szCs w:val="22"/>
        </w:rPr>
      </w:pPr>
    </w:p>
    <w:p w14:paraId="589CE72B" w14:textId="749C41DD" w:rsidR="004B77E9" w:rsidRDefault="004B77E9" w:rsidP="00E3680A">
      <w:pPr>
        <w:keepLines/>
        <w:rPr>
          <w:snapToGrid w:val="0"/>
          <w:color w:val="000000"/>
          <w:szCs w:val="22"/>
        </w:rPr>
      </w:pPr>
      <w:r>
        <w:rPr>
          <w:snapToGrid w:val="0"/>
          <w:color w:val="000000"/>
          <w:szCs w:val="22"/>
        </w:rPr>
        <w:t>În studiul ESS30008, 260 pacienţi cu răspuns virusologic obţinut în urma unui regim terapeutic de primă linie, alcătuit din 300 mg abacavir,</w:t>
      </w:r>
      <w:r w:rsidR="00A8510A">
        <w:rPr>
          <w:snapToGrid w:val="0"/>
          <w:color w:val="000000"/>
          <w:szCs w:val="22"/>
        </w:rPr>
        <w:t xml:space="preserve"> </w:t>
      </w:r>
      <w:r>
        <w:rPr>
          <w:snapToGrid w:val="0"/>
          <w:color w:val="000000"/>
          <w:szCs w:val="22"/>
        </w:rPr>
        <w:t>150 mg lamivudină (ambele administrate de două ori pe zi) şi un IP sau un INNRT, au fost randomizaţi să continue aceast regim de tratament sau să-l înlocuiască cu abacavir/lamivudină ADF plus IP sau INNRT, timp de 48 de săptămâni. Rezultatele indică faptul că grupul ADF a obţinut un răspuns virusologic similar (echivalent) cu cel obţinut de grupul în care s-a administrat abacavir plus lamivudină, pe baza proporţiilor subiecţilor cu o concentraţie plasmatică a ARN HIV-1 &lt; 50</w:t>
      </w:r>
      <w:ins w:id="126" w:author="Author">
        <w:r w:rsidR="00522BF6">
          <w:rPr>
            <w:snapToGrid w:val="0"/>
            <w:color w:val="000000"/>
            <w:szCs w:val="22"/>
          </w:rPr>
          <w:t xml:space="preserve"> </w:t>
        </w:r>
      </w:ins>
      <w:del w:id="127" w:author="Author">
        <w:r w:rsidDel="00522BF6">
          <w:rPr>
            <w:snapToGrid w:val="0"/>
            <w:color w:val="000000"/>
            <w:szCs w:val="22"/>
          </w:rPr>
          <w:delText xml:space="preserve"> de </w:delText>
        </w:r>
      </w:del>
      <w:r>
        <w:rPr>
          <w:snapToGrid w:val="0"/>
          <w:color w:val="000000"/>
          <w:szCs w:val="22"/>
        </w:rPr>
        <w:t>copii/ml (90% şi, respectiv, 85%, IÎ 95% -2,7, 13,5).</w:t>
      </w:r>
    </w:p>
    <w:p w14:paraId="165D3497" w14:textId="77777777" w:rsidR="004B77E9" w:rsidRDefault="004B77E9" w:rsidP="00E3680A">
      <w:pPr>
        <w:keepLines/>
        <w:rPr>
          <w:color w:val="000000"/>
          <w:szCs w:val="22"/>
        </w:rPr>
      </w:pPr>
    </w:p>
    <w:p w14:paraId="10B741C6" w14:textId="77777777" w:rsidR="004B77E9" w:rsidRDefault="004B77E9" w:rsidP="00E3680A">
      <w:pPr>
        <w:keepLines/>
        <w:rPr>
          <w:i/>
          <w:color w:val="000000"/>
          <w:szCs w:val="22"/>
        </w:rPr>
      </w:pPr>
      <w:r>
        <w:rPr>
          <w:i/>
          <w:color w:val="000000"/>
          <w:szCs w:val="22"/>
        </w:rPr>
        <w:t>Informaţii suplimentare:</w:t>
      </w:r>
    </w:p>
    <w:p w14:paraId="61631641" w14:textId="77777777" w:rsidR="004B77E9" w:rsidRDefault="004B77E9" w:rsidP="00E3680A">
      <w:pPr>
        <w:keepLines/>
        <w:rPr>
          <w:i/>
          <w:color w:val="000000"/>
          <w:szCs w:val="22"/>
        </w:rPr>
      </w:pPr>
    </w:p>
    <w:p w14:paraId="3159A6D6" w14:textId="77777777" w:rsidR="004B77E9" w:rsidRDefault="004B77E9" w:rsidP="005D42DB">
      <w:pPr>
        <w:keepNext/>
        <w:rPr>
          <w:color w:val="000000"/>
          <w:szCs w:val="22"/>
        </w:rPr>
      </w:pPr>
      <w:r>
        <w:rPr>
          <w:color w:val="000000"/>
          <w:szCs w:val="22"/>
        </w:rPr>
        <w:t>Nu s-a evaluat încă pe deplin profilul de siguranţă şi eficacitate a utilizării Ziagen în diferite regimuri de tratament ce includ asocieri medicamentoase (în special în combinaţie cu INNRT).</w:t>
      </w:r>
    </w:p>
    <w:p w14:paraId="576236CF" w14:textId="77777777" w:rsidR="004B77E9" w:rsidRDefault="004B77E9" w:rsidP="004059E5">
      <w:pPr>
        <w:keepNext/>
        <w:rPr>
          <w:color w:val="000000"/>
          <w:szCs w:val="22"/>
        </w:rPr>
      </w:pPr>
    </w:p>
    <w:p w14:paraId="6DDD7F95" w14:textId="77777777" w:rsidR="004B77E9" w:rsidRDefault="004B77E9" w:rsidP="004059E5">
      <w:pPr>
        <w:keepNext/>
        <w:rPr>
          <w:color w:val="000000"/>
          <w:szCs w:val="22"/>
        </w:rPr>
      </w:pPr>
      <w:r>
        <w:rPr>
          <w:color w:val="000000"/>
          <w:szCs w:val="22"/>
        </w:rPr>
        <w:t>Abacavirul trece în lichidul cefalorahidian (LCR) (vezi pct. 5.2) şi s-a demonstrat că determină scăderea concentraţiei ARN HIV-1 la acest nivel. Cu toate acestea, nu s-a observat vreun efect asupra performanţelor neuropsihice când a fost administrat pacienţilor cu complexul demenţei din cadrul SIDA.</w:t>
      </w:r>
    </w:p>
    <w:p w14:paraId="657475E8" w14:textId="77777777" w:rsidR="0096172E" w:rsidRDefault="0096172E" w:rsidP="004059E5">
      <w:pPr>
        <w:keepNext/>
        <w:rPr>
          <w:color w:val="000000"/>
          <w:szCs w:val="22"/>
        </w:rPr>
      </w:pPr>
    </w:p>
    <w:p w14:paraId="3FDC2C02" w14:textId="77777777" w:rsidR="0096172E" w:rsidRPr="00FB7679" w:rsidRDefault="0096172E" w:rsidP="0096172E">
      <w:pPr>
        <w:suppressLineNumbers/>
        <w:rPr>
          <w:i/>
          <w:noProof/>
          <w:szCs w:val="22"/>
        </w:rPr>
      </w:pPr>
      <w:r w:rsidRPr="00FB7679">
        <w:rPr>
          <w:i/>
          <w:noProof/>
          <w:szCs w:val="22"/>
        </w:rPr>
        <w:t>Copii și adolescenți</w:t>
      </w:r>
      <w:r>
        <w:rPr>
          <w:i/>
          <w:color w:val="000000"/>
          <w:szCs w:val="22"/>
        </w:rPr>
        <w:t>:</w:t>
      </w:r>
    </w:p>
    <w:p w14:paraId="7C9123B0" w14:textId="77777777" w:rsidR="0096172E" w:rsidRDefault="0096172E" w:rsidP="0096172E">
      <w:pPr>
        <w:rPr>
          <w:color w:val="000000"/>
          <w:szCs w:val="22"/>
        </w:rPr>
      </w:pPr>
    </w:p>
    <w:p w14:paraId="67130468" w14:textId="40B18F4F" w:rsidR="0096172E" w:rsidRPr="004C7982" w:rsidRDefault="0096172E" w:rsidP="0096172E">
      <w:pPr>
        <w:rPr>
          <w:snapToGrid w:val="0"/>
          <w:color w:val="000000"/>
          <w:szCs w:val="22"/>
        </w:rPr>
      </w:pPr>
      <w:r>
        <w:rPr>
          <w:color w:val="000000"/>
          <w:szCs w:val="22"/>
        </w:rPr>
        <w:t>În</w:t>
      </w:r>
      <w:r w:rsidR="006A2224" w:rsidRPr="006A2224">
        <w:rPr>
          <w:color w:val="000000"/>
          <w:szCs w:val="22"/>
        </w:rPr>
        <w:t xml:space="preserve"> </w:t>
      </w:r>
      <w:r w:rsidR="006A2224">
        <w:rPr>
          <w:color w:val="000000"/>
          <w:szCs w:val="22"/>
        </w:rPr>
        <w:t>cadrul unui</w:t>
      </w:r>
      <w:r w:rsidR="006A2224">
        <w:rPr>
          <w:bCs/>
        </w:rPr>
        <w:t xml:space="preserve"> </w:t>
      </w:r>
      <w:r>
        <w:rPr>
          <w:bCs/>
        </w:rPr>
        <w:t xml:space="preserve">studiu randomizat, multicentric, controlat </w:t>
      </w:r>
      <w:r>
        <w:rPr>
          <w:snapToGrid w:val="0"/>
          <w:color w:val="000000"/>
          <w:szCs w:val="22"/>
        </w:rPr>
        <w:t>în care au fost incluşi pacienţi copii şi adolescenţi, infectaţi HIV, a fost realizată o</w:t>
      </w:r>
      <w:r>
        <w:rPr>
          <w:color w:val="000000"/>
          <w:szCs w:val="22"/>
        </w:rPr>
        <w:t xml:space="preserve"> comparaţie randomizată a schemei de tratament </w:t>
      </w:r>
      <w:r w:rsidR="006A2224">
        <w:rPr>
          <w:color w:val="000000"/>
          <w:szCs w:val="22"/>
        </w:rPr>
        <w:t>între</w:t>
      </w:r>
      <w:r>
        <w:rPr>
          <w:color w:val="000000"/>
          <w:szCs w:val="22"/>
        </w:rPr>
        <w:t xml:space="preserve"> administrarea de abacavir </w:t>
      </w:r>
      <w:r w:rsidR="001865DD">
        <w:rPr>
          <w:color w:val="000000"/>
          <w:szCs w:val="22"/>
        </w:rPr>
        <w:t>ş</w:t>
      </w:r>
      <w:r>
        <w:rPr>
          <w:color w:val="000000"/>
          <w:szCs w:val="22"/>
        </w:rPr>
        <w:t>i lamivudină o dată pe zi comparativ cu de două ori pe zi</w:t>
      </w:r>
      <w:r>
        <w:rPr>
          <w:snapToGrid w:val="0"/>
          <w:color w:val="000000"/>
          <w:szCs w:val="22"/>
        </w:rPr>
        <w:t xml:space="preserve">. În studiul </w:t>
      </w:r>
      <w:r w:rsidRPr="00734FE4">
        <w:rPr>
          <w:bCs/>
        </w:rPr>
        <w:t>ARROW</w:t>
      </w:r>
      <w:r>
        <w:rPr>
          <w:snapToGrid w:val="0"/>
          <w:color w:val="000000"/>
          <w:szCs w:val="22"/>
        </w:rPr>
        <w:t xml:space="preserve"> </w:t>
      </w:r>
      <w:r w:rsidRPr="00734FE4">
        <w:rPr>
          <w:bCs/>
        </w:rPr>
        <w:t xml:space="preserve">(COL105677) </w:t>
      </w:r>
      <w:r>
        <w:rPr>
          <w:bCs/>
        </w:rPr>
        <w:t xml:space="preserve">au fost </w:t>
      </w:r>
      <w:r>
        <w:rPr>
          <w:snapToGrid w:val="0"/>
          <w:color w:val="000000"/>
          <w:szCs w:val="22"/>
        </w:rPr>
        <w:t xml:space="preserve">înrolaţi 1206 pacienţi copii şi adolescenţi cu vârsta cuprinsă </w:t>
      </w:r>
      <w:r w:rsidR="00992A1D">
        <w:rPr>
          <w:snapToGrid w:val="0"/>
          <w:color w:val="000000"/>
          <w:szCs w:val="22"/>
        </w:rPr>
        <w:t>î</w:t>
      </w:r>
      <w:r>
        <w:rPr>
          <w:snapToGrid w:val="0"/>
          <w:color w:val="000000"/>
          <w:szCs w:val="22"/>
        </w:rPr>
        <w:t>ntre 3 luni şi 17 ani</w:t>
      </w:r>
      <w:r>
        <w:rPr>
          <w:bCs/>
        </w:rPr>
        <w:t xml:space="preserve"> care au </w:t>
      </w:r>
      <w:r w:rsidRPr="00F547B7">
        <w:rPr>
          <w:bCs/>
        </w:rPr>
        <w:t>primit doze</w:t>
      </w:r>
      <w:r>
        <w:rPr>
          <w:bCs/>
        </w:rPr>
        <w:t xml:space="preserve"> conform recomandărilor dozare – greutate din ghidurile de tratament recomandate de Organizaţia Mondială a Săn</w:t>
      </w:r>
      <w:r w:rsidR="00A8510A">
        <w:rPr>
          <w:bCs/>
        </w:rPr>
        <w:t>ă</w:t>
      </w:r>
      <w:r>
        <w:rPr>
          <w:bCs/>
        </w:rPr>
        <w:t>t</w:t>
      </w:r>
      <w:r w:rsidR="00A8510A">
        <w:rPr>
          <w:bCs/>
        </w:rPr>
        <w:t>ă</w:t>
      </w:r>
      <w:r>
        <w:rPr>
          <w:bCs/>
        </w:rPr>
        <w:t xml:space="preserve">ţii (Terapia antiretrovirală a infecţiei cu HIV la copii şi sugari, 2006). După 36 de săptamâni de tratament cu schema de tratament incluzând abacavir şi lamivudină administrat de două ori pe zi, 669 subiecţi eligibili au fost randomizaţi fie </w:t>
      </w:r>
      <w:r w:rsidR="00992A1D">
        <w:rPr>
          <w:bCs/>
        </w:rPr>
        <w:t>să</w:t>
      </w:r>
      <w:r>
        <w:rPr>
          <w:bCs/>
        </w:rPr>
        <w:t xml:space="preserve"> continu</w:t>
      </w:r>
      <w:r w:rsidR="00992A1D">
        <w:rPr>
          <w:bCs/>
        </w:rPr>
        <w:t>e</w:t>
      </w:r>
      <w:r>
        <w:rPr>
          <w:bCs/>
        </w:rPr>
        <w:t xml:space="preserve"> cu administrarea </w:t>
      </w:r>
      <w:r w:rsidR="00992A1D">
        <w:rPr>
          <w:bCs/>
        </w:rPr>
        <w:t xml:space="preserve">dozei </w:t>
      </w:r>
      <w:r>
        <w:rPr>
          <w:bCs/>
        </w:rPr>
        <w:t xml:space="preserve">de abacavir </w:t>
      </w:r>
      <w:r w:rsidR="006A2224">
        <w:rPr>
          <w:bCs/>
        </w:rPr>
        <w:t>ş</w:t>
      </w:r>
      <w:r>
        <w:rPr>
          <w:bCs/>
        </w:rPr>
        <w:t>i lamivudină de două ori pe zi</w:t>
      </w:r>
      <w:r w:rsidR="00A8510A">
        <w:rPr>
          <w:bCs/>
        </w:rPr>
        <w:t>,</w:t>
      </w:r>
      <w:r>
        <w:rPr>
          <w:bCs/>
        </w:rPr>
        <w:t xml:space="preserve"> </w:t>
      </w:r>
      <w:r w:rsidR="006A2224">
        <w:rPr>
          <w:bCs/>
        </w:rPr>
        <w:t xml:space="preserve">fie pentru a trece </w:t>
      </w:r>
      <w:r>
        <w:rPr>
          <w:bCs/>
        </w:rPr>
        <w:t xml:space="preserve">la administrarea  dozei o dată pe zi timp de cel puţin 96 de săptămâni. De menţionat că la acest studiu nu sunt disponibile date clinice pentru copii cu vârsta mai mică de un an. Rezultatele sunt cuprinse </w:t>
      </w:r>
      <w:r w:rsidR="00A8510A">
        <w:rPr>
          <w:bCs/>
        </w:rPr>
        <w:t>î</w:t>
      </w:r>
      <w:r>
        <w:rPr>
          <w:bCs/>
        </w:rPr>
        <w:t>n tabelul de mai jos</w:t>
      </w:r>
      <w:r w:rsidRPr="00734FE4">
        <w:rPr>
          <w:bCs/>
        </w:rPr>
        <w:t>:</w:t>
      </w:r>
    </w:p>
    <w:p w14:paraId="5F9CF228" w14:textId="77777777" w:rsidR="0096172E" w:rsidRDefault="0096172E" w:rsidP="0096172E">
      <w:pPr>
        <w:rPr>
          <w:snapToGrid w:val="0"/>
          <w:color w:val="000000"/>
          <w:szCs w:val="22"/>
        </w:rPr>
      </w:pPr>
    </w:p>
    <w:p w14:paraId="2302C359" w14:textId="302D1732" w:rsidR="0096172E" w:rsidRDefault="0096172E" w:rsidP="0096172E">
      <w:pPr>
        <w:rPr>
          <w:b/>
          <w:bCs/>
        </w:rPr>
      </w:pPr>
      <w:r>
        <w:rPr>
          <w:b/>
          <w:bCs/>
        </w:rPr>
        <w:t xml:space="preserve">Răspunsul virologic bazat pe </w:t>
      </w:r>
      <w:r w:rsidR="00992A1D">
        <w:rPr>
          <w:b/>
          <w:bCs/>
        </w:rPr>
        <w:t xml:space="preserve">nivelul plasmatic </w:t>
      </w:r>
      <w:r w:rsidRPr="00734FE4">
        <w:rPr>
          <w:b/>
          <w:bCs/>
        </w:rPr>
        <w:t xml:space="preserve">HIV-1 </w:t>
      </w:r>
      <w:r>
        <w:rPr>
          <w:b/>
          <w:bCs/>
        </w:rPr>
        <w:t>ARN</w:t>
      </w:r>
      <w:r w:rsidRPr="00734FE4">
        <w:rPr>
          <w:b/>
          <w:bCs/>
        </w:rPr>
        <w:t xml:space="preserve"> </w:t>
      </w:r>
      <w:r>
        <w:rPr>
          <w:b/>
          <w:bCs/>
        </w:rPr>
        <w:t>mai mic de</w:t>
      </w:r>
      <w:r w:rsidRPr="00734FE4">
        <w:rPr>
          <w:b/>
          <w:bCs/>
        </w:rPr>
        <w:t xml:space="preserve"> 80 copi</w:t>
      </w:r>
      <w:r>
        <w:rPr>
          <w:b/>
          <w:bCs/>
        </w:rPr>
        <w:t>i</w:t>
      </w:r>
      <w:r w:rsidRPr="00734FE4">
        <w:rPr>
          <w:b/>
          <w:bCs/>
        </w:rPr>
        <w:t xml:space="preserve">/ml </w:t>
      </w:r>
      <w:r>
        <w:rPr>
          <w:b/>
          <w:bCs/>
        </w:rPr>
        <w:t xml:space="preserve">la </w:t>
      </w:r>
      <w:r w:rsidR="00A8510A">
        <w:rPr>
          <w:b/>
          <w:bCs/>
        </w:rPr>
        <w:t>s</w:t>
      </w:r>
      <w:r>
        <w:rPr>
          <w:b/>
          <w:bCs/>
        </w:rPr>
        <w:t>ăptămâna 48 şi la</w:t>
      </w:r>
      <w:r w:rsidRPr="00734FE4">
        <w:rPr>
          <w:b/>
          <w:bCs/>
        </w:rPr>
        <w:t xml:space="preserve"> </w:t>
      </w:r>
      <w:r w:rsidR="00A8510A">
        <w:rPr>
          <w:b/>
          <w:bCs/>
        </w:rPr>
        <w:t>s</w:t>
      </w:r>
      <w:r>
        <w:rPr>
          <w:b/>
          <w:bCs/>
        </w:rPr>
        <w:t>ăptămâna</w:t>
      </w:r>
      <w:r w:rsidRPr="00734FE4">
        <w:rPr>
          <w:b/>
          <w:bCs/>
        </w:rPr>
        <w:t xml:space="preserve"> 96</w:t>
      </w:r>
      <w:r>
        <w:rPr>
          <w:b/>
          <w:bCs/>
        </w:rPr>
        <w:t xml:space="preserve"> în regim </w:t>
      </w:r>
      <w:r w:rsidR="00992A1D">
        <w:rPr>
          <w:b/>
          <w:bCs/>
        </w:rPr>
        <w:t xml:space="preserve">de </w:t>
      </w:r>
      <w:r>
        <w:rPr>
          <w:b/>
          <w:bCs/>
        </w:rPr>
        <w:t xml:space="preserve">administrare de o dată pe zi comparativ cu </w:t>
      </w:r>
      <w:r w:rsidR="00992A1D">
        <w:rPr>
          <w:b/>
          <w:bCs/>
        </w:rPr>
        <w:t xml:space="preserve">o </w:t>
      </w:r>
      <w:r>
        <w:rPr>
          <w:b/>
          <w:bCs/>
        </w:rPr>
        <w:t xml:space="preserve">administrare de două ori pr zi abacavir + lamivudină </w:t>
      </w:r>
      <w:r w:rsidR="00992A1D">
        <w:rPr>
          <w:b/>
          <w:bCs/>
        </w:rPr>
        <w:t xml:space="preserve">în </w:t>
      </w:r>
      <w:r w:rsidR="00992A1D" w:rsidRPr="00F85751">
        <w:rPr>
          <w:b/>
          <w:bCs/>
        </w:rPr>
        <w:t xml:space="preserve">studiul ARROW </w:t>
      </w:r>
      <w:r w:rsidRPr="00992A1D">
        <w:rPr>
          <w:b/>
          <w:bCs/>
        </w:rPr>
        <w:t>(</w:t>
      </w:r>
      <w:r>
        <w:rPr>
          <w:b/>
          <w:bCs/>
        </w:rPr>
        <w:t>analiză observaţională)</w:t>
      </w:r>
    </w:p>
    <w:p w14:paraId="3C0CE681" w14:textId="77777777" w:rsidR="0096172E" w:rsidRDefault="0096172E" w:rsidP="0096172E">
      <w:pPr>
        <w:rPr>
          <w:b/>
          <w:bCs/>
        </w:rPr>
      </w:pPr>
    </w:p>
    <w:p w14:paraId="55F3AD0B" w14:textId="77777777" w:rsidR="0096172E" w:rsidRDefault="0096172E" w:rsidP="0096172E">
      <w:pPr>
        <w:rPr>
          <w:b/>
          <w:bCs/>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96172E" w:rsidRPr="00734FE4" w14:paraId="3E8B5F5D" w14:textId="77777777" w:rsidTr="004D58D4">
        <w:trPr>
          <w:jc w:val="center"/>
        </w:trPr>
        <w:tc>
          <w:tcPr>
            <w:tcW w:w="2356" w:type="dxa"/>
          </w:tcPr>
          <w:p w14:paraId="00425219" w14:textId="77777777" w:rsidR="0096172E" w:rsidRPr="00734FE4" w:rsidRDefault="0096172E" w:rsidP="004D58D4">
            <w:pPr>
              <w:rPr>
                <w:b/>
              </w:rPr>
            </w:pPr>
          </w:p>
        </w:tc>
        <w:tc>
          <w:tcPr>
            <w:tcW w:w="2268" w:type="dxa"/>
          </w:tcPr>
          <w:p w14:paraId="0B54270F" w14:textId="77777777" w:rsidR="0096172E" w:rsidRPr="00734FE4" w:rsidRDefault="0096172E" w:rsidP="004D58D4">
            <w:pPr>
              <w:jc w:val="center"/>
              <w:rPr>
                <w:b/>
              </w:rPr>
            </w:pPr>
            <w:r>
              <w:rPr>
                <w:b/>
              </w:rPr>
              <w:t>De două ori pe zi</w:t>
            </w:r>
          </w:p>
          <w:p w14:paraId="366B10BD" w14:textId="77777777" w:rsidR="0096172E" w:rsidRPr="00734FE4" w:rsidRDefault="0096172E" w:rsidP="004D58D4">
            <w:pPr>
              <w:jc w:val="center"/>
              <w:rPr>
                <w:b/>
              </w:rPr>
            </w:pPr>
            <w:r>
              <w:rPr>
                <w:b/>
              </w:rPr>
              <w:t>N</w:t>
            </w:r>
            <w:r w:rsidRPr="00734FE4">
              <w:rPr>
                <w:b/>
              </w:rPr>
              <w:t xml:space="preserve"> (%)</w:t>
            </w:r>
          </w:p>
        </w:tc>
        <w:tc>
          <w:tcPr>
            <w:tcW w:w="2209" w:type="dxa"/>
          </w:tcPr>
          <w:p w14:paraId="446E03E8" w14:textId="77777777" w:rsidR="0096172E" w:rsidRPr="00734FE4" w:rsidRDefault="0096172E" w:rsidP="004D58D4">
            <w:pPr>
              <w:jc w:val="center"/>
              <w:rPr>
                <w:b/>
              </w:rPr>
            </w:pPr>
            <w:r>
              <w:rPr>
                <w:b/>
              </w:rPr>
              <w:t>O dată pe zi</w:t>
            </w:r>
          </w:p>
          <w:p w14:paraId="4B98C35B" w14:textId="77777777" w:rsidR="0096172E" w:rsidRPr="00734FE4" w:rsidRDefault="0096172E" w:rsidP="004D58D4">
            <w:pPr>
              <w:jc w:val="center"/>
              <w:rPr>
                <w:b/>
              </w:rPr>
            </w:pPr>
            <w:r>
              <w:rPr>
                <w:b/>
              </w:rPr>
              <w:t>N</w:t>
            </w:r>
            <w:r w:rsidRPr="00734FE4">
              <w:rPr>
                <w:b/>
              </w:rPr>
              <w:t xml:space="preserve"> (%)</w:t>
            </w:r>
          </w:p>
        </w:tc>
      </w:tr>
      <w:tr w:rsidR="0096172E" w:rsidRPr="00734FE4" w14:paraId="4CD983BB" w14:textId="77777777" w:rsidTr="004D58D4">
        <w:trPr>
          <w:jc w:val="center"/>
        </w:trPr>
        <w:tc>
          <w:tcPr>
            <w:tcW w:w="6833" w:type="dxa"/>
            <w:gridSpan w:val="3"/>
          </w:tcPr>
          <w:p w14:paraId="03D63C72" w14:textId="38EF2C8F" w:rsidR="0096172E" w:rsidRPr="00734FE4" w:rsidRDefault="0096172E" w:rsidP="004D58D4">
            <w:pPr>
              <w:jc w:val="center"/>
            </w:pPr>
            <w:r>
              <w:rPr>
                <w:b/>
              </w:rPr>
              <w:t xml:space="preserve">Săptămâna </w:t>
            </w:r>
            <w:del w:id="128" w:author="Author">
              <w:r w:rsidRPr="00734FE4" w:rsidDel="00522BF6">
                <w:rPr>
                  <w:b/>
                </w:rPr>
                <w:delText xml:space="preserve"> </w:delText>
              </w:r>
            </w:del>
            <w:r w:rsidRPr="00734FE4">
              <w:rPr>
                <w:b/>
              </w:rPr>
              <w:t>0 (</w:t>
            </w:r>
            <w:r>
              <w:rPr>
                <w:b/>
              </w:rPr>
              <w:t>După</w:t>
            </w:r>
            <w:r w:rsidRPr="00734FE4">
              <w:rPr>
                <w:b/>
              </w:rPr>
              <w:t xml:space="preserve"> ≥</w:t>
            </w:r>
            <w:r w:rsidR="00A8510A">
              <w:rPr>
                <w:b/>
              </w:rPr>
              <w:t xml:space="preserve"> </w:t>
            </w:r>
            <w:r w:rsidRPr="00734FE4">
              <w:rPr>
                <w:b/>
              </w:rPr>
              <w:t xml:space="preserve">36 </w:t>
            </w:r>
            <w:r w:rsidR="00A8510A">
              <w:rPr>
                <w:b/>
              </w:rPr>
              <w:t>s</w:t>
            </w:r>
            <w:r>
              <w:rPr>
                <w:b/>
              </w:rPr>
              <w:t xml:space="preserve">ăptămâni de </w:t>
            </w:r>
            <w:r w:rsidR="001865DD">
              <w:rPr>
                <w:b/>
              </w:rPr>
              <w:t>t</w:t>
            </w:r>
            <w:r>
              <w:rPr>
                <w:b/>
              </w:rPr>
              <w:t>ratament</w:t>
            </w:r>
            <w:r w:rsidRPr="00734FE4">
              <w:rPr>
                <w:b/>
              </w:rPr>
              <w:t>)</w:t>
            </w:r>
          </w:p>
        </w:tc>
      </w:tr>
      <w:tr w:rsidR="0096172E" w:rsidRPr="00734FE4" w14:paraId="697DF156" w14:textId="77777777" w:rsidTr="004D58D4">
        <w:trPr>
          <w:jc w:val="center"/>
        </w:trPr>
        <w:tc>
          <w:tcPr>
            <w:tcW w:w="2356" w:type="dxa"/>
          </w:tcPr>
          <w:p w14:paraId="4F9F7E1D" w14:textId="34E80A2E" w:rsidR="0096172E" w:rsidRPr="00560D64" w:rsidRDefault="00992A1D" w:rsidP="00BD557B">
            <w:pPr>
              <w:jc w:val="center"/>
            </w:pPr>
            <w:r>
              <w:t>Nivel plasmatic</w:t>
            </w:r>
            <w:r w:rsidRPr="00560D64">
              <w:t xml:space="preserve"> </w:t>
            </w:r>
            <w:r w:rsidR="0096172E" w:rsidRPr="00560D64">
              <w:t xml:space="preserve">HIV-1 </w:t>
            </w:r>
            <w:r w:rsidR="0096172E">
              <w:t>ARN</w:t>
            </w:r>
            <w:r w:rsidR="0096172E" w:rsidRPr="00560D64">
              <w:t xml:space="preserve"> &lt;</w:t>
            </w:r>
            <w:r w:rsidR="00A8510A">
              <w:t xml:space="preserve"> </w:t>
            </w:r>
            <w:r w:rsidR="0096172E" w:rsidRPr="00560D64">
              <w:t>80 c/m</w:t>
            </w:r>
            <w:r w:rsidR="00BD557B">
              <w:t>l</w:t>
            </w:r>
          </w:p>
        </w:tc>
        <w:tc>
          <w:tcPr>
            <w:tcW w:w="2268" w:type="dxa"/>
          </w:tcPr>
          <w:p w14:paraId="34B60EEE" w14:textId="77777777" w:rsidR="0096172E" w:rsidRPr="00734FE4" w:rsidRDefault="0096172E" w:rsidP="004D58D4">
            <w:pPr>
              <w:jc w:val="center"/>
            </w:pPr>
            <w:r w:rsidRPr="00734FE4">
              <w:t>250</w:t>
            </w:r>
            <w:r>
              <w:t>/331</w:t>
            </w:r>
            <w:r w:rsidRPr="00734FE4">
              <w:t xml:space="preserve"> (76)</w:t>
            </w:r>
          </w:p>
        </w:tc>
        <w:tc>
          <w:tcPr>
            <w:tcW w:w="2209" w:type="dxa"/>
          </w:tcPr>
          <w:p w14:paraId="4767859F" w14:textId="77777777" w:rsidR="0096172E" w:rsidRPr="00734FE4" w:rsidRDefault="0096172E" w:rsidP="004D58D4">
            <w:pPr>
              <w:jc w:val="center"/>
            </w:pPr>
            <w:r w:rsidRPr="00734FE4">
              <w:t>237</w:t>
            </w:r>
            <w:r>
              <w:t>/335</w:t>
            </w:r>
            <w:r w:rsidRPr="00734FE4">
              <w:t xml:space="preserve"> (71)</w:t>
            </w:r>
          </w:p>
        </w:tc>
      </w:tr>
      <w:tr w:rsidR="0096172E" w:rsidRPr="00734FE4" w14:paraId="1DB610B9" w14:textId="77777777" w:rsidTr="004D58D4">
        <w:trPr>
          <w:jc w:val="center"/>
        </w:trPr>
        <w:tc>
          <w:tcPr>
            <w:tcW w:w="2356" w:type="dxa"/>
          </w:tcPr>
          <w:p w14:paraId="1FA06283" w14:textId="77777777" w:rsidR="0096172E" w:rsidRPr="00560D64" w:rsidRDefault="0096172E" w:rsidP="004D58D4">
            <w:pPr>
              <w:jc w:val="center"/>
            </w:pPr>
            <w:r>
              <w:t>Diferenţa de risc</w:t>
            </w:r>
            <w:r w:rsidRPr="00560D64">
              <w:t xml:space="preserve"> (</w:t>
            </w:r>
            <w:r>
              <w:t xml:space="preserve">o dată </w:t>
            </w:r>
            <w:r w:rsidRPr="00560D64">
              <w:t>-</w:t>
            </w:r>
            <w:r>
              <w:t xml:space="preserve"> de două ori pe zi</w:t>
            </w:r>
            <w:r w:rsidRPr="00560D64">
              <w:t>)</w:t>
            </w:r>
          </w:p>
        </w:tc>
        <w:tc>
          <w:tcPr>
            <w:tcW w:w="4477" w:type="dxa"/>
            <w:gridSpan w:val="2"/>
          </w:tcPr>
          <w:p w14:paraId="66EFEF23" w14:textId="735708EB" w:rsidR="0096172E" w:rsidRPr="00734FE4" w:rsidRDefault="006A2224" w:rsidP="004D58D4">
            <w:pPr>
              <w:jc w:val="center"/>
            </w:pPr>
            <w:r w:rsidRPr="00734FE4">
              <w:t>-4</w:t>
            </w:r>
            <w:r>
              <w:t>,</w:t>
            </w:r>
            <w:r w:rsidRPr="00734FE4">
              <w:t>8% (</w:t>
            </w:r>
            <w:r>
              <w:t>IÎ</w:t>
            </w:r>
            <w:r w:rsidR="00D96288">
              <w:t xml:space="preserve"> </w:t>
            </w:r>
            <w:r w:rsidRPr="00734FE4">
              <w:t>95% -11</w:t>
            </w:r>
            <w:r>
              <w:t>,</w:t>
            </w:r>
            <w:r w:rsidRPr="00734FE4">
              <w:t xml:space="preserve">5% </w:t>
            </w:r>
            <w:r>
              <w:t>până la</w:t>
            </w:r>
            <w:r w:rsidRPr="00734FE4">
              <w:t xml:space="preserve"> +1</w:t>
            </w:r>
            <w:r>
              <w:t>,</w:t>
            </w:r>
            <w:r w:rsidRPr="00734FE4">
              <w:t>9%), p</w:t>
            </w:r>
            <w:r w:rsidR="00A8510A">
              <w:t xml:space="preserve"> </w:t>
            </w:r>
            <w:r w:rsidRPr="00734FE4">
              <w:t>=</w:t>
            </w:r>
            <w:r w:rsidR="00A8510A">
              <w:t xml:space="preserve"> </w:t>
            </w:r>
            <w:r w:rsidRPr="00734FE4">
              <w:t>0</w:t>
            </w:r>
            <w:r>
              <w:t>,</w:t>
            </w:r>
            <w:r w:rsidRPr="00734FE4">
              <w:t>16</w:t>
            </w:r>
          </w:p>
        </w:tc>
      </w:tr>
      <w:tr w:rsidR="0096172E" w:rsidRPr="004A7198" w14:paraId="25F17F23" w14:textId="77777777" w:rsidTr="004D58D4">
        <w:trPr>
          <w:jc w:val="center"/>
        </w:trPr>
        <w:tc>
          <w:tcPr>
            <w:tcW w:w="6833" w:type="dxa"/>
            <w:gridSpan w:val="3"/>
          </w:tcPr>
          <w:p w14:paraId="6CAC381C" w14:textId="77777777" w:rsidR="0096172E" w:rsidRPr="004A7198" w:rsidRDefault="0096172E" w:rsidP="004D58D4">
            <w:pPr>
              <w:jc w:val="center"/>
              <w:rPr>
                <w:b/>
              </w:rPr>
            </w:pPr>
            <w:r>
              <w:rPr>
                <w:b/>
              </w:rPr>
              <w:t>Săptămâna</w:t>
            </w:r>
            <w:r w:rsidRPr="004A7198">
              <w:rPr>
                <w:b/>
              </w:rPr>
              <w:t xml:space="preserve"> 48</w:t>
            </w:r>
          </w:p>
        </w:tc>
      </w:tr>
      <w:tr w:rsidR="0096172E" w:rsidRPr="00734FE4" w14:paraId="66410600" w14:textId="77777777" w:rsidTr="004D58D4">
        <w:trPr>
          <w:jc w:val="center"/>
        </w:trPr>
        <w:tc>
          <w:tcPr>
            <w:tcW w:w="2356" w:type="dxa"/>
          </w:tcPr>
          <w:p w14:paraId="3CA72A05" w14:textId="3AE1AB83" w:rsidR="0096172E" w:rsidRPr="00560D64" w:rsidRDefault="00992A1D" w:rsidP="00BD557B">
            <w:pPr>
              <w:jc w:val="center"/>
            </w:pPr>
            <w:r>
              <w:t>Nivel plasmatic</w:t>
            </w:r>
            <w:r w:rsidRPr="00560D64">
              <w:t xml:space="preserve"> </w:t>
            </w:r>
            <w:r w:rsidR="0096172E" w:rsidRPr="00560D64">
              <w:t xml:space="preserve">HIV-1 </w:t>
            </w:r>
            <w:r w:rsidR="0096172E">
              <w:t>ARN</w:t>
            </w:r>
            <w:r w:rsidR="0096172E" w:rsidRPr="00560D64">
              <w:t xml:space="preserve"> &lt;</w:t>
            </w:r>
            <w:r w:rsidR="00A8510A">
              <w:t xml:space="preserve"> </w:t>
            </w:r>
            <w:r w:rsidR="0096172E" w:rsidRPr="00560D64">
              <w:t>80 c/m</w:t>
            </w:r>
            <w:r w:rsidR="00BD557B">
              <w:t>l</w:t>
            </w:r>
          </w:p>
        </w:tc>
        <w:tc>
          <w:tcPr>
            <w:tcW w:w="2268" w:type="dxa"/>
          </w:tcPr>
          <w:p w14:paraId="7403E684" w14:textId="77777777" w:rsidR="0096172E" w:rsidRPr="00734FE4" w:rsidRDefault="0096172E" w:rsidP="004D58D4">
            <w:pPr>
              <w:jc w:val="center"/>
            </w:pPr>
            <w:r w:rsidRPr="00734FE4">
              <w:t>242</w:t>
            </w:r>
            <w:r>
              <w:t>/331</w:t>
            </w:r>
            <w:r w:rsidRPr="00734FE4">
              <w:t xml:space="preserve"> (73)</w:t>
            </w:r>
          </w:p>
        </w:tc>
        <w:tc>
          <w:tcPr>
            <w:tcW w:w="2209" w:type="dxa"/>
          </w:tcPr>
          <w:p w14:paraId="54AF5AF3" w14:textId="77777777" w:rsidR="0096172E" w:rsidRPr="00734FE4" w:rsidRDefault="0096172E" w:rsidP="004D58D4">
            <w:pPr>
              <w:jc w:val="center"/>
            </w:pPr>
            <w:r w:rsidRPr="00734FE4">
              <w:t>236</w:t>
            </w:r>
            <w:r>
              <w:t>/330</w:t>
            </w:r>
            <w:r w:rsidRPr="00734FE4">
              <w:t xml:space="preserve"> (72)</w:t>
            </w:r>
          </w:p>
        </w:tc>
      </w:tr>
      <w:tr w:rsidR="0096172E" w:rsidRPr="00734FE4" w14:paraId="13A5E52D" w14:textId="77777777" w:rsidTr="004D58D4">
        <w:trPr>
          <w:jc w:val="center"/>
        </w:trPr>
        <w:tc>
          <w:tcPr>
            <w:tcW w:w="2356" w:type="dxa"/>
          </w:tcPr>
          <w:p w14:paraId="67901327" w14:textId="77777777" w:rsidR="0096172E" w:rsidRPr="00560D64" w:rsidRDefault="0096172E" w:rsidP="004D58D4">
            <w:pPr>
              <w:jc w:val="center"/>
            </w:pPr>
            <w:r>
              <w:t>Diferenţa de risc</w:t>
            </w:r>
            <w:r w:rsidRPr="00560D64">
              <w:t xml:space="preserve"> (</w:t>
            </w:r>
            <w:r>
              <w:t xml:space="preserve">o dată </w:t>
            </w:r>
            <w:r w:rsidRPr="00560D64">
              <w:t>-</w:t>
            </w:r>
            <w:r>
              <w:t xml:space="preserve"> de două ori pe zi</w:t>
            </w:r>
            <w:r w:rsidRPr="00560D64">
              <w:t>)</w:t>
            </w:r>
          </w:p>
        </w:tc>
        <w:tc>
          <w:tcPr>
            <w:tcW w:w="4477" w:type="dxa"/>
            <w:gridSpan w:val="2"/>
          </w:tcPr>
          <w:p w14:paraId="1D3BA140" w14:textId="4BA48650" w:rsidR="0096172E" w:rsidRPr="00734FE4" w:rsidRDefault="006A2224" w:rsidP="004D58D4">
            <w:pPr>
              <w:jc w:val="center"/>
            </w:pPr>
            <w:r w:rsidRPr="00734FE4">
              <w:t>-1</w:t>
            </w:r>
            <w:r>
              <w:t>,</w:t>
            </w:r>
            <w:r w:rsidRPr="00734FE4">
              <w:t>6% (</w:t>
            </w:r>
            <w:r>
              <w:t>IÎ</w:t>
            </w:r>
            <w:r w:rsidR="00D96288">
              <w:t xml:space="preserve"> </w:t>
            </w:r>
            <w:r w:rsidRPr="00734FE4">
              <w:t>95% -8</w:t>
            </w:r>
            <w:r>
              <w:t>,</w:t>
            </w:r>
            <w:r w:rsidRPr="00734FE4">
              <w:t xml:space="preserve">4% </w:t>
            </w:r>
            <w:r>
              <w:t>până la</w:t>
            </w:r>
            <w:r w:rsidRPr="00734FE4">
              <w:t xml:space="preserve"> +5</w:t>
            </w:r>
            <w:r>
              <w:t>,</w:t>
            </w:r>
            <w:r w:rsidRPr="00734FE4">
              <w:t>2%), p</w:t>
            </w:r>
            <w:r w:rsidR="00A8510A">
              <w:t xml:space="preserve"> </w:t>
            </w:r>
            <w:r w:rsidRPr="00734FE4">
              <w:t>=</w:t>
            </w:r>
            <w:r w:rsidR="00A8510A">
              <w:t xml:space="preserve"> </w:t>
            </w:r>
            <w:r w:rsidRPr="00734FE4">
              <w:t>0</w:t>
            </w:r>
            <w:r>
              <w:t>,</w:t>
            </w:r>
            <w:r w:rsidRPr="00734FE4">
              <w:t>65</w:t>
            </w:r>
          </w:p>
        </w:tc>
      </w:tr>
      <w:tr w:rsidR="0096172E" w:rsidRPr="004A7198" w14:paraId="17513EF2" w14:textId="77777777" w:rsidTr="004D58D4">
        <w:trPr>
          <w:jc w:val="center"/>
        </w:trPr>
        <w:tc>
          <w:tcPr>
            <w:tcW w:w="6833" w:type="dxa"/>
            <w:gridSpan w:val="3"/>
          </w:tcPr>
          <w:p w14:paraId="5E55A96A" w14:textId="77777777" w:rsidR="0096172E" w:rsidRPr="004A7198" w:rsidRDefault="0096172E" w:rsidP="004D58D4">
            <w:pPr>
              <w:jc w:val="center"/>
              <w:rPr>
                <w:b/>
              </w:rPr>
            </w:pPr>
            <w:r>
              <w:rPr>
                <w:b/>
              </w:rPr>
              <w:t>Săptămâna</w:t>
            </w:r>
            <w:r w:rsidRPr="004A7198">
              <w:rPr>
                <w:b/>
              </w:rPr>
              <w:t xml:space="preserve"> </w:t>
            </w:r>
            <w:del w:id="129" w:author="Author">
              <w:r w:rsidRPr="004A7198" w:rsidDel="00522BF6">
                <w:rPr>
                  <w:b/>
                </w:rPr>
                <w:delText xml:space="preserve"> </w:delText>
              </w:r>
            </w:del>
            <w:r w:rsidRPr="004A7198">
              <w:rPr>
                <w:b/>
              </w:rPr>
              <w:t>96</w:t>
            </w:r>
          </w:p>
        </w:tc>
      </w:tr>
      <w:tr w:rsidR="0096172E" w:rsidRPr="00734FE4" w14:paraId="37C7A61D" w14:textId="77777777" w:rsidTr="004D58D4">
        <w:trPr>
          <w:jc w:val="center"/>
        </w:trPr>
        <w:tc>
          <w:tcPr>
            <w:tcW w:w="2356" w:type="dxa"/>
          </w:tcPr>
          <w:p w14:paraId="22E891EC" w14:textId="38A5D5EE" w:rsidR="0096172E" w:rsidRPr="00560D64" w:rsidRDefault="00992A1D" w:rsidP="00BD557B">
            <w:pPr>
              <w:jc w:val="center"/>
            </w:pPr>
            <w:r>
              <w:t>Nivel plasmatic</w:t>
            </w:r>
            <w:r w:rsidRPr="00560D64">
              <w:t xml:space="preserve"> </w:t>
            </w:r>
            <w:r w:rsidR="0096172E" w:rsidRPr="00560D64">
              <w:t xml:space="preserve">HIV-1 </w:t>
            </w:r>
            <w:r w:rsidR="0096172E">
              <w:t>ARN</w:t>
            </w:r>
            <w:r w:rsidR="0096172E" w:rsidRPr="00560D64">
              <w:t xml:space="preserve"> &lt;</w:t>
            </w:r>
            <w:r w:rsidR="00A8510A">
              <w:t xml:space="preserve"> </w:t>
            </w:r>
            <w:r w:rsidR="0096172E" w:rsidRPr="00560D64">
              <w:t>80 c/m</w:t>
            </w:r>
            <w:r w:rsidR="00BD557B">
              <w:t>l</w:t>
            </w:r>
          </w:p>
        </w:tc>
        <w:tc>
          <w:tcPr>
            <w:tcW w:w="2268" w:type="dxa"/>
          </w:tcPr>
          <w:p w14:paraId="4F32D390" w14:textId="77777777" w:rsidR="0096172E" w:rsidRPr="00734FE4" w:rsidRDefault="0096172E" w:rsidP="004D58D4">
            <w:pPr>
              <w:jc w:val="center"/>
            </w:pPr>
            <w:r w:rsidRPr="00734FE4">
              <w:t>234</w:t>
            </w:r>
            <w:r>
              <w:t>/326</w:t>
            </w:r>
            <w:r w:rsidRPr="00734FE4">
              <w:t xml:space="preserve"> (72)</w:t>
            </w:r>
          </w:p>
        </w:tc>
        <w:tc>
          <w:tcPr>
            <w:tcW w:w="2209" w:type="dxa"/>
          </w:tcPr>
          <w:p w14:paraId="6BEB2A6E" w14:textId="77777777" w:rsidR="0096172E" w:rsidRPr="00734FE4" w:rsidRDefault="0096172E" w:rsidP="004D58D4">
            <w:pPr>
              <w:jc w:val="center"/>
            </w:pPr>
            <w:r w:rsidRPr="00734FE4">
              <w:t>230</w:t>
            </w:r>
            <w:r>
              <w:t>/331</w:t>
            </w:r>
            <w:r w:rsidRPr="00734FE4">
              <w:t xml:space="preserve"> (69)</w:t>
            </w:r>
          </w:p>
        </w:tc>
      </w:tr>
      <w:tr w:rsidR="0096172E" w:rsidRPr="00734FE4" w14:paraId="681F051D" w14:textId="77777777" w:rsidTr="004D58D4">
        <w:trPr>
          <w:jc w:val="center"/>
        </w:trPr>
        <w:tc>
          <w:tcPr>
            <w:tcW w:w="2356" w:type="dxa"/>
            <w:tcBorders>
              <w:bottom w:val="single" w:sz="4" w:space="0" w:color="auto"/>
            </w:tcBorders>
          </w:tcPr>
          <w:p w14:paraId="013C6C99" w14:textId="77777777" w:rsidR="0096172E" w:rsidRPr="00560D64" w:rsidRDefault="0096172E" w:rsidP="004D58D4">
            <w:pPr>
              <w:jc w:val="center"/>
            </w:pPr>
            <w:r>
              <w:t>Diferenţa de risc</w:t>
            </w:r>
            <w:r w:rsidRPr="00560D64">
              <w:t xml:space="preserve"> (</w:t>
            </w:r>
            <w:r>
              <w:t xml:space="preserve">o dată </w:t>
            </w:r>
            <w:r w:rsidRPr="00560D64">
              <w:t>-</w:t>
            </w:r>
            <w:r>
              <w:t xml:space="preserve"> de două ori pe zi</w:t>
            </w:r>
            <w:r w:rsidRPr="00560D64">
              <w:t>)</w:t>
            </w:r>
          </w:p>
        </w:tc>
        <w:tc>
          <w:tcPr>
            <w:tcW w:w="4477" w:type="dxa"/>
            <w:gridSpan w:val="2"/>
            <w:tcBorders>
              <w:bottom w:val="single" w:sz="4" w:space="0" w:color="auto"/>
            </w:tcBorders>
          </w:tcPr>
          <w:p w14:paraId="061ED6B1" w14:textId="3707BF3B" w:rsidR="0096172E" w:rsidRPr="00734FE4" w:rsidRDefault="006A2224" w:rsidP="004D58D4">
            <w:pPr>
              <w:jc w:val="center"/>
            </w:pPr>
            <w:r w:rsidRPr="00734FE4">
              <w:t>-2</w:t>
            </w:r>
            <w:r>
              <w:t>,</w:t>
            </w:r>
            <w:r w:rsidRPr="00734FE4">
              <w:t>3% (</w:t>
            </w:r>
            <w:r>
              <w:t>IÎ</w:t>
            </w:r>
            <w:r w:rsidR="00D96288">
              <w:t xml:space="preserve"> </w:t>
            </w:r>
            <w:r w:rsidRPr="00734FE4">
              <w:t>95% -9</w:t>
            </w:r>
            <w:r>
              <w:t>,</w:t>
            </w:r>
            <w:r w:rsidRPr="00734FE4">
              <w:t xml:space="preserve">3% </w:t>
            </w:r>
            <w:r>
              <w:t>până la</w:t>
            </w:r>
            <w:r w:rsidRPr="00734FE4">
              <w:t xml:space="preserve"> +4.7%), p</w:t>
            </w:r>
            <w:r w:rsidR="00A8510A">
              <w:t xml:space="preserve"> </w:t>
            </w:r>
            <w:r w:rsidRPr="00734FE4">
              <w:t>=</w:t>
            </w:r>
            <w:r w:rsidR="00A8510A">
              <w:t xml:space="preserve"> </w:t>
            </w:r>
            <w:r w:rsidRPr="00734FE4">
              <w:t>0</w:t>
            </w:r>
            <w:r>
              <w:t>,</w:t>
            </w:r>
            <w:r w:rsidRPr="00734FE4">
              <w:t>52</w:t>
            </w:r>
          </w:p>
        </w:tc>
      </w:tr>
    </w:tbl>
    <w:p w14:paraId="09141372" w14:textId="77777777" w:rsidR="0096172E" w:rsidRDefault="0096172E" w:rsidP="0096172E">
      <w:pPr>
        <w:rPr>
          <w:lang w:val="en-US"/>
        </w:rPr>
      </w:pPr>
    </w:p>
    <w:p w14:paraId="623AB1D6" w14:textId="5AB65A43" w:rsidR="0096172E" w:rsidRDefault="00992A1D" w:rsidP="0007267D">
      <w:pPr>
        <w:keepLines/>
        <w:widowControl w:val="0"/>
        <w:rPr>
          <w:lang w:val="en-US"/>
        </w:rPr>
      </w:pPr>
      <w:proofErr w:type="spellStart"/>
      <w:r w:rsidRPr="00FB2DCA">
        <w:rPr>
          <w:lang w:val="en-US"/>
        </w:rPr>
        <w:t>Potrivit</w:t>
      </w:r>
      <w:proofErr w:type="spellEnd"/>
      <w:r w:rsidRPr="00FB2DCA">
        <w:rPr>
          <w:lang w:val="en-US"/>
        </w:rPr>
        <w:t xml:space="preserve"> </w:t>
      </w:r>
      <w:proofErr w:type="spellStart"/>
      <w:r w:rsidRPr="00FB2DCA">
        <w:rPr>
          <w:lang w:val="en-US"/>
        </w:rPr>
        <w:t>pragului</w:t>
      </w:r>
      <w:proofErr w:type="spellEnd"/>
      <w:r w:rsidRPr="00014635">
        <w:rPr>
          <w:lang w:val="en-US"/>
        </w:rPr>
        <w:t xml:space="preserve"> pre-</w:t>
      </w:r>
      <w:proofErr w:type="spellStart"/>
      <w:r w:rsidRPr="00014635">
        <w:rPr>
          <w:lang w:val="en-US"/>
        </w:rPr>
        <w:t>specificat</w:t>
      </w:r>
      <w:proofErr w:type="spellEnd"/>
      <w:r w:rsidRPr="00014635">
        <w:rPr>
          <w:lang w:val="en-US"/>
        </w:rPr>
        <w:t xml:space="preserve"> de non-</w:t>
      </w:r>
      <w:proofErr w:type="spellStart"/>
      <w:r w:rsidRPr="00014635">
        <w:rPr>
          <w:lang w:val="en-US"/>
        </w:rPr>
        <w:t>inferioritate</w:t>
      </w:r>
      <w:proofErr w:type="spellEnd"/>
      <w:r w:rsidRPr="00014635">
        <w:rPr>
          <w:lang w:val="en-US"/>
        </w:rPr>
        <w:t xml:space="preserve"> de -12% a</w:t>
      </w:r>
      <w:r w:rsidR="0096172E" w:rsidRPr="00014635">
        <w:rPr>
          <w:color w:val="000000"/>
          <w:szCs w:val="22"/>
        </w:rPr>
        <w:t xml:space="preserve"> fost demonstrată </w:t>
      </w:r>
      <w:r w:rsidR="0096172E" w:rsidRPr="00014635">
        <w:rPr>
          <w:lang w:val="en-US"/>
        </w:rPr>
        <w:t>non-</w:t>
      </w:r>
      <w:proofErr w:type="spellStart"/>
      <w:r w:rsidR="0096172E" w:rsidRPr="00014635">
        <w:rPr>
          <w:lang w:val="en-US"/>
        </w:rPr>
        <w:t>inferioritatea</w:t>
      </w:r>
      <w:proofErr w:type="spellEnd"/>
      <w:r w:rsidR="0096172E" w:rsidRPr="00014635">
        <w:rPr>
          <w:lang w:val="en-US"/>
        </w:rPr>
        <w:t xml:space="preserve"> </w:t>
      </w:r>
      <w:proofErr w:type="spellStart"/>
      <w:r w:rsidR="0096172E" w:rsidRPr="00014635">
        <w:rPr>
          <w:lang w:val="en-US"/>
        </w:rPr>
        <w:t>grupului</w:t>
      </w:r>
      <w:proofErr w:type="spellEnd"/>
      <w:r w:rsidR="0096172E" w:rsidRPr="00014635">
        <w:rPr>
          <w:lang w:val="en-US"/>
        </w:rPr>
        <w:t xml:space="preserve"> </w:t>
      </w:r>
      <w:proofErr w:type="spellStart"/>
      <w:r w:rsidR="0096172E" w:rsidRPr="00014635">
        <w:rPr>
          <w:lang w:val="en-US"/>
        </w:rPr>
        <w:t>căruia</w:t>
      </w:r>
      <w:proofErr w:type="spellEnd"/>
      <w:r w:rsidR="0096172E" w:rsidRPr="00014635">
        <w:rPr>
          <w:lang w:val="en-US"/>
        </w:rPr>
        <w:t xml:space="preserve"> </w:t>
      </w:r>
      <w:proofErr w:type="spellStart"/>
      <w:r w:rsidR="0096172E" w:rsidRPr="00014635">
        <w:rPr>
          <w:lang w:val="en-US"/>
        </w:rPr>
        <w:t>i</w:t>
      </w:r>
      <w:proofErr w:type="spellEnd"/>
      <w:r w:rsidR="0096172E" w:rsidRPr="00014635">
        <w:rPr>
          <w:lang w:val="en-US"/>
        </w:rPr>
        <w:t xml:space="preserve"> s–a </w:t>
      </w:r>
      <w:proofErr w:type="spellStart"/>
      <w:r w:rsidR="0096172E" w:rsidRPr="00014635">
        <w:rPr>
          <w:lang w:val="en-US"/>
        </w:rPr>
        <w:t>a</w:t>
      </w:r>
      <w:proofErr w:type="spellEnd"/>
      <w:r w:rsidR="0096172E" w:rsidRPr="00014635">
        <w:rPr>
          <w:color w:val="000000"/>
          <w:szCs w:val="22"/>
        </w:rPr>
        <w:t xml:space="preserve">dministrat abacavir </w:t>
      </w:r>
      <w:r w:rsidR="0096172E" w:rsidRPr="00014635">
        <w:rPr>
          <w:lang w:val="en-US"/>
        </w:rPr>
        <w:t xml:space="preserve">+ </w:t>
      </w:r>
      <w:proofErr w:type="spellStart"/>
      <w:r w:rsidR="0096172E" w:rsidRPr="00014635">
        <w:rPr>
          <w:lang w:val="en-US"/>
        </w:rPr>
        <w:t>lamivudină</w:t>
      </w:r>
      <w:proofErr w:type="spellEnd"/>
      <w:r w:rsidR="0096172E" w:rsidRPr="00014635">
        <w:rPr>
          <w:lang w:val="en-US"/>
        </w:rPr>
        <w:t xml:space="preserve"> o </w:t>
      </w:r>
      <w:proofErr w:type="spellStart"/>
      <w:r w:rsidR="0096172E" w:rsidRPr="00014635">
        <w:rPr>
          <w:lang w:val="en-US"/>
        </w:rPr>
        <w:t>dată</w:t>
      </w:r>
      <w:proofErr w:type="spellEnd"/>
      <w:r w:rsidR="0096172E" w:rsidRPr="00014635">
        <w:rPr>
          <w:lang w:val="en-US"/>
        </w:rPr>
        <w:t xml:space="preserve"> pe zi </w:t>
      </w:r>
      <w:proofErr w:type="spellStart"/>
      <w:r w:rsidR="0096172E" w:rsidRPr="00014635">
        <w:rPr>
          <w:lang w:val="en-US"/>
        </w:rPr>
        <w:t>şi</w:t>
      </w:r>
      <w:proofErr w:type="spellEnd"/>
      <w:r w:rsidR="0096172E" w:rsidRPr="00014635">
        <w:rPr>
          <w:lang w:val="en-US"/>
        </w:rPr>
        <w:t xml:space="preserve"> cel </w:t>
      </w:r>
      <w:proofErr w:type="spellStart"/>
      <w:r w:rsidR="0096172E" w:rsidRPr="00014635">
        <w:rPr>
          <w:lang w:val="en-US"/>
        </w:rPr>
        <w:t>căruia</w:t>
      </w:r>
      <w:proofErr w:type="spellEnd"/>
      <w:r w:rsidR="0096172E" w:rsidRPr="00014635">
        <w:rPr>
          <w:lang w:val="en-US"/>
        </w:rPr>
        <w:t xml:space="preserve"> </w:t>
      </w:r>
      <w:proofErr w:type="spellStart"/>
      <w:r w:rsidR="0096172E" w:rsidRPr="00014635">
        <w:rPr>
          <w:lang w:val="en-US"/>
        </w:rPr>
        <w:t>i</w:t>
      </w:r>
      <w:proofErr w:type="spellEnd"/>
      <w:r w:rsidR="0096172E" w:rsidRPr="00014635">
        <w:rPr>
          <w:lang w:val="en-US"/>
        </w:rPr>
        <w:t xml:space="preserve"> s–a </w:t>
      </w:r>
      <w:proofErr w:type="spellStart"/>
      <w:r w:rsidR="0096172E" w:rsidRPr="00014635">
        <w:rPr>
          <w:lang w:val="en-US"/>
        </w:rPr>
        <w:t>administrat</w:t>
      </w:r>
      <w:proofErr w:type="spellEnd"/>
      <w:r w:rsidR="0096172E" w:rsidRPr="00014635">
        <w:rPr>
          <w:lang w:val="en-US"/>
        </w:rPr>
        <w:t xml:space="preserve"> </w:t>
      </w:r>
      <w:r w:rsidR="006A2224" w:rsidRPr="00014635">
        <w:rPr>
          <w:color w:val="000000"/>
          <w:szCs w:val="22"/>
        </w:rPr>
        <w:t xml:space="preserve">abacavir </w:t>
      </w:r>
      <w:r w:rsidR="006A2224" w:rsidRPr="00014635">
        <w:rPr>
          <w:lang w:val="en-US"/>
        </w:rPr>
        <w:t xml:space="preserve">+ </w:t>
      </w:r>
      <w:proofErr w:type="spellStart"/>
      <w:r w:rsidR="006A2224" w:rsidRPr="00014635">
        <w:rPr>
          <w:lang w:val="en-US"/>
        </w:rPr>
        <w:t>lamivudină</w:t>
      </w:r>
      <w:proofErr w:type="spellEnd"/>
      <w:r w:rsidR="006A2224" w:rsidRPr="00014635">
        <w:rPr>
          <w:lang w:val="en-US"/>
        </w:rPr>
        <w:t xml:space="preserve"> </w:t>
      </w:r>
      <w:r w:rsidR="0096172E" w:rsidRPr="00014635">
        <w:rPr>
          <w:lang w:val="en-US"/>
        </w:rPr>
        <w:t xml:space="preserve">de </w:t>
      </w:r>
      <w:proofErr w:type="spellStart"/>
      <w:r w:rsidR="0096172E" w:rsidRPr="00014635">
        <w:rPr>
          <w:lang w:val="en-US"/>
        </w:rPr>
        <w:t>două</w:t>
      </w:r>
      <w:proofErr w:type="spellEnd"/>
      <w:r w:rsidR="0096172E" w:rsidRPr="00014635">
        <w:rPr>
          <w:lang w:val="en-US"/>
        </w:rPr>
        <w:t xml:space="preserve"> </w:t>
      </w:r>
      <w:proofErr w:type="spellStart"/>
      <w:r w:rsidR="0096172E" w:rsidRPr="00014635">
        <w:rPr>
          <w:lang w:val="en-US"/>
        </w:rPr>
        <w:t>ori</w:t>
      </w:r>
      <w:proofErr w:type="spellEnd"/>
      <w:r w:rsidR="0096172E" w:rsidRPr="00014635">
        <w:rPr>
          <w:lang w:val="en-US"/>
        </w:rPr>
        <w:t xml:space="preserve"> pe zi, </w:t>
      </w:r>
      <w:proofErr w:type="spellStart"/>
      <w:r w:rsidRPr="00014635">
        <w:rPr>
          <w:lang w:val="en-US"/>
        </w:rPr>
        <w:t>pentru</w:t>
      </w:r>
      <w:proofErr w:type="spellEnd"/>
      <w:r w:rsidRPr="00014635">
        <w:rPr>
          <w:lang w:val="en-US"/>
        </w:rPr>
        <w:t xml:space="preserve"> </w:t>
      </w:r>
      <w:proofErr w:type="spellStart"/>
      <w:r w:rsidR="006A2224" w:rsidRPr="00A500BB">
        <w:rPr>
          <w:szCs w:val="22"/>
          <w:lang w:val="en-US"/>
        </w:rPr>
        <w:t>criteriul</w:t>
      </w:r>
      <w:proofErr w:type="spellEnd"/>
      <w:r w:rsidR="006A2224" w:rsidRPr="00A500BB">
        <w:rPr>
          <w:szCs w:val="22"/>
          <w:lang w:val="en-US"/>
        </w:rPr>
        <w:t xml:space="preserve"> principal final de </w:t>
      </w:r>
      <w:proofErr w:type="spellStart"/>
      <w:r w:rsidR="006A2224" w:rsidRPr="00A500BB">
        <w:rPr>
          <w:szCs w:val="22"/>
          <w:lang w:val="en-US"/>
        </w:rPr>
        <w:t>evaluare</w:t>
      </w:r>
      <w:proofErr w:type="spellEnd"/>
      <w:r w:rsidR="006A2224" w:rsidRPr="00A500BB">
        <w:rPr>
          <w:szCs w:val="22"/>
          <w:lang w:val="en-US"/>
        </w:rPr>
        <w:t xml:space="preserve"> a </w:t>
      </w:r>
      <w:proofErr w:type="spellStart"/>
      <w:r w:rsidR="006A2224" w:rsidRPr="00A500BB">
        <w:rPr>
          <w:szCs w:val="22"/>
          <w:lang w:val="en-US"/>
        </w:rPr>
        <w:t>eficacităţii</w:t>
      </w:r>
      <w:proofErr w:type="spellEnd"/>
      <w:r w:rsidRPr="00014635">
        <w:rPr>
          <w:lang w:val="en-US"/>
        </w:rPr>
        <w:t xml:space="preserve"> </w:t>
      </w:r>
      <w:proofErr w:type="spellStart"/>
      <w:r w:rsidRPr="00014635">
        <w:rPr>
          <w:lang w:val="en-US"/>
        </w:rPr>
        <w:t>încărcătură</w:t>
      </w:r>
      <w:proofErr w:type="spellEnd"/>
      <w:r w:rsidRPr="00014635">
        <w:rPr>
          <w:lang w:val="en-US"/>
        </w:rPr>
        <w:t xml:space="preserve"> </w:t>
      </w:r>
      <w:proofErr w:type="spellStart"/>
      <w:r w:rsidRPr="00014635">
        <w:rPr>
          <w:lang w:val="en-US"/>
        </w:rPr>
        <w:t>virală</w:t>
      </w:r>
      <w:proofErr w:type="spellEnd"/>
      <w:r w:rsidRPr="00014635">
        <w:rPr>
          <w:szCs w:val="22"/>
        </w:rPr>
        <w:t xml:space="preserve"> </w:t>
      </w:r>
      <w:r w:rsidRPr="00014635">
        <w:rPr>
          <w:lang w:val="en-US"/>
        </w:rPr>
        <w:t>&lt;</w:t>
      </w:r>
      <w:r w:rsidR="00A8510A">
        <w:rPr>
          <w:lang w:val="en-US"/>
        </w:rPr>
        <w:t xml:space="preserve"> </w:t>
      </w:r>
      <w:r w:rsidRPr="00014635">
        <w:rPr>
          <w:lang w:val="en-US"/>
        </w:rPr>
        <w:t>80 c/m</w:t>
      </w:r>
      <w:r w:rsidR="00560149">
        <w:rPr>
          <w:lang w:val="en-US"/>
        </w:rPr>
        <w:t>l</w:t>
      </w:r>
      <w:r w:rsidRPr="00014635">
        <w:rPr>
          <w:lang w:val="en-US"/>
        </w:rPr>
        <w:t xml:space="preserve"> la </w:t>
      </w:r>
      <w:proofErr w:type="spellStart"/>
      <w:r w:rsidRPr="00014635">
        <w:rPr>
          <w:lang w:val="en-US"/>
        </w:rPr>
        <w:t>săptămâna</w:t>
      </w:r>
      <w:proofErr w:type="spellEnd"/>
      <w:r w:rsidRPr="00014635">
        <w:rPr>
          <w:lang w:val="en-US"/>
        </w:rPr>
        <w:t xml:space="preserve"> 48, </w:t>
      </w:r>
      <w:proofErr w:type="spellStart"/>
      <w:r w:rsidRPr="00014635">
        <w:rPr>
          <w:lang w:val="en-US"/>
        </w:rPr>
        <w:t>cât</w:t>
      </w:r>
      <w:proofErr w:type="spellEnd"/>
      <w:r w:rsidRPr="00014635">
        <w:rPr>
          <w:lang w:val="en-US"/>
        </w:rPr>
        <w:t xml:space="preserve"> </w:t>
      </w:r>
      <w:proofErr w:type="spellStart"/>
      <w:r w:rsidRPr="00014635">
        <w:rPr>
          <w:lang w:val="en-US"/>
        </w:rPr>
        <w:t>şi</w:t>
      </w:r>
      <w:proofErr w:type="spellEnd"/>
      <w:r w:rsidRPr="00014635">
        <w:rPr>
          <w:lang w:val="en-US"/>
        </w:rPr>
        <w:t xml:space="preserve"> la </w:t>
      </w:r>
      <w:proofErr w:type="spellStart"/>
      <w:r w:rsidRPr="00014635">
        <w:rPr>
          <w:lang w:val="en-US"/>
        </w:rPr>
        <w:t>săptămâna</w:t>
      </w:r>
      <w:proofErr w:type="spellEnd"/>
      <w:r w:rsidRPr="00014635">
        <w:rPr>
          <w:lang w:val="en-US"/>
        </w:rPr>
        <w:t xml:space="preserve"> 96 (</w:t>
      </w:r>
      <w:proofErr w:type="spellStart"/>
      <w:r w:rsidR="006A2224" w:rsidRPr="00A500BB">
        <w:rPr>
          <w:szCs w:val="22"/>
          <w:lang w:val="en-US"/>
        </w:rPr>
        <w:t>criteriu</w:t>
      </w:r>
      <w:proofErr w:type="spellEnd"/>
      <w:r w:rsidRPr="00014635">
        <w:rPr>
          <w:lang w:val="en-US"/>
        </w:rPr>
        <w:t xml:space="preserve"> </w:t>
      </w:r>
      <w:proofErr w:type="spellStart"/>
      <w:r w:rsidRPr="00014635">
        <w:rPr>
          <w:lang w:val="en-US"/>
        </w:rPr>
        <w:t>secundar</w:t>
      </w:r>
      <w:proofErr w:type="spellEnd"/>
      <w:r w:rsidRPr="00014635">
        <w:rPr>
          <w:lang w:val="en-US"/>
        </w:rPr>
        <w:t xml:space="preserve">), precum </w:t>
      </w:r>
      <w:proofErr w:type="spellStart"/>
      <w:r w:rsidRPr="00014635">
        <w:rPr>
          <w:lang w:val="en-US"/>
        </w:rPr>
        <w:t>şi</w:t>
      </w:r>
      <w:proofErr w:type="spellEnd"/>
      <w:r w:rsidRPr="00014635">
        <w:rPr>
          <w:lang w:val="en-US"/>
        </w:rPr>
        <w:t xml:space="preserve"> </w:t>
      </w:r>
      <w:proofErr w:type="spellStart"/>
      <w:r w:rsidRPr="00014635">
        <w:rPr>
          <w:lang w:val="en-US"/>
        </w:rPr>
        <w:t>pentru</w:t>
      </w:r>
      <w:proofErr w:type="spellEnd"/>
      <w:r w:rsidRPr="00014635">
        <w:rPr>
          <w:lang w:val="en-US"/>
        </w:rPr>
        <w:t xml:space="preserve"> </w:t>
      </w:r>
      <w:proofErr w:type="spellStart"/>
      <w:r w:rsidRPr="00014635">
        <w:rPr>
          <w:lang w:val="en-US"/>
        </w:rPr>
        <w:t>toate</w:t>
      </w:r>
      <w:proofErr w:type="spellEnd"/>
      <w:r w:rsidRPr="00014635">
        <w:rPr>
          <w:lang w:val="en-US"/>
        </w:rPr>
        <w:t xml:space="preserve"> </w:t>
      </w:r>
      <w:proofErr w:type="spellStart"/>
      <w:r w:rsidR="0096172E" w:rsidRPr="00014635">
        <w:rPr>
          <w:lang w:val="en-US"/>
        </w:rPr>
        <w:t>celelalte</w:t>
      </w:r>
      <w:proofErr w:type="spellEnd"/>
      <w:r w:rsidR="0096172E" w:rsidRPr="00014635">
        <w:rPr>
          <w:lang w:val="en-US"/>
        </w:rPr>
        <w:t xml:space="preserve"> </w:t>
      </w:r>
      <w:proofErr w:type="spellStart"/>
      <w:r w:rsidR="0096172E" w:rsidRPr="00014635">
        <w:rPr>
          <w:lang w:val="en-US"/>
        </w:rPr>
        <w:t>praguri</w:t>
      </w:r>
      <w:proofErr w:type="spellEnd"/>
      <w:r w:rsidR="0096172E" w:rsidRPr="00014635">
        <w:rPr>
          <w:lang w:val="en-US"/>
        </w:rPr>
        <w:t xml:space="preserve"> testate (&lt;</w:t>
      </w:r>
      <w:r w:rsidR="00A8510A">
        <w:rPr>
          <w:lang w:val="en-US"/>
        </w:rPr>
        <w:t xml:space="preserve"> </w:t>
      </w:r>
      <w:r w:rsidR="0096172E" w:rsidRPr="00014635">
        <w:rPr>
          <w:lang w:val="en-US"/>
        </w:rPr>
        <w:t>200</w:t>
      </w:r>
      <w:ins w:id="130" w:author="Author">
        <w:r w:rsidR="00522BF6">
          <w:rPr>
            <w:lang w:val="en-US"/>
          </w:rPr>
          <w:t xml:space="preserve"> </w:t>
        </w:r>
      </w:ins>
      <w:r w:rsidR="0096172E" w:rsidRPr="00014635">
        <w:rPr>
          <w:lang w:val="en-US"/>
        </w:rPr>
        <w:t>c/m</w:t>
      </w:r>
      <w:r w:rsidR="00560149">
        <w:rPr>
          <w:lang w:val="en-US"/>
        </w:rPr>
        <w:t>l</w:t>
      </w:r>
      <w:r w:rsidR="0096172E" w:rsidRPr="00014635">
        <w:rPr>
          <w:lang w:val="en-US"/>
        </w:rPr>
        <w:t>, &lt;</w:t>
      </w:r>
      <w:r w:rsidR="00A8510A">
        <w:rPr>
          <w:lang w:val="en-US"/>
        </w:rPr>
        <w:t xml:space="preserve"> </w:t>
      </w:r>
      <w:r w:rsidR="0096172E" w:rsidRPr="00014635">
        <w:rPr>
          <w:lang w:val="en-US"/>
        </w:rPr>
        <w:t>400</w:t>
      </w:r>
      <w:ins w:id="131" w:author="Author">
        <w:r w:rsidR="00522BF6">
          <w:rPr>
            <w:lang w:val="en-US"/>
          </w:rPr>
          <w:t xml:space="preserve"> </w:t>
        </w:r>
      </w:ins>
      <w:r w:rsidR="0096172E" w:rsidRPr="00014635">
        <w:rPr>
          <w:lang w:val="en-US"/>
        </w:rPr>
        <w:t>c/m</w:t>
      </w:r>
      <w:r w:rsidR="00560149">
        <w:rPr>
          <w:lang w:val="en-US"/>
        </w:rPr>
        <w:t>l</w:t>
      </w:r>
      <w:r w:rsidR="0096172E" w:rsidRPr="00014635">
        <w:rPr>
          <w:lang w:val="en-US"/>
        </w:rPr>
        <w:t>, &lt;</w:t>
      </w:r>
      <w:r w:rsidR="00A8510A">
        <w:rPr>
          <w:lang w:val="en-US"/>
        </w:rPr>
        <w:t xml:space="preserve"> </w:t>
      </w:r>
      <w:r w:rsidR="0096172E" w:rsidRPr="00014635">
        <w:rPr>
          <w:lang w:val="en-US"/>
        </w:rPr>
        <w:t>1000</w:t>
      </w:r>
      <w:ins w:id="132" w:author="Author">
        <w:r w:rsidR="00522BF6">
          <w:rPr>
            <w:lang w:val="en-US"/>
          </w:rPr>
          <w:t xml:space="preserve"> </w:t>
        </w:r>
      </w:ins>
      <w:r w:rsidR="0096172E" w:rsidRPr="00014635">
        <w:rPr>
          <w:lang w:val="en-US"/>
        </w:rPr>
        <w:t>c/m</w:t>
      </w:r>
      <w:r w:rsidR="00560149">
        <w:rPr>
          <w:lang w:val="en-US"/>
        </w:rPr>
        <w:t>l</w:t>
      </w:r>
      <w:r w:rsidR="0096172E" w:rsidRPr="00014635">
        <w:rPr>
          <w:lang w:val="en-US"/>
        </w:rPr>
        <w:t xml:space="preserve">), </w:t>
      </w:r>
      <w:proofErr w:type="spellStart"/>
      <w:r w:rsidRPr="00014635">
        <w:rPr>
          <w:lang w:val="en-US"/>
        </w:rPr>
        <w:t>toate</w:t>
      </w:r>
      <w:proofErr w:type="spellEnd"/>
      <w:r w:rsidRPr="00014635">
        <w:rPr>
          <w:lang w:val="en-US"/>
        </w:rPr>
        <w:t xml:space="preserve"> </w:t>
      </w:r>
      <w:proofErr w:type="spellStart"/>
      <w:r w:rsidRPr="00014635">
        <w:rPr>
          <w:lang w:val="en-US"/>
        </w:rPr>
        <w:t>încadrându</w:t>
      </w:r>
      <w:proofErr w:type="spellEnd"/>
      <w:r w:rsidRPr="00014635">
        <w:rPr>
          <w:lang w:val="en-US"/>
        </w:rPr>
        <w:t xml:space="preserve">-se </w:t>
      </w:r>
      <w:proofErr w:type="spellStart"/>
      <w:r w:rsidRPr="00014635">
        <w:rPr>
          <w:lang w:val="en-US"/>
        </w:rPr>
        <w:t>î</w:t>
      </w:r>
      <w:r w:rsidR="0096172E" w:rsidRPr="00014635">
        <w:rPr>
          <w:lang w:val="en-US"/>
        </w:rPr>
        <w:t>n</w:t>
      </w:r>
      <w:proofErr w:type="spellEnd"/>
      <w:r w:rsidR="0096172E" w:rsidRPr="00014635">
        <w:rPr>
          <w:lang w:val="en-US"/>
        </w:rPr>
        <w:t xml:space="preserve"> </w:t>
      </w:r>
      <w:proofErr w:type="spellStart"/>
      <w:r w:rsidR="0096172E" w:rsidRPr="00014635">
        <w:rPr>
          <w:lang w:val="en-US"/>
        </w:rPr>
        <w:t>aceasta</w:t>
      </w:r>
      <w:proofErr w:type="spellEnd"/>
      <w:r w:rsidR="0096172E" w:rsidRPr="00014635">
        <w:rPr>
          <w:lang w:val="en-US"/>
        </w:rPr>
        <w:t xml:space="preserve"> </w:t>
      </w:r>
      <w:proofErr w:type="spellStart"/>
      <w:r w:rsidR="0096172E" w:rsidRPr="00014635">
        <w:rPr>
          <w:lang w:val="en-US"/>
        </w:rPr>
        <w:t>marjă</w:t>
      </w:r>
      <w:proofErr w:type="spellEnd"/>
      <w:r w:rsidR="0096172E" w:rsidRPr="00014635">
        <w:rPr>
          <w:lang w:val="en-US"/>
        </w:rPr>
        <w:t xml:space="preserve"> de </w:t>
      </w:r>
      <w:r w:rsidRPr="00014635">
        <w:rPr>
          <w:lang w:val="en-US"/>
        </w:rPr>
        <w:t>non-</w:t>
      </w:r>
      <w:proofErr w:type="spellStart"/>
      <w:r w:rsidR="0096172E" w:rsidRPr="00014635">
        <w:rPr>
          <w:lang w:val="en-US"/>
        </w:rPr>
        <w:t>inferioritate</w:t>
      </w:r>
      <w:proofErr w:type="spellEnd"/>
      <w:r w:rsidR="0096172E" w:rsidRPr="00014635">
        <w:rPr>
          <w:lang w:val="en-US"/>
        </w:rPr>
        <w:t xml:space="preserve">. </w:t>
      </w:r>
      <w:proofErr w:type="spellStart"/>
      <w:r w:rsidR="00E07371" w:rsidRPr="00014635">
        <w:rPr>
          <w:lang w:val="en-US"/>
        </w:rPr>
        <w:t>Analizele</w:t>
      </w:r>
      <w:proofErr w:type="spellEnd"/>
      <w:r w:rsidR="00E07371" w:rsidRPr="00014635">
        <w:rPr>
          <w:lang w:val="en-US"/>
        </w:rPr>
        <w:t xml:space="preserve"> </w:t>
      </w:r>
      <w:proofErr w:type="spellStart"/>
      <w:r w:rsidR="00E07371" w:rsidRPr="00014635">
        <w:rPr>
          <w:lang w:val="en-US"/>
        </w:rPr>
        <w:t>subgrupului</w:t>
      </w:r>
      <w:proofErr w:type="spellEnd"/>
      <w:r w:rsidR="00E07371" w:rsidRPr="00014635">
        <w:rPr>
          <w:lang w:val="en-US"/>
        </w:rPr>
        <w:t xml:space="preserve"> </w:t>
      </w:r>
      <w:proofErr w:type="spellStart"/>
      <w:r w:rsidR="00E07371" w:rsidRPr="00014635">
        <w:rPr>
          <w:lang w:val="en-US"/>
        </w:rPr>
        <w:t>testat</w:t>
      </w:r>
      <w:proofErr w:type="spellEnd"/>
      <w:r w:rsidR="00E07371" w:rsidRPr="00014635">
        <w:rPr>
          <w:lang w:val="en-US"/>
        </w:rPr>
        <w:t xml:space="preserve"> </w:t>
      </w:r>
      <w:proofErr w:type="spellStart"/>
      <w:r w:rsidR="00E07371" w:rsidRPr="00014635">
        <w:rPr>
          <w:lang w:val="en-US"/>
        </w:rPr>
        <w:t>pentru</w:t>
      </w:r>
      <w:proofErr w:type="spellEnd"/>
      <w:r w:rsidR="00E07371" w:rsidRPr="00014635">
        <w:rPr>
          <w:lang w:val="en-US"/>
        </w:rPr>
        <w:t xml:space="preserve"> </w:t>
      </w:r>
      <w:proofErr w:type="spellStart"/>
      <w:r w:rsidR="00E07371" w:rsidRPr="00014635">
        <w:rPr>
          <w:lang w:val="en-US"/>
        </w:rPr>
        <w:t>heterogenitate</w:t>
      </w:r>
      <w:r w:rsidR="006A2224" w:rsidRPr="00014635">
        <w:rPr>
          <w:lang w:val="en-US"/>
        </w:rPr>
        <w:t>a</w:t>
      </w:r>
      <w:proofErr w:type="spellEnd"/>
      <w:r w:rsidR="00E07371" w:rsidRPr="00014635">
        <w:rPr>
          <w:lang w:val="en-US"/>
        </w:rPr>
        <w:t xml:space="preserve"> </w:t>
      </w:r>
      <w:proofErr w:type="spellStart"/>
      <w:r w:rsidR="006A2224" w:rsidRPr="00014635">
        <w:rPr>
          <w:lang w:val="en-US"/>
        </w:rPr>
        <w:t>administrării</w:t>
      </w:r>
      <w:proofErr w:type="spellEnd"/>
      <w:r w:rsidR="006A2224" w:rsidRPr="00014635">
        <w:rPr>
          <w:lang w:val="en-US"/>
        </w:rPr>
        <w:t xml:space="preserve"> </w:t>
      </w:r>
      <w:r w:rsidR="00E07371" w:rsidRPr="00014635">
        <w:rPr>
          <w:lang w:val="en-US"/>
        </w:rPr>
        <w:t xml:space="preserve">o </w:t>
      </w:r>
      <w:proofErr w:type="spellStart"/>
      <w:r w:rsidR="00E07371" w:rsidRPr="00014635">
        <w:rPr>
          <w:lang w:val="en-US"/>
        </w:rPr>
        <w:t>dată</w:t>
      </w:r>
      <w:proofErr w:type="spellEnd"/>
      <w:r w:rsidR="00E07371" w:rsidRPr="00014635">
        <w:rPr>
          <w:lang w:val="en-US"/>
        </w:rPr>
        <w:t xml:space="preserve"> pe zi </w:t>
      </w:r>
      <w:proofErr w:type="spellStart"/>
      <w:r w:rsidR="00E07371" w:rsidRPr="00014635">
        <w:rPr>
          <w:lang w:val="en-US"/>
        </w:rPr>
        <w:t>comparativ</w:t>
      </w:r>
      <w:proofErr w:type="spellEnd"/>
      <w:r w:rsidR="00E07371" w:rsidRPr="00014635">
        <w:rPr>
          <w:lang w:val="en-US"/>
        </w:rPr>
        <w:t xml:space="preserve"> </w:t>
      </w:r>
      <w:proofErr w:type="spellStart"/>
      <w:r w:rsidR="006A2224" w:rsidRPr="00014635">
        <w:rPr>
          <w:lang w:val="en-US"/>
        </w:rPr>
        <w:t>administr</w:t>
      </w:r>
      <w:r w:rsidR="00014635" w:rsidRPr="00014635">
        <w:rPr>
          <w:lang w:val="en-US"/>
        </w:rPr>
        <w:t>a</w:t>
      </w:r>
      <w:r w:rsidR="006A2224" w:rsidRPr="00014635">
        <w:rPr>
          <w:lang w:val="en-US"/>
        </w:rPr>
        <w:t>rea</w:t>
      </w:r>
      <w:proofErr w:type="spellEnd"/>
      <w:r w:rsidR="00E07371" w:rsidRPr="00014635">
        <w:rPr>
          <w:lang w:val="en-US"/>
        </w:rPr>
        <w:t xml:space="preserve"> de </w:t>
      </w:r>
      <w:proofErr w:type="spellStart"/>
      <w:r w:rsidR="00E07371" w:rsidRPr="00014635">
        <w:rPr>
          <w:lang w:val="en-US"/>
        </w:rPr>
        <w:t>două</w:t>
      </w:r>
      <w:proofErr w:type="spellEnd"/>
      <w:r w:rsidR="00E07371" w:rsidRPr="00014635">
        <w:rPr>
          <w:lang w:val="en-US"/>
        </w:rPr>
        <w:t xml:space="preserve"> </w:t>
      </w:r>
      <w:proofErr w:type="spellStart"/>
      <w:r w:rsidR="00E07371" w:rsidRPr="00014635">
        <w:rPr>
          <w:lang w:val="en-US"/>
        </w:rPr>
        <w:t>ori</w:t>
      </w:r>
      <w:proofErr w:type="spellEnd"/>
      <w:r w:rsidR="00E07371" w:rsidRPr="00014635">
        <w:rPr>
          <w:lang w:val="en-US"/>
        </w:rPr>
        <w:t xml:space="preserve"> pe zi nu au </w:t>
      </w:r>
      <w:proofErr w:type="spellStart"/>
      <w:r w:rsidR="00E07371" w:rsidRPr="00014635">
        <w:rPr>
          <w:lang w:val="en-US"/>
        </w:rPr>
        <w:t>demonstrat</w:t>
      </w:r>
      <w:proofErr w:type="spellEnd"/>
      <w:r w:rsidR="00E07371" w:rsidRPr="00014635">
        <w:rPr>
          <w:lang w:val="en-US"/>
        </w:rPr>
        <w:t xml:space="preserve"> </w:t>
      </w:r>
      <w:proofErr w:type="spellStart"/>
      <w:r w:rsidR="00E07371" w:rsidRPr="00014635">
        <w:rPr>
          <w:lang w:val="en-US"/>
        </w:rPr>
        <w:t>diferenţe</w:t>
      </w:r>
      <w:proofErr w:type="spellEnd"/>
      <w:r w:rsidR="00E07371" w:rsidRPr="00014635">
        <w:rPr>
          <w:lang w:val="en-US"/>
        </w:rPr>
        <w:t xml:space="preserve"> </w:t>
      </w:r>
      <w:proofErr w:type="spellStart"/>
      <w:r w:rsidR="00E07371" w:rsidRPr="00014635">
        <w:rPr>
          <w:lang w:val="en-US"/>
        </w:rPr>
        <w:t>semnificative</w:t>
      </w:r>
      <w:proofErr w:type="spellEnd"/>
      <w:r w:rsidR="00E07371" w:rsidRPr="00014635">
        <w:rPr>
          <w:lang w:val="en-US"/>
        </w:rPr>
        <w:t xml:space="preserve"> </w:t>
      </w:r>
      <w:proofErr w:type="spellStart"/>
      <w:r w:rsidR="00E07371" w:rsidRPr="00014635">
        <w:rPr>
          <w:lang w:val="en-US"/>
        </w:rPr>
        <w:t>în</w:t>
      </w:r>
      <w:proofErr w:type="spellEnd"/>
      <w:r w:rsidR="00E07371" w:rsidRPr="00014635">
        <w:rPr>
          <w:lang w:val="en-US"/>
        </w:rPr>
        <w:t xml:space="preserve"> </w:t>
      </w:r>
      <w:proofErr w:type="spellStart"/>
      <w:r w:rsidR="00E07371" w:rsidRPr="00014635">
        <w:rPr>
          <w:lang w:val="en-US"/>
        </w:rPr>
        <w:t>funcţie</w:t>
      </w:r>
      <w:proofErr w:type="spellEnd"/>
      <w:r w:rsidR="00E07371" w:rsidRPr="00014635">
        <w:rPr>
          <w:lang w:val="en-US"/>
        </w:rPr>
        <w:t xml:space="preserve"> de sex, </w:t>
      </w:r>
      <w:proofErr w:type="spellStart"/>
      <w:r w:rsidR="00E07371" w:rsidRPr="00014635">
        <w:rPr>
          <w:lang w:val="en-US"/>
        </w:rPr>
        <w:t>vârstă</w:t>
      </w:r>
      <w:proofErr w:type="spellEnd"/>
      <w:r w:rsidR="00E07371" w:rsidRPr="00014635">
        <w:rPr>
          <w:lang w:val="en-US"/>
        </w:rPr>
        <w:t xml:space="preserve"> </w:t>
      </w:r>
      <w:proofErr w:type="spellStart"/>
      <w:r w:rsidR="00E07371" w:rsidRPr="00014635">
        <w:rPr>
          <w:lang w:val="en-US"/>
        </w:rPr>
        <w:t>sau</w:t>
      </w:r>
      <w:proofErr w:type="spellEnd"/>
      <w:r w:rsidR="00E07371" w:rsidRPr="00014635">
        <w:rPr>
          <w:lang w:val="en-US"/>
        </w:rPr>
        <w:t xml:space="preserve"> </w:t>
      </w:r>
      <w:proofErr w:type="spellStart"/>
      <w:r w:rsidR="00E07371" w:rsidRPr="00014635">
        <w:rPr>
          <w:lang w:val="en-US"/>
        </w:rPr>
        <w:t>încărcătura</w:t>
      </w:r>
      <w:proofErr w:type="spellEnd"/>
      <w:r w:rsidR="00E07371" w:rsidRPr="00014635">
        <w:rPr>
          <w:lang w:val="en-US"/>
        </w:rPr>
        <w:t xml:space="preserve"> </w:t>
      </w:r>
      <w:proofErr w:type="spellStart"/>
      <w:r w:rsidR="00E07371" w:rsidRPr="00014635">
        <w:rPr>
          <w:lang w:val="en-US"/>
        </w:rPr>
        <w:t>virală</w:t>
      </w:r>
      <w:proofErr w:type="spellEnd"/>
      <w:r w:rsidR="00E07371" w:rsidRPr="00014635">
        <w:rPr>
          <w:lang w:val="en-US"/>
        </w:rPr>
        <w:t xml:space="preserve"> la </w:t>
      </w:r>
      <w:proofErr w:type="spellStart"/>
      <w:r w:rsidR="00E07371" w:rsidRPr="00014635">
        <w:rPr>
          <w:lang w:val="en-US"/>
        </w:rPr>
        <w:t>randomizare</w:t>
      </w:r>
      <w:proofErr w:type="spellEnd"/>
      <w:r w:rsidR="00E07371" w:rsidRPr="00014635">
        <w:rPr>
          <w:lang w:val="en-US"/>
        </w:rPr>
        <w:t>.</w:t>
      </w:r>
      <w:r w:rsidR="0096172E" w:rsidRPr="00014635">
        <w:rPr>
          <w:lang w:val="en-US"/>
        </w:rPr>
        <w:t xml:space="preserve"> </w:t>
      </w:r>
      <w:proofErr w:type="spellStart"/>
      <w:r w:rsidR="0096172E" w:rsidRPr="00014635">
        <w:rPr>
          <w:lang w:val="en-US"/>
        </w:rPr>
        <w:t>Concluziile</w:t>
      </w:r>
      <w:proofErr w:type="spellEnd"/>
      <w:r w:rsidR="0096172E" w:rsidRPr="00014635">
        <w:rPr>
          <w:lang w:val="en-US"/>
        </w:rPr>
        <w:t xml:space="preserve"> </w:t>
      </w:r>
      <w:proofErr w:type="spellStart"/>
      <w:r w:rsidR="0096172E" w:rsidRPr="00014635">
        <w:rPr>
          <w:lang w:val="en-US"/>
        </w:rPr>
        <w:t>sprijină</w:t>
      </w:r>
      <w:proofErr w:type="spellEnd"/>
      <w:r w:rsidR="0096172E" w:rsidRPr="00014635">
        <w:rPr>
          <w:lang w:val="en-US"/>
        </w:rPr>
        <w:t xml:space="preserve"> non-</w:t>
      </w:r>
      <w:proofErr w:type="spellStart"/>
      <w:r w:rsidR="0096172E" w:rsidRPr="00014635">
        <w:rPr>
          <w:lang w:val="en-US"/>
        </w:rPr>
        <w:t>inferioritatea</w:t>
      </w:r>
      <w:proofErr w:type="spellEnd"/>
      <w:r w:rsidR="0096172E" w:rsidRPr="00014635">
        <w:rPr>
          <w:lang w:val="en-US"/>
        </w:rPr>
        <w:t xml:space="preserve"> </w:t>
      </w:r>
      <w:proofErr w:type="spellStart"/>
      <w:r w:rsidR="0096172E" w:rsidRPr="00014635">
        <w:rPr>
          <w:lang w:val="en-US"/>
        </w:rPr>
        <w:t>indiferent</w:t>
      </w:r>
      <w:proofErr w:type="spellEnd"/>
      <w:r w:rsidR="0096172E" w:rsidRPr="00014635">
        <w:rPr>
          <w:lang w:val="en-US"/>
        </w:rPr>
        <w:t xml:space="preserve"> de </w:t>
      </w:r>
      <w:proofErr w:type="spellStart"/>
      <w:r w:rsidR="0096172E" w:rsidRPr="00014635">
        <w:rPr>
          <w:lang w:val="en-US"/>
        </w:rPr>
        <w:t>metoda</w:t>
      </w:r>
      <w:proofErr w:type="spellEnd"/>
      <w:r w:rsidR="0096172E" w:rsidRPr="00014635">
        <w:rPr>
          <w:lang w:val="en-US"/>
        </w:rPr>
        <w:t xml:space="preserve"> de </w:t>
      </w:r>
      <w:proofErr w:type="spellStart"/>
      <w:r w:rsidR="0096172E" w:rsidRPr="00014635">
        <w:rPr>
          <w:lang w:val="en-US"/>
        </w:rPr>
        <w:t>analiză</w:t>
      </w:r>
      <w:proofErr w:type="spellEnd"/>
      <w:r w:rsidR="0096172E" w:rsidRPr="00014635">
        <w:rPr>
          <w:lang w:val="en-US"/>
        </w:rPr>
        <w:t>.</w:t>
      </w:r>
    </w:p>
    <w:p w14:paraId="00C54C24" w14:textId="77777777" w:rsidR="0096172E" w:rsidRDefault="0096172E" w:rsidP="0007267D">
      <w:pPr>
        <w:keepLines/>
        <w:widowControl w:val="0"/>
        <w:rPr>
          <w:lang w:val="en-US"/>
        </w:rPr>
      </w:pPr>
    </w:p>
    <w:p w14:paraId="2C06BC0C" w14:textId="4779C278" w:rsidR="0096172E" w:rsidRDefault="0096172E" w:rsidP="0007267D">
      <w:pPr>
        <w:keepLines/>
        <w:widowControl w:val="0"/>
        <w:rPr>
          <w:snapToGrid w:val="0"/>
          <w:color w:val="000000"/>
          <w:szCs w:val="22"/>
        </w:rPr>
      </w:pPr>
      <w:r>
        <w:rPr>
          <w:snapToGrid w:val="0"/>
          <w:color w:val="000000"/>
          <w:szCs w:val="22"/>
        </w:rPr>
        <w:lastRenderedPageBreak/>
        <w:t xml:space="preserve">În cadrul unui studiu </w:t>
      </w:r>
      <w:proofErr w:type="spellStart"/>
      <w:r w:rsidR="006A2224">
        <w:rPr>
          <w:lang w:val="en-US"/>
        </w:rPr>
        <w:t>separat</w:t>
      </w:r>
      <w:proofErr w:type="spellEnd"/>
      <w:r w:rsidR="006A2224">
        <w:rPr>
          <w:lang w:val="en-US"/>
        </w:rPr>
        <w:t xml:space="preserve">, </w:t>
      </w:r>
      <w:proofErr w:type="spellStart"/>
      <w:r w:rsidR="006A2224">
        <w:rPr>
          <w:lang w:val="en-US"/>
        </w:rPr>
        <w:t>deschis</w:t>
      </w:r>
      <w:proofErr w:type="spellEnd"/>
      <w:r w:rsidR="006A2224">
        <w:rPr>
          <w:lang w:val="en-US"/>
        </w:rPr>
        <w:t>,</w:t>
      </w:r>
      <w:r w:rsidR="006A2224">
        <w:rPr>
          <w:snapToGrid w:val="0"/>
          <w:color w:val="000000"/>
          <w:szCs w:val="22"/>
        </w:rPr>
        <w:t xml:space="preserve"> </w:t>
      </w:r>
      <w:r>
        <w:rPr>
          <w:snapToGrid w:val="0"/>
          <w:color w:val="000000"/>
          <w:szCs w:val="22"/>
        </w:rPr>
        <w:t>efectuat pentru a compara diferite asocieri de INRT (cu sau fără administrare în regim orb a nelfinavirului)</w:t>
      </w:r>
      <w:r w:rsidR="006A2224" w:rsidRPr="006A2224">
        <w:rPr>
          <w:snapToGrid w:val="0"/>
          <w:color w:val="000000"/>
          <w:szCs w:val="22"/>
        </w:rPr>
        <w:t xml:space="preserve"> </w:t>
      </w:r>
      <w:r w:rsidR="006A2224">
        <w:rPr>
          <w:snapToGrid w:val="0"/>
          <w:color w:val="000000"/>
          <w:szCs w:val="22"/>
        </w:rPr>
        <w:t>la copii</w:t>
      </w:r>
      <w:r>
        <w:rPr>
          <w:snapToGrid w:val="0"/>
          <w:color w:val="000000"/>
          <w:szCs w:val="22"/>
        </w:rPr>
        <w:t>, o proporţie mai mare din</w:t>
      </w:r>
      <w:r w:rsidR="006A2224">
        <w:rPr>
          <w:snapToGrid w:val="0"/>
          <w:color w:val="000000"/>
          <w:szCs w:val="22"/>
        </w:rPr>
        <w:t>tre</w:t>
      </w:r>
      <w:r>
        <w:rPr>
          <w:snapToGrid w:val="0"/>
          <w:color w:val="000000"/>
          <w:szCs w:val="22"/>
        </w:rPr>
        <w:t xml:space="preserve"> cei trataţi cu abacavir şi lamivudină </w:t>
      </w:r>
      <w:r>
        <w:rPr>
          <w:color w:val="000000"/>
          <w:szCs w:val="22"/>
        </w:rPr>
        <w:t xml:space="preserve">(71%) sau abacavir şi zidovudină (60%) a prezentat </w:t>
      </w:r>
      <w:r w:rsidR="006A2224">
        <w:rPr>
          <w:color w:val="000000"/>
          <w:szCs w:val="22"/>
        </w:rPr>
        <w:t>la</w:t>
      </w:r>
      <w:r>
        <w:rPr>
          <w:color w:val="000000"/>
          <w:szCs w:val="22"/>
        </w:rPr>
        <w:t xml:space="preserve"> săptămâna 48 o concentraţie plasmatică a ARN HIV-1 ≤</w:t>
      </w:r>
      <w:r w:rsidR="003C4A54">
        <w:rPr>
          <w:color w:val="000000"/>
          <w:szCs w:val="22"/>
        </w:rPr>
        <w:t xml:space="preserve"> </w:t>
      </w:r>
      <w:r>
        <w:rPr>
          <w:color w:val="000000"/>
          <w:szCs w:val="22"/>
        </w:rPr>
        <w:t>400 copii/ml, comparativ cu cei trataţi cu lamivudină şi zidovudină (47%) [</w:t>
      </w:r>
      <w:ins w:id="133" w:author="Author">
        <w:r w:rsidR="00522BF6">
          <w:rPr>
            <w:color w:val="000000"/>
            <w:szCs w:val="22"/>
          </w:rPr>
          <w:t xml:space="preserve"> </w:t>
        </w:r>
      </w:ins>
      <w:r>
        <w:rPr>
          <w:color w:val="000000"/>
          <w:szCs w:val="22"/>
        </w:rPr>
        <w:t xml:space="preserve">p = 0,09, analiza </w:t>
      </w:r>
      <w:r w:rsidR="006A2224">
        <w:rPr>
          <w:color w:val="000000"/>
          <w:szCs w:val="22"/>
        </w:rPr>
        <w:t>privind</w:t>
      </w:r>
      <w:r>
        <w:rPr>
          <w:color w:val="000000"/>
          <w:szCs w:val="22"/>
        </w:rPr>
        <w:t xml:space="preserve"> intenţi</w:t>
      </w:r>
      <w:r w:rsidR="006A2224">
        <w:rPr>
          <w:color w:val="000000"/>
          <w:szCs w:val="22"/>
        </w:rPr>
        <w:t>a</w:t>
      </w:r>
      <w:r>
        <w:rPr>
          <w:color w:val="000000"/>
          <w:szCs w:val="22"/>
        </w:rPr>
        <w:t xml:space="preserve"> de tratament]. În mod similar, proporţii mai mari de copii trataţi cu asocieri medicamentoase care conţin abacavir au prezentat</w:t>
      </w:r>
      <w:r w:rsidR="006A2224">
        <w:rPr>
          <w:color w:val="000000"/>
          <w:szCs w:val="22"/>
        </w:rPr>
        <w:t xml:space="preserve"> la</w:t>
      </w:r>
      <w:r>
        <w:rPr>
          <w:color w:val="000000"/>
          <w:szCs w:val="22"/>
        </w:rPr>
        <w:t xml:space="preserve"> săptămâna 48 o concentraţie plasmatică a ARN HIV-1 ≤</w:t>
      </w:r>
      <w:r w:rsidR="003C4A54">
        <w:rPr>
          <w:color w:val="000000"/>
          <w:szCs w:val="22"/>
        </w:rPr>
        <w:t xml:space="preserve"> </w:t>
      </w:r>
      <w:r>
        <w:rPr>
          <w:color w:val="000000"/>
          <w:szCs w:val="22"/>
        </w:rPr>
        <w:t xml:space="preserve">50 copii/ml (53%, </w:t>
      </w:r>
      <w:r>
        <w:rPr>
          <w:snapToGrid w:val="0"/>
          <w:color w:val="000000"/>
          <w:szCs w:val="22"/>
        </w:rPr>
        <w:t>42% şi, respectiv, 28%, p = 0,07).</w:t>
      </w:r>
    </w:p>
    <w:p w14:paraId="1968F054" w14:textId="77777777" w:rsidR="0096172E" w:rsidRDefault="0096172E" w:rsidP="0007267D">
      <w:pPr>
        <w:keepLines/>
        <w:widowControl w:val="0"/>
        <w:rPr>
          <w:color w:val="000000"/>
          <w:szCs w:val="22"/>
        </w:rPr>
      </w:pPr>
    </w:p>
    <w:p w14:paraId="69D88EEE" w14:textId="3F72B7A1" w:rsidR="0001228B" w:rsidRPr="00A500BB" w:rsidRDefault="006A2224" w:rsidP="0007267D">
      <w:pPr>
        <w:keepLines/>
        <w:widowControl w:val="0"/>
        <w:rPr>
          <w:lang w:val="fr-FR"/>
        </w:rPr>
      </w:pPr>
      <w:r>
        <w:rPr>
          <w:color w:val="000000"/>
          <w:szCs w:val="22"/>
        </w:rPr>
        <w:t>În</w:t>
      </w:r>
      <w:r w:rsidRPr="009831A2">
        <w:t xml:space="preserve"> cadrul unui </w:t>
      </w:r>
      <w:r w:rsidR="00C91697" w:rsidRPr="009831A2">
        <w:t xml:space="preserve">studiu de farmacocinetică (PENTA 15), patru subiecţi cu vârsta mai mică de 12 luni, controlaţi virologic, care primeau abacavir </w:t>
      </w:r>
      <w:r w:rsidR="007E7B37">
        <w:t>ş</w:t>
      </w:r>
      <w:r w:rsidR="00C91697" w:rsidRPr="009831A2">
        <w:t xml:space="preserve">i lamivudină soluţie orală de două ori pe zi au schimbat schema de tratament la o dată pe zi. </w:t>
      </w:r>
      <w:r>
        <w:rPr>
          <w:snapToGrid w:val="0"/>
          <w:color w:val="000000"/>
          <w:szCs w:val="22"/>
        </w:rPr>
        <w:t>La săptămâna 48</w:t>
      </w:r>
      <w:r w:rsidR="007E7B37">
        <w:rPr>
          <w:snapToGrid w:val="0"/>
          <w:color w:val="000000"/>
          <w:szCs w:val="22"/>
        </w:rPr>
        <w:t>,</w:t>
      </w:r>
      <w:r>
        <w:rPr>
          <w:snapToGrid w:val="0"/>
          <w:color w:val="000000"/>
          <w:szCs w:val="22"/>
        </w:rPr>
        <w:t xml:space="preserve"> t</w:t>
      </w:r>
      <w:r w:rsidR="00C91697" w:rsidRPr="009831A2">
        <w:t xml:space="preserve">rei subiecţi au avut </w:t>
      </w:r>
      <w:r w:rsidR="007E7B37">
        <w:t>î</w:t>
      </w:r>
      <w:r w:rsidR="00C91697" w:rsidRPr="009831A2">
        <w:t xml:space="preserve">ncărcătura virală nedetectabilă </w:t>
      </w:r>
      <w:r w:rsidR="007E7B37">
        <w:t>ş</w:t>
      </w:r>
      <w:r w:rsidR="00C91697" w:rsidRPr="009831A2">
        <w:t xml:space="preserve">i unul a avut ARN – HIV de 900 </w:t>
      </w:r>
      <w:r w:rsidR="00C91697">
        <w:rPr>
          <w:snapToGrid w:val="0"/>
          <w:color w:val="000000"/>
          <w:szCs w:val="22"/>
        </w:rPr>
        <w:t xml:space="preserve">copii/ml. Nu au fost </w:t>
      </w:r>
      <w:proofErr w:type="spellStart"/>
      <w:r w:rsidR="00C91697" w:rsidRPr="00A500BB">
        <w:rPr>
          <w:lang w:val="fr-FR"/>
        </w:rPr>
        <w:t>observate</w:t>
      </w:r>
      <w:proofErr w:type="spellEnd"/>
      <w:r w:rsidR="00C91697" w:rsidRPr="00A500BB">
        <w:rPr>
          <w:lang w:val="fr-FR"/>
        </w:rPr>
        <w:t xml:space="preserve"> </w:t>
      </w:r>
      <w:proofErr w:type="spellStart"/>
      <w:r w:rsidR="00C91697" w:rsidRPr="00A500BB">
        <w:rPr>
          <w:lang w:val="fr-FR"/>
        </w:rPr>
        <w:t>probleme</w:t>
      </w:r>
      <w:proofErr w:type="spellEnd"/>
      <w:r w:rsidR="00C91697" w:rsidRPr="00A500BB">
        <w:rPr>
          <w:lang w:val="fr-FR"/>
        </w:rPr>
        <w:t xml:space="preserve"> de </w:t>
      </w:r>
      <w:proofErr w:type="spellStart"/>
      <w:r w:rsidR="00C91697" w:rsidRPr="00A500BB">
        <w:rPr>
          <w:lang w:val="fr-FR"/>
        </w:rPr>
        <w:t>siguranţă</w:t>
      </w:r>
      <w:proofErr w:type="spellEnd"/>
      <w:r w:rsidR="00C91697" w:rsidRPr="00A500BB">
        <w:rPr>
          <w:lang w:val="fr-FR"/>
        </w:rPr>
        <w:t xml:space="preserve"> la </w:t>
      </w:r>
      <w:proofErr w:type="spellStart"/>
      <w:r w:rsidR="00C91697" w:rsidRPr="00A500BB">
        <w:rPr>
          <w:lang w:val="fr-FR"/>
        </w:rPr>
        <w:t>aceşti</w:t>
      </w:r>
      <w:proofErr w:type="spellEnd"/>
      <w:r w:rsidR="00C91697" w:rsidRPr="00A500BB">
        <w:rPr>
          <w:lang w:val="fr-FR"/>
        </w:rPr>
        <w:t xml:space="preserve"> </w:t>
      </w:r>
      <w:proofErr w:type="spellStart"/>
      <w:r w:rsidR="00C91697" w:rsidRPr="00A500BB">
        <w:rPr>
          <w:lang w:val="fr-FR"/>
        </w:rPr>
        <w:t>subiecţi</w:t>
      </w:r>
      <w:proofErr w:type="spellEnd"/>
      <w:r w:rsidR="00C91697" w:rsidRPr="00A500BB">
        <w:rPr>
          <w:lang w:val="fr-FR"/>
        </w:rPr>
        <w:t>.</w:t>
      </w:r>
    </w:p>
    <w:p w14:paraId="33F042CD" w14:textId="77777777" w:rsidR="0001228B" w:rsidRPr="00A500BB" w:rsidRDefault="0001228B" w:rsidP="0007267D">
      <w:pPr>
        <w:keepLines/>
        <w:widowControl w:val="0"/>
        <w:rPr>
          <w:lang w:val="fr-FR"/>
        </w:rPr>
      </w:pPr>
    </w:p>
    <w:p w14:paraId="233F77B5" w14:textId="77777777" w:rsidR="004B77E9" w:rsidRDefault="004B77E9" w:rsidP="0007267D">
      <w:pPr>
        <w:keepLines/>
        <w:widowControl w:val="0"/>
        <w:tabs>
          <w:tab w:val="left" w:pos="567"/>
        </w:tabs>
        <w:rPr>
          <w:b/>
          <w:color w:val="000000"/>
          <w:szCs w:val="22"/>
        </w:rPr>
      </w:pPr>
      <w:r>
        <w:rPr>
          <w:b/>
          <w:color w:val="000000"/>
          <w:szCs w:val="22"/>
        </w:rPr>
        <w:t>5.2</w:t>
      </w:r>
      <w:r>
        <w:rPr>
          <w:b/>
          <w:color w:val="000000"/>
          <w:szCs w:val="22"/>
        </w:rPr>
        <w:tab/>
        <w:t>Proprietăţi farmacocinetice</w:t>
      </w:r>
    </w:p>
    <w:p w14:paraId="54E02E4C" w14:textId="77777777" w:rsidR="004B77E9" w:rsidRDefault="004B77E9" w:rsidP="0007267D">
      <w:pPr>
        <w:keepLines/>
        <w:widowControl w:val="0"/>
        <w:rPr>
          <w:b/>
          <w:i/>
          <w:color w:val="000000"/>
          <w:szCs w:val="22"/>
        </w:rPr>
      </w:pPr>
    </w:p>
    <w:p w14:paraId="375D07C1" w14:textId="77777777" w:rsidR="0077575B" w:rsidRDefault="004B77E9" w:rsidP="0007267D">
      <w:pPr>
        <w:keepLines/>
        <w:widowControl w:val="0"/>
        <w:rPr>
          <w:b/>
          <w:color w:val="000000"/>
          <w:szCs w:val="22"/>
          <w:u w:val="single"/>
        </w:rPr>
      </w:pPr>
      <w:r w:rsidRPr="0077575B">
        <w:rPr>
          <w:color w:val="000000"/>
          <w:szCs w:val="22"/>
          <w:u w:val="single"/>
        </w:rPr>
        <w:t>Absorbţie</w:t>
      </w:r>
    </w:p>
    <w:p w14:paraId="361F808D" w14:textId="77777777" w:rsidR="007E7B37" w:rsidRDefault="007E7B37" w:rsidP="0007267D">
      <w:pPr>
        <w:keepLines/>
        <w:widowControl w:val="0"/>
        <w:rPr>
          <w:color w:val="000000"/>
          <w:szCs w:val="22"/>
        </w:rPr>
      </w:pPr>
    </w:p>
    <w:p w14:paraId="06FF5168" w14:textId="7FB3F734" w:rsidR="004B77E9" w:rsidRDefault="0077575B" w:rsidP="0007267D">
      <w:pPr>
        <w:keepLines/>
        <w:widowControl w:val="0"/>
        <w:rPr>
          <w:color w:val="000000"/>
          <w:szCs w:val="22"/>
        </w:rPr>
      </w:pPr>
      <w:r>
        <w:rPr>
          <w:color w:val="000000"/>
          <w:szCs w:val="22"/>
        </w:rPr>
        <w:t>A</w:t>
      </w:r>
      <w:r w:rsidR="004B77E9">
        <w:rPr>
          <w:color w:val="000000"/>
          <w:szCs w:val="22"/>
        </w:rPr>
        <w:t>bacavir este rapid şi bine absorbit după administrarea orală. La adulţi, biodisponibilitatea absolută a abacavir administrat oral este de aproximativ 83%. După administrarea orală, timpul mediu (T</w:t>
      </w:r>
      <w:r w:rsidR="004B77E9">
        <w:rPr>
          <w:color w:val="000000"/>
          <w:szCs w:val="22"/>
          <w:vertAlign w:val="subscript"/>
        </w:rPr>
        <w:t>max</w:t>
      </w:r>
      <w:r w:rsidR="004B77E9">
        <w:rPr>
          <w:color w:val="000000"/>
          <w:szCs w:val="22"/>
        </w:rPr>
        <w:t>) pentru atingerea concentraţiei plasmatice maxime a abacavirului este de aproximativ 1,5 ore pentru forma farmaceutică de comprimat şi de aproximativ 1 oră pentru forma farmaceutică de soluţie.</w:t>
      </w:r>
    </w:p>
    <w:p w14:paraId="0BE2B18A" w14:textId="77777777" w:rsidR="004B77E9" w:rsidRDefault="004B77E9" w:rsidP="0007267D">
      <w:pPr>
        <w:keepLines/>
        <w:widowControl w:val="0"/>
        <w:rPr>
          <w:color w:val="000000"/>
          <w:szCs w:val="22"/>
        </w:rPr>
      </w:pPr>
    </w:p>
    <w:p w14:paraId="12C1BBCD" w14:textId="28891116" w:rsidR="004B77E9" w:rsidRDefault="004B77E9" w:rsidP="0007267D">
      <w:pPr>
        <w:keepLines/>
        <w:widowControl w:val="0"/>
        <w:rPr>
          <w:color w:val="000000"/>
          <w:szCs w:val="22"/>
        </w:rPr>
      </w:pPr>
      <w:r>
        <w:rPr>
          <w:color w:val="000000"/>
          <w:szCs w:val="22"/>
        </w:rPr>
        <w:t>Nu există diferenţe între ASC observată în cazul utilizării comprimatelor şi cea observată în cazul utilizării soluţiei. La doze terapeutice de 300 mg de două ori pe zi, C</w:t>
      </w:r>
      <w:r>
        <w:rPr>
          <w:color w:val="000000"/>
          <w:szCs w:val="22"/>
          <w:vertAlign w:val="subscript"/>
        </w:rPr>
        <w:t>max</w:t>
      </w:r>
      <w:r>
        <w:rPr>
          <w:color w:val="000000"/>
          <w:szCs w:val="22"/>
        </w:rPr>
        <w:t xml:space="preserve"> şi C</w:t>
      </w:r>
      <w:r>
        <w:rPr>
          <w:color w:val="000000"/>
          <w:szCs w:val="22"/>
          <w:vertAlign w:val="subscript"/>
        </w:rPr>
        <w:t>min</w:t>
      </w:r>
      <w:r>
        <w:rPr>
          <w:color w:val="000000"/>
          <w:szCs w:val="22"/>
        </w:rPr>
        <w:t xml:space="preserve"> medie (coeficient de variaţie) la starea de echilibru ale abacavirului sunt de aproximativ 3 </w:t>
      </w:r>
      <w:r>
        <w:rPr>
          <w:color w:val="000000"/>
          <w:szCs w:val="22"/>
        </w:rPr>
        <w:sym w:font="Symbol" w:char="F06D"/>
      </w:r>
      <w:r>
        <w:rPr>
          <w:color w:val="000000"/>
          <w:szCs w:val="22"/>
        </w:rPr>
        <w:t xml:space="preserve">g/ml (30%) şi 0,01µg/ml (99%), respectiv. Pentru un interval de administrare de 12 ore, ASC medie (CV) a fost 6,02 </w:t>
      </w:r>
      <w:r w:rsidR="00886001">
        <w:rPr>
          <w:color w:val="000000"/>
          <w:szCs w:val="22"/>
        </w:rPr>
        <w:sym w:font="Symbol" w:char="F06D"/>
      </w:r>
      <w:r w:rsidR="00886001">
        <w:rPr>
          <w:color w:val="000000"/>
          <w:szCs w:val="22"/>
        </w:rPr>
        <w:t>g</w:t>
      </w:r>
      <w:ins w:id="134" w:author="Author">
        <w:r w:rsidR="00522BF6">
          <w:rPr>
            <w:color w:val="000000"/>
            <w:szCs w:val="22"/>
          </w:rPr>
          <w:t>.</w:t>
        </w:r>
      </w:ins>
      <w:del w:id="135" w:author="Author">
        <w:r w:rsidR="00886001" w:rsidDel="00522BF6">
          <w:rPr>
            <w:color w:val="000000"/>
            <w:szCs w:val="22"/>
          </w:rPr>
          <w:delText>•</w:delText>
        </w:r>
      </w:del>
      <w:r w:rsidR="00886001">
        <w:rPr>
          <w:color w:val="000000"/>
          <w:szCs w:val="22"/>
        </w:rPr>
        <w:t>oră</w:t>
      </w:r>
      <w:r>
        <w:rPr>
          <w:color w:val="000000"/>
          <w:szCs w:val="22"/>
        </w:rPr>
        <w:t xml:space="preserve">/ml (29%), echivalentă cu ASC zilnică de aproximativ 12,0 </w:t>
      </w:r>
      <w:r w:rsidR="00886001">
        <w:rPr>
          <w:color w:val="000000"/>
          <w:szCs w:val="22"/>
        </w:rPr>
        <w:sym w:font="Symbol" w:char="F06D"/>
      </w:r>
      <w:r w:rsidR="00886001">
        <w:rPr>
          <w:color w:val="000000"/>
          <w:szCs w:val="22"/>
        </w:rPr>
        <w:t>g</w:t>
      </w:r>
      <w:ins w:id="136" w:author="Author">
        <w:r w:rsidR="00522BF6">
          <w:rPr>
            <w:color w:val="000000"/>
            <w:szCs w:val="22"/>
          </w:rPr>
          <w:t>.</w:t>
        </w:r>
      </w:ins>
      <w:del w:id="137" w:author="Author">
        <w:r w:rsidR="00886001" w:rsidDel="00522BF6">
          <w:rPr>
            <w:color w:val="000000"/>
            <w:szCs w:val="22"/>
          </w:rPr>
          <w:delText>•</w:delText>
        </w:r>
      </w:del>
      <w:r w:rsidR="00886001">
        <w:rPr>
          <w:color w:val="000000"/>
          <w:szCs w:val="22"/>
        </w:rPr>
        <w:t>oră</w:t>
      </w:r>
      <w:r>
        <w:rPr>
          <w:color w:val="000000"/>
          <w:szCs w:val="22"/>
        </w:rPr>
        <w:t>/ml. Valoarea C</w:t>
      </w:r>
      <w:r>
        <w:rPr>
          <w:color w:val="000000"/>
          <w:szCs w:val="22"/>
          <w:vertAlign w:val="subscript"/>
        </w:rPr>
        <w:t xml:space="preserve">max  </w:t>
      </w:r>
      <w:r>
        <w:rPr>
          <w:color w:val="000000"/>
          <w:szCs w:val="22"/>
        </w:rPr>
        <w:t>pentru soluţia orală este uşor mai mare decât cea pentru comprimate. După administrarea unei doze de 600 mg abacavir comprimate, C</w:t>
      </w:r>
      <w:r>
        <w:rPr>
          <w:color w:val="000000"/>
          <w:szCs w:val="22"/>
          <w:vertAlign w:val="subscript"/>
        </w:rPr>
        <w:t>max</w:t>
      </w:r>
      <w:r>
        <w:rPr>
          <w:color w:val="000000"/>
          <w:szCs w:val="22"/>
        </w:rPr>
        <w:t xml:space="preserve"> medie (CV) a abacavirului a fost aproximativ 4,26 </w:t>
      </w:r>
      <w:r>
        <w:rPr>
          <w:color w:val="000000"/>
          <w:szCs w:val="22"/>
        </w:rPr>
        <w:sym w:font="Symbol" w:char="F06D"/>
      </w:r>
      <w:r>
        <w:rPr>
          <w:color w:val="000000"/>
          <w:szCs w:val="22"/>
        </w:rPr>
        <w:t>g/ml (28%) şi ASC</w:t>
      </w:r>
      <w:r>
        <w:rPr>
          <w:rFonts w:ascii="Arial Unicode MS" w:eastAsia="Arial Unicode MS" w:hAnsi="Arial Unicode MS" w:cs="Arial Unicode MS" w:hint="eastAsia"/>
          <w:color w:val="000000"/>
          <w:szCs w:val="22"/>
          <w:vertAlign w:val="subscript"/>
        </w:rPr>
        <w:t>∞</w:t>
      </w:r>
      <w:r>
        <w:rPr>
          <w:color w:val="000000"/>
          <w:szCs w:val="22"/>
        </w:rPr>
        <w:t xml:space="preserve"> medie (CV) a fost 11,95 </w:t>
      </w:r>
      <w:r w:rsidR="00886001">
        <w:rPr>
          <w:color w:val="000000"/>
          <w:szCs w:val="22"/>
        </w:rPr>
        <w:sym w:font="Symbol" w:char="F06D"/>
      </w:r>
      <w:r w:rsidR="00886001">
        <w:rPr>
          <w:color w:val="000000"/>
          <w:szCs w:val="22"/>
        </w:rPr>
        <w:t>g</w:t>
      </w:r>
      <w:ins w:id="138" w:author="Author">
        <w:r w:rsidR="00522BF6">
          <w:rPr>
            <w:color w:val="000000"/>
            <w:szCs w:val="22"/>
          </w:rPr>
          <w:t>.</w:t>
        </w:r>
      </w:ins>
      <w:del w:id="139" w:author="Author">
        <w:r w:rsidR="00886001" w:rsidDel="00522BF6">
          <w:rPr>
            <w:color w:val="000000"/>
            <w:szCs w:val="22"/>
          </w:rPr>
          <w:delText>•</w:delText>
        </w:r>
      </w:del>
      <w:r w:rsidR="00886001">
        <w:rPr>
          <w:color w:val="000000"/>
          <w:szCs w:val="22"/>
        </w:rPr>
        <w:t>oră</w:t>
      </w:r>
      <w:r>
        <w:rPr>
          <w:color w:val="000000"/>
          <w:szCs w:val="22"/>
        </w:rPr>
        <w:t>/ml (21%).</w:t>
      </w:r>
    </w:p>
    <w:p w14:paraId="2D4E5195" w14:textId="77777777" w:rsidR="004B77E9" w:rsidRDefault="004B77E9" w:rsidP="0007267D">
      <w:pPr>
        <w:keepLines/>
        <w:widowControl w:val="0"/>
        <w:rPr>
          <w:color w:val="000000"/>
          <w:szCs w:val="22"/>
        </w:rPr>
      </w:pPr>
    </w:p>
    <w:p w14:paraId="309C9E1E" w14:textId="77777777" w:rsidR="004B77E9" w:rsidRDefault="004B77E9" w:rsidP="0007267D">
      <w:pPr>
        <w:keepLines/>
        <w:widowControl w:val="0"/>
        <w:rPr>
          <w:color w:val="000000"/>
          <w:szCs w:val="22"/>
        </w:rPr>
      </w:pPr>
      <w:r>
        <w:rPr>
          <w:color w:val="000000"/>
          <w:szCs w:val="22"/>
        </w:rPr>
        <w:t>Alimentele au întârziat absorbţia şi au scăzut C</w:t>
      </w:r>
      <w:r>
        <w:rPr>
          <w:color w:val="000000"/>
          <w:szCs w:val="22"/>
          <w:vertAlign w:val="subscript"/>
        </w:rPr>
        <w:t>max</w:t>
      </w:r>
      <w:r>
        <w:rPr>
          <w:color w:val="000000"/>
          <w:szCs w:val="22"/>
        </w:rPr>
        <w:t>, însă nu au afectat concentraţiile plasmatice totale (ASC). De aceea, Ziagen poate fi administrat cu sau fără alimente.</w:t>
      </w:r>
    </w:p>
    <w:p w14:paraId="036AA857" w14:textId="77777777" w:rsidR="004B77E9" w:rsidRDefault="004B77E9" w:rsidP="0007267D">
      <w:pPr>
        <w:keepLines/>
        <w:widowControl w:val="0"/>
        <w:rPr>
          <w:color w:val="000000"/>
          <w:szCs w:val="22"/>
        </w:rPr>
      </w:pPr>
    </w:p>
    <w:p w14:paraId="2DC8B100" w14:textId="77777777" w:rsidR="0077575B" w:rsidRPr="0077575B" w:rsidRDefault="004B77E9" w:rsidP="0007267D">
      <w:pPr>
        <w:keepLines/>
        <w:widowControl w:val="0"/>
        <w:rPr>
          <w:b/>
          <w:color w:val="000000"/>
          <w:szCs w:val="22"/>
          <w:u w:val="single"/>
        </w:rPr>
      </w:pPr>
      <w:r w:rsidRPr="0077575B">
        <w:rPr>
          <w:color w:val="000000"/>
          <w:szCs w:val="22"/>
          <w:u w:val="single"/>
        </w:rPr>
        <w:t>Distribuţie</w:t>
      </w:r>
    </w:p>
    <w:p w14:paraId="073B2AF7" w14:textId="77777777" w:rsidR="00722832" w:rsidRDefault="00722832" w:rsidP="0007267D">
      <w:pPr>
        <w:keepLines/>
        <w:widowControl w:val="0"/>
        <w:rPr>
          <w:color w:val="000000"/>
          <w:szCs w:val="22"/>
        </w:rPr>
      </w:pPr>
    </w:p>
    <w:p w14:paraId="03EBF0AB" w14:textId="77777777" w:rsidR="004B77E9" w:rsidRDefault="0077575B" w:rsidP="0007267D">
      <w:pPr>
        <w:keepLines/>
        <w:widowControl w:val="0"/>
        <w:rPr>
          <w:color w:val="000000"/>
          <w:szCs w:val="22"/>
        </w:rPr>
      </w:pPr>
      <w:r>
        <w:rPr>
          <w:color w:val="000000"/>
          <w:szCs w:val="22"/>
        </w:rPr>
        <w:t>D</w:t>
      </w:r>
      <w:r w:rsidR="004B77E9">
        <w:rPr>
          <w:color w:val="000000"/>
          <w:szCs w:val="22"/>
        </w:rPr>
        <w:t>upă administrarea intravenoasă, volumul aparent de distribuţie a fost de aproximativ 0,8 l/kg, indicând faptul că abacavir pătrunde liber în ţesuturi.</w:t>
      </w:r>
    </w:p>
    <w:p w14:paraId="0D7C86AC" w14:textId="77777777" w:rsidR="004B77E9" w:rsidRDefault="004B77E9" w:rsidP="0007267D">
      <w:pPr>
        <w:keepLines/>
        <w:widowControl w:val="0"/>
        <w:rPr>
          <w:color w:val="000000"/>
          <w:szCs w:val="22"/>
        </w:rPr>
      </w:pPr>
    </w:p>
    <w:p w14:paraId="7D4730F3" w14:textId="77777777" w:rsidR="004B77E9" w:rsidRDefault="004B77E9" w:rsidP="0007267D">
      <w:pPr>
        <w:keepLines/>
        <w:widowControl w:val="0"/>
        <w:rPr>
          <w:b/>
          <w:color w:val="000000"/>
          <w:szCs w:val="22"/>
        </w:rPr>
      </w:pPr>
      <w:r>
        <w:rPr>
          <w:color w:val="000000"/>
          <w:szCs w:val="22"/>
        </w:rPr>
        <w:t>Studiile efectuate la pacienţi infectaţi cu HIV au demonstrat o bună distribuţie a abacavir în lichidul cefalorahidian (LCR), cu un raport între ASC din LCR şi cea plasmatică cuprins între 30 şi 44%. Valorile observate ale concentraţiilor maxime sunt de 9 ori mai mari decât CI</w:t>
      </w:r>
      <w:r>
        <w:rPr>
          <w:color w:val="000000"/>
          <w:szCs w:val="22"/>
          <w:vertAlign w:val="subscript"/>
        </w:rPr>
        <w:t xml:space="preserve">50 </w:t>
      </w:r>
      <w:r>
        <w:rPr>
          <w:color w:val="000000"/>
          <w:szCs w:val="22"/>
        </w:rPr>
        <w:t>a abacavir de 0,08 µg/ml sau 0,26 µM când abacavir se administrează în doză de 600 mg de două ori pe zi</w:t>
      </w:r>
      <w:r>
        <w:rPr>
          <w:b/>
          <w:color w:val="000000"/>
          <w:szCs w:val="22"/>
        </w:rPr>
        <w:t>.</w:t>
      </w:r>
    </w:p>
    <w:p w14:paraId="2F2DCA85" w14:textId="77777777" w:rsidR="004B77E9" w:rsidRDefault="004B77E9" w:rsidP="0007267D">
      <w:pPr>
        <w:keepLines/>
        <w:widowControl w:val="0"/>
        <w:rPr>
          <w:color w:val="000000"/>
          <w:szCs w:val="22"/>
        </w:rPr>
      </w:pPr>
    </w:p>
    <w:p w14:paraId="0ABF2E0E" w14:textId="4AD7872A" w:rsidR="004B77E9" w:rsidRDefault="004B77E9" w:rsidP="0007267D">
      <w:pPr>
        <w:keepLines/>
        <w:widowControl w:val="0"/>
        <w:rPr>
          <w:color w:val="000000"/>
          <w:szCs w:val="22"/>
        </w:rPr>
      </w:pPr>
      <w:r>
        <w:rPr>
          <w:color w:val="000000"/>
          <w:szCs w:val="22"/>
        </w:rPr>
        <w:t xml:space="preserve">Studiile </w:t>
      </w:r>
      <w:r>
        <w:rPr>
          <w:i/>
          <w:color w:val="000000"/>
          <w:szCs w:val="22"/>
        </w:rPr>
        <w:t>in vitro</w:t>
      </w:r>
      <w:r>
        <w:rPr>
          <w:color w:val="000000"/>
          <w:szCs w:val="22"/>
        </w:rPr>
        <w:t xml:space="preserve"> privind legarea de proteinele plasmatice demonstrează faptul că, la concentraţii terapeutice, abacavir se leagă doar într-o proporţie mică spre moderată (~</w:t>
      </w:r>
      <w:r w:rsidR="007E7B37">
        <w:rPr>
          <w:color w:val="000000"/>
          <w:szCs w:val="22"/>
        </w:rPr>
        <w:t xml:space="preserve"> </w:t>
      </w:r>
      <w:r>
        <w:rPr>
          <w:color w:val="000000"/>
          <w:szCs w:val="22"/>
        </w:rPr>
        <w:t>49%) de proteinele plasmatice umane. Aceasta indică o probabilitate redusă de interacţiune cu alte medicamente prin competiţie pentru locurile de legare de proteinele plasmatice.</w:t>
      </w:r>
    </w:p>
    <w:p w14:paraId="63568B7A" w14:textId="77777777" w:rsidR="00080110" w:rsidRDefault="00080110" w:rsidP="0007267D">
      <w:pPr>
        <w:keepLines/>
        <w:widowControl w:val="0"/>
        <w:rPr>
          <w:color w:val="000000"/>
          <w:szCs w:val="22"/>
        </w:rPr>
      </w:pPr>
    </w:p>
    <w:p w14:paraId="0A31B099" w14:textId="77777777" w:rsidR="00E81BB7" w:rsidRDefault="004B77E9" w:rsidP="0007267D">
      <w:pPr>
        <w:keepLines/>
        <w:widowControl w:val="0"/>
        <w:rPr>
          <w:color w:val="000000"/>
          <w:szCs w:val="22"/>
          <w:u w:val="single"/>
        </w:rPr>
      </w:pPr>
      <w:r w:rsidRPr="00E81BB7">
        <w:rPr>
          <w:color w:val="000000"/>
          <w:szCs w:val="22"/>
          <w:u w:val="single"/>
        </w:rPr>
        <w:t>Metabolizare</w:t>
      </w:r>
    </w:p>
    <w:p w14:paraId="1456451E" w14:textId="77777777" w:rsidR="007E7B37" w:rsidRDefault="007E7B37" w:rsidP="0007267D">
      <w:pPr>
        <w:keepLines/>
        <w:widowControl w:val="0"/>
        <w:rPr>
          <w:color w:val="000000"/>
          <w:szCs w:val="22"/>
        </w:rPr>
      </w:pPr>
    </w:p>
    <w:p w14:paraId="2F5098ED" w14:textId="128F08EE" w:rsidR="004B77E9" w:rsidRDefault="00E81BB7" w:rsidP="0007267D">
      <w:pPr>
        <w:keepLines/>
        <w:widowControl w:val="0"/>
        <w:rPr>
          <w:color w:val="000000"/>
          <w:szCs w:val="22"/>
        </w:rPr>
      </w:pPr>
      <w:r>
        <w:rPr>
          <w:color w:val="000000"/>
          <w:szCs w:val="22"/>
        </w:rPr>
        <w:lastRenderedPageBreak/>
        <w:t>A</w:t>
      </w:r>
      <w:r w:rsidR="004B77E9">
        <w:rPr>
          <w:color w:val="000000"/>
          <w:szCs w:val="22"/>
        </w:rPr>
        <w:t>bacavirul este metabolizat în primul rând la nivel hepatic, aproximativ 2% din doza administrată fiind excretată pe care renală, sub formă nemodificată. La om, principalele căi de metabolism sunt cele prin intermediul alcooldehidrogenazei şi al glucuronidării, pentru a produce acid 5′ - carboxilic şi 5′ - glucuronid, formă sub care se elimină aproximativ 66% din doza administrată. Produşii de metabolizare sunt excretaţi în urină.</w:t>
      </w:r>
    </w:p>
    <w:p w14:paraId="4207908B" w14:textId="77777777" w:rsidR="004B77E9" w:rsidRDefault="004B77E9" w:rsidP="0007267D">
      <w:pPr>
        <w:keepLines/>
        <w:widowControl w:val="0"/>
        <w:rPr>
          <w:b/>
          <w:color w:val="000000"/>
          <w:szCs w:val="22"/>
        </w:rPr>
      </w:pPr>
    </w:p>
    <w:p w14:paraId="3740F32C" w14:textId="77777777" w:rsidR="00E81BB7" w:rsidRDefault="004B77E9" w:rsidP="0007267D">
      <w:pPr>
        <w:keepLines/>
        <w:widowControl w:val="0"/>
        <w:rPr>
          <w:b/>
          <w:color w:val="000000"/>
          <w:szCs w:val="22"/>
          <w:u w:val="single"/>
        </w:rPr>
      </w:pPr>
      <w:r w:rsidRPr="00E81BB7">
        <w:rPr>
          <w:color w:val="000000"/>
          <w:szCs w:val="22"/>
          <w:u w:val="single"/>
        </w:rPr>
        <w:t>Eliminare</w:t>
      </w:r>
    </w:p>
    <w:p w14:paraId="51BDAE2F" w14:textId="77777777" w:rsidR="00722832" w:rsidRDefault="00722832" w:rsidP="0007267D">
      <w:pPr>
        <w:keepLines/>
        <w:widowControl w:val="0"/>
        <w:rPr>
          <w:color w:val="000000"/>
          <w:szCs w:val="22"/>
        </w:rPr>
      </w:pPr>
    </w:p>
    <w:p w14:paraId="74D01AB0" w14:textId="77777777" w:rsidR="004B77E9" w:rsidRDefault="00E81BB7" w:rsidP="0007267D">
      <w:pPr>
        <w:keepLines/>
        <w:widowControl w:val="0"/>
        <w:rPr>
          <w:color w:val="000000"/>
          <w:szCs w:val="22"/>
        </w:rPr>
      </w:pPr>
      <w:r>
        <w:rPr>
          <w:color w:val="000000"/>
          <w:szCs w:val="22"/>
        </w:rPr>
        <w:t>T</w:t>
      </w:r>
      <w:r w:rsidR="004B77E9">
        <w:rPr>
          <w:color w:val="000000"/>
          <w:szCs w:val="22"/>
        </w:rPr>
        <w:t>impul de înjumătăţire plasmatică mediu al abacavirului este de aproximativ 1,5 ore. După administrări orale a doze multiple de 300 mg abacavir de două ori pe zi, nu se înregistrează o acumulare semnificativă a medicamentului. Eliminarea abacavir se realizează prin metabolizare hepatică şi excreţie ulterioară a produşilor de metabolizare, îndeosebi în urină. Metaboliţii şi forma nemodificată a abacavirului care se găsesc în urină reprezintă aproximativ 83% din doza de abacavir administrată. Restul se elimină în materiile fecale.</w:t>
      </w:r>
    </w:p>
    <w:p w14:paraId="6E9CB511" w14:textId="77777777" w:rsidR="004B77E9" w:rsidRDefault="004B77E9" w:rsidP="0007267D">
      <w:pPr>
        <w:keepLines/>
        <w:widowControl w:val="0"/>
        <w:rPr>
          <w:color w:val="000000"/>
          <w:szCs w:val="22"/>
        </w:rPr>
      </w:pPr>
    </w:p>
    <w:p w14:paraId="0CDB3302" w14:textId="77777777" w:rsidR="004B77E9" w:rsidRDefault="004B77E9" w:rsidP="0007267D">
      <w:pPr>
        <w:keepLines/>
        <w:widowControl w:val="0"/>
        <w:rPr>
          <w:b/>
          <w:color w:val="000000"/>
          <w:szCs w:val="22"/>
          <w:u w:val="single"/>
        </w:rPr>
      </w:pPr>
      <w:r>
        <w:rPr>
          <w:color w:val="000000"/>
          <w:szCs w:val="22"/>
          <w:u w:val="single"/>
        </w:rPr>
        <w:t>Farmacocinetica intracelulară</w:t>
      </w:r>
    </w:p>
    <w:p w14:paraId="50408182" w14:textId="77777777" w:rsidR="00722832" w:rsidRDefault="00722832" w:rsidP="0007267D">
      <w:pPr>
        <w:keepLines/>
        <w:widowControl w:val="0"/>
        <w:rPr>
          <w:color w:val="000000"/>
          <w:szCs w:val="22"/>
        </w:rPr>
      </w:pPr>
    </w:p>
    <w:p w14:paraId="55B53164" w14:textId="77777777" w:rsidR="004B77E9" w:rsidRDefault="004B77E9" w:rsidP="0007267D">
      <w:pPr>
        <w:keepLines/>
        <w:widowControl w:val="0"/>
        <w:rPr>
          <w:b/>
          <w:i/>
          <w:color w:val="000000"/>
          <w:szCs w:val="22"/>
        </w:rPr>
      </w:pPr>
      <w:r>
        <w:rPr>
          <w:color w:val="000000"/>
          <w:szCs w:val="22"/>
        </w:rPr>
        <w:t xml:space="preserve">În cadrul unui studiu ce a inclus 20 de pacienţi cu infecţie HIV cărora li s-a administrat 300 mg abacavir de două ori pe zi, având administrată doar o singură doză de 300 mg înainte de încheierea perioadei de studiu de 24 de ore, media geometrică a timpului de înjumătăţire intracelular terminal al carbovirului-TP a fost, la starea de echilibru, de 20,6 ore, în comparaţie cu media geometrică a timpului de înjumătăţire plasmatică a abacavirului, care a fost de 2,6 ore în acest studiu. În cadrul unui studiu încrucişat care a inclus 27 de pacienţi cu infecţie HIV, expunerea intracelulară la carbovir-TP a fost mai mare în cazul schemei de tratament cu 600 mg de abacavir administrat o dată pe zi </w:t>
      </w:r>
      <w:r>
        <w:rPr>
          <w:color w:val="000000"/>
        </w:rPr>
        <w:t>(ASC</w:t>
      </w:r>
      <w:r>
        <w:rPr>
          <w:color w:val="000000"/>
          <w:vertAlign w:val="subscript"/>
        </w:rPr>
        <w:t xml:space="preserve">24,ss </w:t>
      </w:r>
      <w:r>
        <w:rPr>
          <w:color w:val="000000"/>
        </w:rPr>
        <w:t>+ 32 %, C</w:t>
      </w:r>
      <w:r>
        <w:rPr>
          <w:color w:val="000000"/>
          <w:vertAlign w:val="subscript"/>
        </w:rPr>
        <w:t xml:space="preserve">max24,ss </w:t>
      </w:r>
      <w:r>
        <w:rPr>
          <w:color w:val="000000"/>
        </w:rPr>
        <w:t>+ 99 % şi C</w:t>
      </w:r>
      <w:r>
        <w:rPr>
          <w:color w:val="000000"/>
          <w:vertAlign w:val="subscript"/>
        </w:rPr>
        <w:t>min</w:t>
      </w:r>
      <w:r>
        <w:rPr>
          <w:color w:val="000000"/>
        </w:rPr>
        <w:t xml:space="preserve"> + 18 %), comparativ cu schema de tratament cu 300 mg abacavir, administrat de două ori pe zi. </w:t>
      </w:r>
      <w:r>
        <w:rPr>
          <w:color w:val="000000"/>
          <w:szCs w:val="22"/>
        </w:rPr>
        <w:t>Aceste date susţin administrarea abacavir 600 mg o dată pe zi pentru tratarea pacienţilor infectaţi cu HIV. În plus, eficacitatea şi siguranţa administrării abacavir o dată pe zi a fost demonstrată în cadrul unui studiu clinic pivot (CNA30021 – vezi pct. 5.1 „Experienţă clinică”).</w:t>
      </w:r>
    </w:p>
    <w:p w14:paraId="2334A903" w14:textId="77777777" w:rsidR="004B77E9" w:rsidRDefault="004B77E9" w:rsidP="0007267D">
      <w:pPr>
        <w:keepLines/>
        <w:widowControl w:val="0"/>
        <w:rPr>
          <w:b/>
          <w:color w:val="000000"/>
          <w:szCs w:val="22"/>
        </w:rPr>
      </w:pPr>
    </w:p>
    <w:p w14:paraId="3644B035" w14:textId="77777777" w:rsidR="004B77E9" w:rsidRDefault="004B77E9" w:rsidP="0007267D">
      <w:pPr>
        <w:keepLines/>
        <w:widowControl w:val="0"/>
        <w:rPr>
          <w:color w:val="000000"/>
          <w:szCs w:val="22"/>
          <w:u w:val="single"/>
        </w:rPr>
      </w:pPr>
      <w:r>
        <w:rPr>
          <w:color w:val="000000"/>
          <w:szCs w:val="22"/>
          <w:u w:val="single"/>
        </w:rPr>
        <w:t>Grup</w:t>
      </w:r>
      <w:r w:rsidR="00886001">
        <w:rPr>
          <w:color w:val="000000"/>
          <w:szCs w:val="22"/>
          <w:u w:val="single"/>
        </w:rPr>
        <w:t>e</w:t>
      </w:r>
      <w:r>
        <w:rPr>
          <w:color w:val="000000"/>
          <w:szCs w:val="22"/>
          <w:u w:val="single"/>
        </w:rPr>
        <w:t xml:space="preserve"> speciale de pacienţi</w:t>
      </w:r>
    </w:p>
    <w:p w14:paraId="0428AC1C" w14:textId="77777777" w:rsidR="004B77E9" w:rsidRDefault="004B77E9" w:rsidP="0007267D">
      <w:pPr>
        <w:keepLines/>
        <w:widowControl w:val="0"/>
        <w:rPr>
          <w:b/>
          <w:color w:val="000000"/>
          <w:szCs w:val="22"/>
        </w:rPr>
      </w:pPr>
    </w:p>
    <w:p w14:paraId="275F7342" w14:textId="2EFB69DD" w:rsidR="00751A23" w:rsidRDefault="002970CC" w:rsidP="0007267D">
      <w:pPr>
        <w:keepLines/>
        <w:widowControl w:val="0"/>
        <w:tabs>
          <w:tab w:val="left" w:pos="1276"/>
        </w:tabs>
        <w:rPr>
          <w:color w:val="000000"/>
          <w:szCs w:val="22"/>
        </w:rPr>
      </w:pPr>
      <w:r>
        <w:rPr>
          <w:i/>
          <w:color w:val="000000"/>
          <w:szCs w:val="22"/>
        </w:rPr>
        <w:t>I</w:t>
      </w:r>
      <w:r w:rsidR="004B77E9">
        <w:rPr>
          <w:i/>
          <w:color w:val="000000"/>
          <w:szCs w:val="22"/>
        </w:rPr>
        <w:t>nsuficienţă hepatică</w:t>
      </w:r>
      <w:r w:rsidR="004B77E9">
        <w:rPr>
          <w:color w:val="000000"/>
          <w:szCs w:val="22"/>
        </w:rPr>
        <w:t xml:space="preserve"> </w:t>
      </w:r>
    </w:p>
    <w:p w14:paraId="13D57097" w14:textId="77777777" w:rsidR="00751A23" w:rsidRDefault="00751A23" w:rsidP="0007267D">
      <w:pPr>
        <w:keepLines/>
        <w:widowControl w:val="0"/>
        <w:tabs>
          <w:tab w:val="left" w:pos="1276"/>
        </w:tabs>
        <w:rPr>
          <w:color w:val="000000"/>
          <w:szCs w:val="22"/>
        </w:rPr>
      </w:pPr>
    </w:p>
    <w:p w14:paraId="7E4CFA83" w14:textId="60603737" w:rsidR="004B77E9" w:rsidRDefault="00751A23" w:rsidP="0007267D">
      <w:pPr>
        <w:keepLines/>
        <w:widowControl w:val="0"/>
        <w:tabs>
          <w:tab w:val="left" w:pos="1276"/>
        </w:tabs>
        <w:rPr>
          <w:snapToGrid w:val="0"/>
          <w:color w:val="000000"/>
          <w:szCs w:val="22"/>
        </w:rPr>
      </w:pPr>
      <w:r>
        <w:rPr>
          <w:color w:val="000000"/>
          <w:szCs w:val="22"/>
        </w:rPr>
        <w:t>A</w:t>
      </w:r>
      <w:r w:rsidR="004B77E9">
        <w:rPr>
          <w:color w:val="000000"/>
          <w:szCs w:val="22"/>
        </w:rPr>
        <w:t xml:space="preserve">bacavirul este metabolizat în </w:t>
      </w:r>
      <w:r w:rsidR="0021244A">
        <w:rPr>
          <w:color w:val="000000"/>
          <w:szCs w:val="22"/>
        </w:rPr>
        <w:t>principal</w:t>
      </w:r>
      <w:r w:rsidR="004B77E9">
        <w:rPr>
          <w:color w:val="000000"/>
          <w:szCs w:val="22"/>
        </w:rPr>
        <w:t xml:space="preserve"> la nivel hepatic. </w:t>
      </w:r>
      <w:r w:rsidR="0021244A">
        <w:rPr>
          <w:color w:val="000000"/>
          <w:szCs w:val="22"/>
        </w:rPr>
        <w:t>F</w:t>
      </w:r>
      <w:r w:rsidR="004B77E9">
        <w:rPr>
          <w:color w:val="000000"/>
          <w:szCs w:val="22"/>
        </w:rPr>
        <w:t xml:space="preserve">armacocinetica abacavirului </w:t>
      </w:r>
      <w:r w:rsidR="0021244A">
        <w:rPr>
          <w:color w:val="000000"/>
          <w:szCs w:val="22"/>
        </w:rPr>
        <w:t xml:space="preserve">a fost studiată </w:t>
      </w:r>
      <w:r w:rsidR="004B77E9">
        <w:rPr>
          <w:color w:val="000000"/>
          <w:szCs w:val="22"/>
        </w:rPr>
        <w:t xml:space="preserve">la pacienţii cu insuficienţă hepatică uşoară (scor </w:t>
      </w:r>
      <w:r w:rsidR="004B77E9">
        <w:rPr>
          <w:snapToGrid w:val="0"/>
          <w:color w:val="000000"/>
          <w:szCs w:val="22"/>
        </w:rPr>
        <w:t xml:space="preserve">Child-Pugh 5-6), cărora li s-a administrat o doză </w:t>
      </w:r>
      <w:r w:rsidR="0021244A">
        <w:rPr>
          <w:snapToGrid w:val="0"/>
          <w:color w:val="000000"/>
          <w:szCs w:val="22"/>
        </w:rPr>
        <w:t xml:space="preserve">unică </w:t>
      </w:r>
      <w:r w:rsidR="004B77E9">
        <w:rPr>
          <w:snapToGrid w:val="0"/>
          <w:color w:val="000000"/>
          <w:szCs w:val="22"/>
        </w:rPr>
        <w:t>de 600 mg</w:t>
      </w:r>
      <w:r w:rsidR="00162FD3">
        <w:rPr>
          <w:snapToGrid w:val="0"/>
          <w:color w:val="000000"/>
          <w:szCs w:val="22"/>
        </w:rPr>
        <w:t>: valoarea mediană (intervalul) a ASC a fost de 24</w:t>
      </w:r>
      <w:r w:rsidR="00C41167">
        <w:rPr>
          <w:snapToGrid w:val="0"/>
          <w:color w:val="000000"/>
          <w:szCs w:val="22"/>
        </w:rPr>
        <w:t>,</w:t>
      </w:r>
      <w:r w:rsidR="00162FD3">
        <w:rPr>
          <w:snapToGrid w:val="0"/>
          <w:color w:val="000000"/>
          <w:szCs w:val="22"/>
        </w:rPr>
        <w:t>1 (între 10</w:t>
      </w:r>
      <w:r w:rsidR="00C41167">
        <w:rPr>
          <w:snapToGrid w:val="0"/>
          <w:color w:val="000000"/>
          <w:szCs w:val="22"/>
        </w:rPr>
        <w:t>,</w:t>
      </w:r>
      <w:r w:rsidR="00162FD3">
        <w:rPr>
          <w:snapToGrid w:val="0"/>
          <w:color w:val="000000"/>
          <w:szCs w:val="22"/>
        </w:rPr>
        <w:t>4 şi 54</w:t>
      </w:r>
      <w:r w:rsidR="00C41167">
        <w:rPr>
          <w:snapToGrid w:val="0"/>
          <w:color w:val="000000"/>
          <w:szCs w:val="22"/>
        </w:rPr>
        <w:t>,</w:t>
      </w:r>
      <w:r w:rsidR="00162FD3">
        <w:rPr>
          <w:snapToGrid w:val="0"/>
          <w:color w:val="000000"/>
          <w:szCs w:val="22"/>
        </w:rPr>
        <w:t xml:space="preserve">8) </w:t>
      </w:r>
      <w:r w:rsidR="00162FD3" w:rsidRPr="00EB3B15">
        <w:rPr>
          <w:color w:val="000000"/>
          <w:szCs w:val="22"/>
          <w:lang w:eastAsia="en-GB"/>
        </w:rPr>
        <w:t>ug.h/m</w:t>
      </w:r>
      <w:r w:rsidR="00162FD3" w:rsidRPr="00EB3B15">
        <w:rPr>
          <w:color w:val="1F497D"/>
          <w:szCs w:val="22"/>
          <w:lang w:eastAsia="en-GB"/>
        </w:rPr>
        <w:t>l</w:t>
      </w:r>
      <w:r w:rsidR="004B77E9">
        <w:rPr>
          <w:snapToGrid w:val="0"/>
          <w:color w:val="000000"/>
          <w:szCs w:val="22"/>
        </w:rPr>
        <w:t xml:space="preserve">. Rezultatele au arătat </w:t>
      </w:r>
      <w:r w:rsidR="0021244A" w:rsidRPr="00A624D8">
        <w:rPr>
          <w:szCs w:val="22"/>
        </w:rPr>
        <w:t xml:space="preserve">că a existat </w:t>
      </w:r>
      <w:r w:rsidR="004B77E9">
        <w:rPr>
          <w:snapToGrid w:val="0"/>
          <w:color w:val="000000"/>
          <w:szCs w:val="22"/>
        </w:rPr>
        <w:t>o creştere medie</w:t>
      </w:r>
      <w:r w:rsidR="00162FD3">
        <w:rPr>
          <w:snapToGrid w:val="0"/>
          <w:color w:val="000000"/>
          <w:szCs w:val="22"/>
        </w:rPr>
        <w:t xml:space="preserve"> </w:t>
      </w:r>
      <w:r w:rsidR="00162FD3">
        <w:rPr>
          <w:color w:val="000000"/>
          <w:szCs w:val="22"/>
          <w:lang w:eastAsia="en-GB"/>
        </w:rPr>
        <w:t>(</w:t>
      </w:r>
      <w:r w:rsidR="00162FD3" w:rsidRPr="00EB3B15">
        <w:rPr>
          <w:color w:val="000000"/>
          <w:szCs w:val="22"/>
          <w:lang w:eastAsia="en-GB"/>
        </w:rPr>
        <w:t>I</w:t>
      </w:r>
      <w:r w:rsidR="00162FD3">
        <w:rPr>
          <w:color w:val="000000"/>
          <w:szCs w:val="22"/>
          <w:lang w:eastAsia="en-GB"/>
        </w:rPr>
        <w:t>Î 90%</w:t>
      </w:r>
      <w:r w:rsidR="00162FD3" w:rsidRPr="00EB3B15">
        <w:rPr>
          <w:color w:val="000000"/>
          <w:szCs w:val="22"/>
          <w:lang w:eastAsia="en-GB"/>
        </w:rPr>
        <w:t>)</w:t>
      </w:r>
      <w:r w:rsidR="004B77E9">
        <w:rPr>
          <w:snapToGrid w:val="0"/>
          <w:color w:val="000000"/>
          <w:szCs w:val="22"/>
        </w:rPr>
        <w:t xml:space="preserve"> de 1,89 ori [1,32; 2,70] a ASC </w:t>
      </w:r>
      <w:r w:rsidR="0021244A">
        <w:rPr>
          <w:snapToGrid w:val="0"/>
          <w:color w:val="000000"/>
          <w:szCs w:val="22"/>
        </w:rPr>
        <w:t>pentru</w:t>
      </w:r>
      <w:r w:rsidR="004B77E9">
        <w:rPr>
          <w:snapToGrid w:val="0"/>
          <w:color w:val="000000"/>
          <w:szCs w:val="22"/>
        </w:rPr>
        <w:t xml:space="preserve"> abacavir şi </w:t>
      </w:r>
      <w:r w:rsidR="0021244A">
        <w:rPr>
          <w:snapToGrid w:val="0"/>
          <w:color w:val="000000"/>
          <w:szCs w:val="22"/>
        </w:rPr>
        <w:t xml:space="preserve">o creştere </w:t>
      </w:r>
      <w:r w:rsidR="004B77E9">
        <w:rPr>
          <w:snapToGrid w:val="0"/>
          <w:color w:val="000000"/>
          <w:szCs w:val="22"/>
        </w:rPr>
        <w:t xml:space="preserve">de 1,58 ori [1,22; 2,04] a timpului de înjumătăţire </w:t>
      </w:r>
      <w:r w:rsidR="0021244A">
        <w:rPr>
          <w:snapToGrid w:val="0"/>
          <w:color w:val="000000"/>
          <w:szCs w:val="22"/>
        </w:rPr>
        <w:t xml:space="preserve">plasmatică </w:t>
      </w:r>
      <w:r w:rsidR="004B77E9">
        <w:rPr>
          <w:snapToGrid w:val="0"/>
          <w:color w:val="000000"/>
          <w:szCs w:val="22"/>
        </w:rPr>
        <w:t xml:space="preserve">prin eliminare. La pacienţii cu insuficienţă hepatică </w:t>
      </w:r>
      <w:r w:rsidR="0021244A">
        <w:rPr>
          <w:snapToGrid w:val="0"/>
          <w:color w:val="000000"/>
          <w:szCs w:val="22"/>
        </w:rPr>
        <w:t>uşoară</w:t>
      </w:r>
      <w:r w:rsidR="004B77E9">
        <w:rPr>
          <w:snapToGrid w:val="0"/>
          <w:color w:val="000000"/>
          <w:szCs w:val="22"/>
        </w:rPr>
        <w:t>, nu se po</w:t>
      </w:r>
      <w:r w:rsidR="00162FD3">
        <w:rPr>
          <w:snapToGrid w:val="0"/>
          <w:color w:val="000000"/>
          <w:szCs w:val="22"/>
        </w:rPr>
        <w:t>a</w:t>
      </w:r>
      <w:r w:rsidR="004B77E9">
        <w:rPr>
          <w:snapToGrid w:val="0"/>
          <w:color w:val="000000"/>
          <w:szCs w:val="22"/>
        </w:rPr>
        <w:t>t</w:t>
      </w:r>
      <w:r w:rsidR="00162FD3">
        <w:rPr>
          <w:snapToGrid w:val="0"/>
          <w:color w:val="000000"/>
          <w:szCs w:val="22"/>
        </w:rPr>
        <w:t>e</w:t>
      </w:r>
      <w:r w:rsidR="004B77E9">
        <w:rPr>
          <w:snapToGrid w:val="0"/>
          <w:color w:val="000000"/>
          <w:szCs w:val="22"/>
        </w:rPr>
        <w:t xml:space="preserve"> face </w:t>
      </w:r>
      <w:r w:rsidR="00162FD3">
        <w:rPr>
          <w:snapToGrid w:val="0"/>
          <w:color w:val="000000"/>
          <w:szCs w:val="22"/>
        </w:rPr>
        <w:t xml:space="preserve">o </w:t>
      </w:r>
      <w:r w:rsidR="004B77E9">
        <w:rPr>
          <w:snapToGrid w:val="0"/>
          <w:color w:val="000000"/>
          <w:szCs w:val="22"/>
        </w:rPr>
        <w:t>recomand</w:t>
      </w:r>
      <w:r w:rsidR="00162FD3">
        <w:rPr>
          <w:snapToGrid w:val="0"/>
          <w:color w:val="000000"/>
          <w:szCs w:val="22"/>
        </w:rPr>
        <w:t>a</w:t>
      </w:r>
      <w:r w:rsidR="004B77E9">
        <w:rPr>
          <w:snapToGrid w:val="0"/>
          <w:color w:val="000000"/>
          <w:szCs w:val="22"/>
        </w:rPr>
        <w:t>r</w:t>
      </w:r>
      <w:r w:rsidR="00162FD3">
        <w:rPr>
          <w:snapToGrid w:val="0"/>
          <w:color w:val="000000"/>
          <w:szCs w:val="22"/>
        </w:rPr>
        <w:t>e</w:t>
      </w:r>
      <w:r w:rsidR="004B77E9">
        <w:rPr>
          <w:snapToGrid w:val="0"/>
          <w:color w:val="000000"/>
          <w:szCs w:val="22"/>
        </w:rPr>
        <w:t xml:space="preserve"> </w:t>
      </w:r>
      <w:r w:rsidR="00162FD3">
        <w:rPr>
          <w:snapToGrid w:val="0"/>
          <w:color w:val="000000"/>
          <w:szCs w:val="22"/>
        </w:rPr>
        <w:t xml:space="preserve">fermă </w:t>
      </w:r>
      <w:r w:rsidR="004B77E9">
        <w:rPr>
          <w:snapToGrid w:val="0"/>
          <w:color w:val="000000"/>
          <w:szCs w:val="22"/>
        </w:rPr>
        <w:t xml:space="preserve">pentru ajustarea dozei, </w:t>
      </w:r>
      <w:r w:rsidR="0021244A" w:rsidRPr="00A624D8">
        <w:rPr>
          <w:szCs w:val="22"/>
        </w:rPr>
        <w:t>având în vedere variabilitatea mare a</w:t>
      </w:r>
      <w:r w:rsidR="0021244A" w:rsidDel="007234EE">
        <w:rPr>
          <w:snapToGrid w:val="0"/>
          <w:color w:val="000000"/>
          <w:szCs w:val="22"/>
        </w:rPr>
        <w:t xml:space="preserve"> </w:t>
      </w:r>
      <w:r w:rsidR="004B77E9">
        <w:rPr>
          <w:snapToGrid w:val="0"/>
          <w:color w:val="000000"/>
          <w:szCs w:val="22"/>
        </w:rPr>
        <w:t>expunerii la abacavir.</w:t>
      </w:r>
      <w:r w:rsidR="00162FD3">
        <w:rPr>
          <w:snapToGrid w:val="0"/>
          <w:color w:val="000000"/>
          <w:szCs w:val="22"/>
        </w:rPr>
        <w:t xml:space="preserve"> </w:t>
      </w:r>
    </w:p>
    <w:p w14:paraId="6A33737D" w14:textId="77777777" w:rsidR="00380B7C" w:rsidRPr="00380B7C" w:rsidRDefault="00162FD3" w:rsidP="0007267D">
      <w:pPr>
        <w:keepLines/>
        <w:widowControl w:val="0"/>
        <w:tabs>
          <w:tab w:val="left" w:pos="1276"/>
        </w:tabs>
        <w:rPr>
          <w:snapToGrid w:val="0"/>
          <w:color w:val="000000"/>
          <w:szCs w:val="22"/>
        </w:rPr>
      </w:pPr>
      <w:r>
        <w:rPr>
          <w:snapToGrid w:val="0"/>
          <w:color w:val="000000"/>
          <w:szCs w:val="22"/>
        </w:rPr>
        <w:t>Nu se recomandă administrarea abacavir la pacienţi cu i</w:t>
      </w:r>
      <w:r w:rsidR="003A2496">
        <w:rPr>
          <w:snapToGrid w:val="0"/>
          <w:color w:val="000000"/>
          <w:szCs w:val="22"/>
        </w:rPr>
        <w:t>nsuficienţă hepatică moderată sau</w:t>
      </w:r>
      <w:r>
        <w:rPr>
          <w:snapToGrid w:val="0"/>
          <w:color w:val="000000"/>
          <w:szCs w:val="22"/>
        </w:rPr>
        <w:t xml:space="preserve"> severă. </w:t>
      </w:r>
    </w:p>
    <w:p w14:paraId="52E28502" w14:textId="77777777" w:rsidR="00380B7C" w:rsidRDefault="00380B7C" w:rsidP="0007267D">
      <w:pPr>
        <w:keepLines/>
        <w:widowControl w:val="0"/>
        <w:rPr>
          <w:i/>
          <w:color w:val="000000"/>
          <w:szCs w:val="22"/>
        </w:rPr>
      </w:pPr>
    </w:p>
    <w:p w14:paraId="57158E91" w14:textId="66332CD1" w:rsidR="00751A23" w:rsidRDefault="002970CC" w:rsidP="0007267D">
      <w:pPr>
        <w:keepLines/>
        <w:widowControl w:val="0"/>
        <w:rPr>
          <w:i/>
          <w:color w:val="000000"/>
          <w:szCs w:val="22"/>
        </w:rPr>
      </w:pPr>
      <w:r>
        <w:rPr>
          <w:i/>
          <w:color w:val="000000"/>
          <w:szCs w:val="22"/>
        </w:rPr>
        <w:t>I</w:t>
      </w:r>
      <w:r w:rsidR="004B77E9">
        <w:rPr>
          <w:i/>
          <w:color w:val="000000"/>
          <w:szCs w:val="22"/>
        </w:rPr>
        <w:t xml:space="preserve">nsuficienţă renală </w:t>
      </w:r>
    </w:p>
    <w:p w14:paraId="710B3FA4" w14:textId="77777777" w:rsidR="00751A23" w:rsidRDefault="00751A23" w:rsidP="0007267D">
      <w:pPr>
        <w:keepLines/>
        <w:widowControl w:val="0"/>
        <w:rPr>
          <w:i/>
          <w:color w:val="000000"/>
          <w:szCs w:val="22"/>
        </w:rPr>
      </w:pPr>
    </w:p>
    <w:p w14:paraId="57957727" w14:textId="77777777" w:rsidR="004B77E9" w:rsidRDefault="00751A23" w:rsidP="0007267D">
      <w:pPr>
        <w:keepLines/>
        <w:widowControl w:val="0"/>
        <w:rPr>
          <w:color w:val="000000"/>
          <w:szCs w:val="22"/>
        </w:rPr>
      </w:pPr>
      <w:r>
        <w:rPr>
          <w:color w:val="000000"/>
          <w:szCs w:val="22"/>
        </w:rPr>
        <w:t>A</w:t>
      </w:r>
      <w:r w:rsidR="004B77E9">
        <w:rPr>
          <w:color w:val="000000"/>
          <w:szCs w:val="22"/>
        </w:rPr>
        <w:t>bacavir este metabolizat în primul rând la nivel hepatic, aproximativ 2% din doza de abacavir fiind excretată în urină sub formă nemodificată. Farmacocinetica abacavirului la pacienţii cu boală renală în stadiu terminal este similară celei observate la pacienţii cu funcţie renală normală. De aceea, nu este necesară ajustarea dozelor la pacienţii cu insuficienţă renală. Pe baza experienţei limitate, administrarea Ziagen trebuie evitată în cazul pacienţilor cu boală renală în stadiu terminal.</w:t>
      </w:r>
    </w:p>
    <w:p w14:paraId="1C0907AF" w14:textId="77777777" w:rsidR="00EC2A93" w:rsidRDefault="00EC2A93" w:rsidP="0007267D">
      <w:pPr>
        <w:keepLines/>
        <w:widowControl w:val="0"/>
        <w:rPr>
          <w:color w:val="000000"/>
          <w:szCs w:val="22"/>
        </w:rPr>
      </w:pPr>
    </w:p>
    <w:p w14:paraId="2178895C" w14:textId="77777777" w:rsidR="00751A23" w:rsidRDefault="00EC2A93" w:rsidP="0007267D">
      <w:pPr>
        <w:keepLines/>
        <w:widowControl w:val="0"/>
        <w:rPr>
          <w:color w:val="000000"/>
          <w:szCs w:val="22"/>
        </w:rPr>
      </w:pPr>
      <w:r>
        <w:rPr>
          <w:i/>
          <w:color w:val="000000"/>
          <w:szCs w:val="22"/>
        </w:rPr>
        <w:t>Copii</w:t>
      </w:r>
      <w:r w:rsidR="00751A23" w:rsidRPr="00751A23">
        <w:rPr>
          <w:i/>
          <w:noProof/>
          <w:szCs w:val="22"/>
        </w:rPr>
        <w:t xml:space="preserve"> </w:t>
      </w:r>
      <w:r w:rsidR="00751A23" w:rsidRPr="00FB7679">
        <w:rPr>
          <w:i/>
          <w:noProof/>
          <w:szCs w:val="22"/>
        </w:rPr>
        <w:t>și adolescenți</w:t>
      </w:r>
      <w:r>
        <w:rPr>
          <w:color w:val="000000"/>
          <w:szCs w:val="22"/>
        </w:rPr>
        <w:t xml:space="preserve"> </w:t>
      </w:r>
    </w:p>
    <w:p w14:paraId="6248F4D3" w14:textId="77777777" w:rsidR="004B77E9" w:rsidRPr="00EC2A93" w:rsidRDefault="00751A23" w:rsidP="0007267D">
      <w:pPr>
        <w:keepLines/>
        <w:widowControl w:val="0"/>
        <w:rPr>
          <w:color w:val="000000"/>
          <w:szCs w:val="22"/>
        </w:rPr>
      </w:pPr>
      <w:r>
        <w:rPr>
          <w:color w:val="000000"/>
          <w:szCs w:val="22"/>
        </w:rPr>
        <w:t>C</w:t>
      </w:r>
      <w:r w:rsidR="00EC2A93">
        <w:rPr>
          <w:color w:val="000000"/>
          <w:szCs w:val="22"/>
        </w:rPr>
        <w:t>onform studiilor clinice efectuate la copii, abacavirul este rapid şi bine absorbit după</w:t>
      </w:r>
    </w:p>
    <w:p w14:paraId="23E51AB2" w14:textId="0BDD1730" w:rsidR="004B77E9" w:rsidRDefault="004B77E9" w:rsidP="0007267D">
      <w:pPr>
        <w:keepLines/>
        <w:widowControl w:val="0"/>
        <w:rPr>
          <w:color w:val="000000"/>
          <w:szCs w:val="22"/>
        </w:rPr>
      </w:pPr>
      <w:r>
        <w:rPr>
          <w:color w:val="000000"/>
          <w:szCs w:val="22"/>
        </w:rPr>
        <w:lastRenderedPageBreak/>
        <w:t>administrarea soluţiei oral</w:t>
      </w:r>
      <w:r w:rsidR="00C91697">
        <w:rPr>
          <w:color w:val="000000"/>
          <w:szCs w:val="22"/>
        </w:rPr>
        <w:t>e şi a comprimatelor</w:t>
      </w:r>
      <w:r w:rsidR="00E07371">
        <w:rPr>
          <w:color w:val="000000"/>
          <w:szCs w:val="22"/>
        </w:rPr>
        <w:t xml:space="preserve"> administra</w:t>
      </w:r>
      <w:r w:rsidR="00153891">
        <w:rPr>
          <w:color w:val="000000"/>
          <w:szCs w:val="22"/>
        </w:rPr>
        <w:t>t</w:t>
      </w:r>
      <w:r w:rsidR="00E07371">
        <w:rPr>
          <w:color w:val="000000"/>
          <w:szCs w:val="22"/>
        </w:rPr>
        <w:t>e la copii</w:t>
      </w:r>
      <w:r w:rsidR="00C91697">
        <w:rPr>
          <w:color w:val="000000"/>
          <w:szCs w:val="22"/>
        </w:rPr>
        <w:t>.</w:t>
      </w:r>
      <w:r w:rsidR="00C91697" w:rsidRPr="00C91697">
        <w:rPr>
          <w:color w:val="000000"/>
          <w:szCs w:val="22"/>
        </w:rPr>
        <w:t xml:space="preserve"> </w:t>
      </w:r>
      <w:r w:rsidR="00C91697">
        <w:rPr>
          <w:color w:val="000000"/>
          <w:szCs w:val="22"/>
        </w:rPr>
        <w:t xml:space="preserve">Expunerea abacavirului în plasmă s-a dovedit a fi aceeaşi pentru ambele forme când se administrează aceeaşi doză. Copii care au primit abacavir soluţie orală conform schemei de administrare recomandată au atins concentraţii plasmatice similare celor de la adulţi. </w:t>
      </w:r>
      <w:r w:rsidR="00E07371">
        <w:rPr>
          <w:color w:val="000000"/>
          <w:szCs w:val="22"/>
        </w:rPr>
        <w:t>Copii</w:t>
      </w:r>
      <w:r w:rsidR="006A2224">
        <w:rPr>
          <w:color w:val="000000"/>
          <w:szCs w:val="22"/>
        </w:rPr>
        <w:t>i</w:t>
      </w:r>
      <w:r w:rsidR="00E07371">
        <w:rPr>
          <w:color w:val="000000"/>
          <w:szCs w:val="22"/>
        </w:rPr>
        <w:t xml:space="preserve"> </w:t>
      </w:r>
      <w:r w:rsidR="00E07371" w:rsidRPr="009831A2">
        <w:rPr>
          <w:rFonts w:ascii="inherit" w:hAnsi="inherit" w:hint="eastAsia"/>
          <w:color w:val="212121"/>
        </w:rPr>
        <w:t>c</w:t>
      </w:r>
      <w:r w:rsidR="006A2224" w:rsidRPr="009831A2">
        <w:rPr>
          <w:rFonts w:ascii="inherit" w:hAnsi="inherit" w:hint="cs"/>
          <w:color w:val="212121"/>
        </w:rPr>
        <w:t>ă</w:t>
      </w:r>
      <w:r w:rsidR="00E07371" w:rsidRPr="009831A2">
        <w:rPr>
          <w:rFonts w:ascii="inherit" w:hAnsi="inherit" w:hint="eastAsia"/>
          <w:color w:val="212121"/>
        </w:rPr>
        <w:t>rora li s-au administrat comprimate</w:t>
      </w:r>
      <w:r w:rsidR="00E07371">
        <w:rPr>
          <w:color w:val="000000"/>
          <w:szCs w:val="22"/>
        </w:rPr>
        <w:t xml:space="preserve"> orale de abacavir conform schemei de dozare recomandată obţin un nivel al abacavirului plasmatic</w:t>
      </w:r>
      <w:r w:rsidR="00E07371" w:rsidDel="00F65E51">
        <w:rPr>
          <w:color w:val="000000"/>
          <w:szCs w:val="22"/>
        </w:rPr>
        <w:t xml:space="preserve"> </w:t>
      </w:r>
      <w:r w:rsidR="00E07371">
        <w:rPr>
          <w:color w:val="000000"/>
          <w:szCs w:val="22"/>
        </w:rPr>
        <w:t>mai mare decât la copii</w:t>
      </w:r>
      <w:r w:rsidR="006A2224">
        <w:rPr>
          <w:color w:val="000000"/>
          <w:szCs w:val="22"/>
        </w:rPr>
        <w:t>i</w:t>
      </w:r>
      <w:r w:rsidR="00E07371">
        <w:rPr>
          <w:color w:val="000000"/>
          <w:szCs w:val="22"/>
        </w:rPr>
        <w:t xml:space="preserve"> care au primit soluţie orală, </w:t>
      </w:r>
      <w:r w:rsidR="00E07371" w:rsidRPr="00014635">
        <w:rPr>
          <w:color w:val="000000"/>
          <w:szCs w:val="22"/>
        </w:rPr>
        <w:t>deoarece dozele în mg</w:t>
      </w:r>
      <w:r w:rsidR="00E07371" w:rsidRPr="00014635">
        <w:rPr>
          <w:color w:val="000000"/>
        </w:rPr>
        <w:t>/kg</w:t>
      </w:r>
      <w:r w:rsidR="00E07371" w:rsidRPr="00014635">
        <w:rPr>
          <w:color w:val="000000"/>
          <w:szCs w:val="22"/>
        </w:rPr>
        <w:t xml:space="preserve"> </w:t>
      </w:r>
      <w:r w:rsidR="00E07371" w:rsidRPr="009831A2">
        <w:rPr>
          <w:rFonts w:ascii="inherit" w:hAnsi="inherit" w:hint="eastAsia"/>
          <w:color w:val="212121"/>
        </w:rPr>
        <w:t xml:space="preserve">administrate în cazul comprimatelor sunt mai mari decât în cazul </w:t>
      </w:r>
      <w:r w:rsidR="00E07371" w:rsidRPr="009831A2">
        <w:rPr>
          <w:rFonts w:ascii="inherit" w:hAnsi="inherit"/>
          <w:color w:val="212121"/>
        </w:rPr>
        <w:t>solu</w:t>
      </w:r>
      <w:r w:rsidR="00E07371" w:rsidRPr="009831A2">
        <w:rPr>
          <w:rFonts w:ascii="inherit" w:hAnsi="inherit" w:hint="cs"/>
          <w:color w:val="212121"/>
        </w:rPr>
        <w:t>ţ</w:t>
      </w:r>
      <w:r w:rsidR="00E07371" w:rsidRPr="009831A2">
        <w:rPr>
          <w:rFonts w:ascii="inherit" w:hAnsi="inherit"/>
          <w:color w:val="212121"/>
        </w:rPr>
        <w:t>iei</w:t>
      </w:r>
      <w:r w:rsidR="00E07371" w:rsidRPr="00014635">
        <w:rPr>
          <w:color w:val="000000"/>
        </w:rPr>
        <w:t>.</w:t>
      </w:r>
    </w:p>
    <w:p w14:paraId="273DE28D" w14:textId="77777777" w:rsidR="004B77E9" w:rsidRDefault="004B77E9" w:rsidP="0007267D">
      <w:pPr>
        <w:keepLines/>
        <w:widowControl w:val="0"/>
        <w:rPr>
          <w:color w:val="000000"/>
          <w:szCs w:val="22"/>
        </w:rPr>
      </w:pPr>
    </w:p>
    <w:p w14:paraId="0C29046E" w14:textId="3BCF49F4" w:rsidR="004B77E9" w:rsidRDefault="004B77E9" w:rsidP="0007267D">
      <w:pPr>
        <w:keepLines/>
        <w:widowControl w:val="0"/>
        <w:rPr>
          <w:color w:val="000000"/>
          <w:szCs w:val="22"/>
        </w:rPr>
      </w:pPr>
      <w:r>
        <w:rPr>
          <w:color w:val="000000"/>
          <w:szCs w:val="22"/>
        </w:rPr>
        <w:t>Nu exist</w:t>
      </w:r>
      <w:bookmarkStart w:id="140" w:name="_Hlk135834825"/>
      <w:r>
        <w:rPr>
          <w:color w:val="000000"/>
          <w:szCs w:val="22"/>
        </w:rPr>
        <w:t>ă</w:t>
      </w:r>
      <w:bookmarkEnd w:id="140"/>
      <w:r>
        <w:rPr>
          <w:color w:val="000000"/>
          <w:szCs w:val="22"/>
        </w:rPr>
        <w:t xml:space="preserve"> date suficiente pentru a se recomanda utilizarea Ziagen la copiii cu vârstă mai mică de trei luni. Datele limitate disponibile indică faptul că </w:t>
      </w:r>
      <w:r w:rsidR="00C91697">
        <w:rPr>
          <w:color w:val="000000"/>
          <w:szCs w:val="22"/>
        </w:rPr>
        <w:t xml:space="preserve">o </w:t>
      </w:r>
      <w:r>
        <w:rPr>
          <w:color w:val="000000"/>
          <w:szCs w:val="22"/>
        </w:rPr>
        <w:t>doz</w:t>
      </w:r>
      <w:r w:rsidR="00C41167" w:rsidRPr="00C41167">
        <w:rPr>
          <w:color w:val="000000"/>
          <w:szCs w:val="22"/>
        </w:rPr>
        <w:t>ă</w:t>
      </w:r>
      <w:r>
        <w:rPr>
          <w:color w:val="000000"/>
          <w:szCs w:val="22"/>
        </w:rPr>
        <w:t xml:space="preserve"> </w:t>
      </w:r>
      <w:r w:rsidR="00C91697">
        <w:rPr>
          <w:color w:val="000000"/>
          <w:szCs w:val="22"/>
        </w:rPr>
        <w:t xml:space="preserve">de soluţie orală </w:t>
      </w:r>
      <w:r>
        <w:rPr>
          <w:color w:val="000000"/>
          <w:szCs w:val="22"/>
        </w:rPr>
        <w:t xml:space="preserve">de 2 mg/kg administrată nou-născuţilor cu vârstă sub 30 de zile asigură ASC similare sau mai mari decât cele obţinute prin administrarea dozei de 8 mg/kg </w:t>
      </w:r>
      <w:r w:rsidR="00C91697">
        <w:rPr>
          <w:color w:val="000000"/>
          <w:szCs w:val="22"/>
        </w:rPr>
        <w:t xml:space="preserve">soluţie orală </w:t>
      </w:r>
      <w:r>
        <w:rPr>
          <w:color w:val="000000"/>
          <w:szCs w:val="22"/>
        </w:rPr>
        <w:t>la copiii mai mari.</w:t>
      </w:r>
    </w:p>
    <w:p w14:paraId="1C9BB532" w14:textId="77777777" w:rsidR="004B77E9" w:rsidRDefault="004B77E9" w:rsidP="0007267D">
      <w:pPr>
        <w:keepLines/>
        <w:widowControl w:val="0"/>
        <w:rPr>
          <w:color w:val="000000"/>
          <w:szCs w:val="22"/>
        </w:rPr>
      </w:pPr>
    </w:p>
    <w:p w14:paraId="1C8312B6" w14:textId="1A54F45A" w:rsidR="00C91697" w:rsidRPr="0011347B" w:rsidRDefault="00C91697" w:rsidP="0007267D">
      <w:pPr>
        <w:keepLines/>
        <w:widowControl w:val="0"/>
        <w:rPr>
          <w:rFonts w:cs="Verdana"/>
          <w:bCs/>
        </w:rPr>
      </w:pPr>
      <w:r>
        <w:rPr>
          <w:color w:val="000000"/>
          <w:szCs w:val="22"/>
        </w:rPr>
        <w:t xml:space="preserve">Datele farmacocinetice au fost obţinute din 3 studii </w:t>
      </w:r>
      <w:r w:rsidRPr="0011347B">
        <w:rPr>
          <w:szCs w:val="22"/>
        </w:rPr>
        <w:t xml:space="preserve">farmacocinetice </w:t>
      </w:r>
      <w:r w:rsidRPr="0011347B">
        <w:rPr>
          <w:rFonts w:cs="Verdana"/>
          <w:bCs/>
        </w:rPr>
        <w:t xml:space="preserve">(PENTA 13, PENTA 15 şi substudiul ARROW PK) </w:t>
      </w:r>
      <w:bookmarkStart w:id="141" w:name="_Hlk135834853"/>
      <w:r w:rsidRPr="0011347B">
        <w:rPr>
          <w:rFonts w:cs="Verdana"/>
          <w:bCs/>
        </w:rPr>
        <w:t>î</w:t>
      </w:r>
      <w:bookmarkEnd w:id="141"/>
      <w:r w:rsidRPr="0011347B">
        <w:rPr>
          <w:rFonts w:cs="Verdana"/>
          <w:bCs/>
        </w:rPr>
        <w:t xml:space="preserve">n care au fost </w:t>
      </w:r>
      <w:r w:rsidR="00C41167" w:rsidRPr="00C41167">
        <w:rPr>
          <w:rFonts w:cs="Verdana"/>
          <w:bCs/>
        </w:rPr>
        <w:t>î</w:t>
      </w:r>
      <w:r w:rsidRPr="0011347B">
        <w:rPr>
          <w:rFonts w:cs="Verdana"/>
          <w:bCs/>
        </w:rPr>
        <w:t>nrolaţi copii cu vârsta mai mic</w:t>
      </w:r>
      <w:r w:rsidR="006A2224" w:rsidRPr="0011347B">
        <w:rPr>
          <w:rFonts w:cs="Verdana"/>
          <w:bCs/>
        </w:rPr>
        <w:t>ă</w:t>
      </w:r>
      <w:r w:rsidRPr="0011347B">
        <w:rPr>
          <w:rFonts w:cs="Verdana"/>
          <w:bCs/>
        </w:rPr>
        <w:t xml:space="preserve"> de 12 ani. Rezultatele sunt prezentate </w:t>
      </w:r>
      <w:r w:rsidR="006A2224" w:rsidRPr="0011347B">
        <w:rPr>
          <w:rFonts w:cs="Verdana"/>
          <w:bCs/>
        </w:rPr>
        <w:t>î</w:t>
      </w:r>
      <w:r w:rsidRPr="0011347B">
        <w:rPr>
          <w:rFonts w:cs="Verdana"/>
          <w:bCs/>
        </w:rPr>
        <w:t>n tabelul de mai jos.</w:t>
      </w:r>
    </w:p>
    <w:p w14:paraId="6B7197E5" w14:textId="77777777" w:rsidR="00C91697" w:rsidRPr="0011347B" w:rsidRDefault="00C91697" w:rsidP="0007267D">
      <w:pPr>
        <w:keepLines/>
        <w:widowControl w:val="0"/>
        <w:rPr>
          <w:rFonts w:cs="Verdana"/>
          <w:bCs/>
        </w:rPr>
      </w:pPr>
    </w:p>
    <w:p w14:paraId="7FDD2CD7" w14:textId="482EEAF3" w:rsidR="00E07371" w:rsidRPr="0011347B" w:rsidRDefault="00E07371" w:rsidP="0007267D">
      <w:pPr>
        <w:keepLines/>
        <w:widowControl w:val="0"/>
        <w:autoSpaceDE w:val="0"/>
        <w:autoSpaceDN w:val="0"/>
        <w:adjustRightInd w:val="0"/>
        <w:spacing w:after="140" w:line="280" w:lineRule="atLeast"/>
        <w:ind w:left="2"/>
        <w:jc w:val="both"/>
        <w:rPr>
          <w:rFonts w:cs="Verdana"/>
          <w:b/>
          <w:bCs/>
        </w:rPr>
      </w:pPr>
      <w:r w:rsidRPr="0011347B">
        <w:rPr>
          <w:rFonts w:cs="Verdana"/>
          <w:b/>
          <w:bCs/>
        </w:rPr>
        <w:t xml:space="preserve">Rezumatul nivelului plasmatic al </w:t>
      </w:r>
      <w:r w:rsidR="00C41167">
        <w:rPr>
          <w:rFonts w:cs="Verdana"/>
          <w:b/>
          <w:bCs/>
        </w:rPr>
        <w:t>a</w:t>
      </w:r>
      <w:r w:rsidRPr="0011347B">
        <w:rPr>
          <w:rFonts w:cs="Verdana"/>
          <w:b/>
          <w:bCs/>
        </w:rPr>
        <w:t>bacavirului ASC (0-24) (</w:t>
      </w:r>
      <w:r w:rsidRPr="0011347B">
        <w:rPr>
          <w:b/>
          <w:bCs/>
        </w:rPr>
        <w:t>µ</w:t>
      </w:r>
      <w:r w:rsidRPr="0011347B">
        <w:rPr>
          <w:rFonts w:cs="Verdana"/>
          <w:b/>
          <w:bCs/>
        </w:rPr>
        <w:t>g.h/m</w:t>
      </w:r>
      <w:r w:rsidR="009D110D" w:rsidRPr="0011347B">
        <w:rPr>
          <w:rFonts w:cs="Verdana"/>
          <w:b/>
          <w:bCs/>
        </w:rPr>
        <w:t>l</w:t>
      </w:r>
      <w:r w:rsidRPr="0011347B">
        <w:rPr>
          <w:rFonts w:cs="Verdana"/>
          <w:b/>
          <w:bCs/>
        </w:rPr>
        <w:t xml:space="preserve">) la echilibru şi statistici comparative pentru administrarea orală </w:t>
      </w:r>
      <w:r w:rsidRPr="0011347B">
        <w:rPr>
          <w:b/>
        </w:rPr>
        <w:t xml:space="preserve">o dată şi de două ori pe zi, în </w:t>
      </w:r>
      <w:r w:rsidR="006A2224" w:rsidRPr="0011347B">
        <w:rPr>
          <w:b/>
        </w:rPr>
        <w:t>cadrul studiilor</w:t>
      </w:r>
    </w:p>
    <w:p w14:paraId="630E2FA9" w14:textId="77777777" w:rsidR="00C91697" w:rsidRDefault="00C91697" w:rsidP="0007267D">
      <w:pPr>
        <w:keepLines/>
        <w:widowControl w:val="0"/>
        <w:rPr>
          <w:color w:val="000000"/>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1779"/>
        <w:gridCol w:w="1831"/>
        <w:gridCol w:w="1831"/>
        <w:gridCol w:w="1821"/>
      </w:tblGrid>
      <w:tr w:rsidR="00C91697" w:rsidRPr="0011347B" w14:paraId="36F38DEB" w14:textId="77777777" w:rsidTr="004D58D4">
        <w:trPr>
          <w:trHeight w:val="1569"/>
        </w:trPr>
        <w:tc>
          <w:tcPr>
            <w:tcW w:w="1871" w:type="dxa"/>
          </w:tcPr>
          <w:p w14:paraId="32475477" w14:textId="77777777" w:rsidR="00C91697" w:rsidRPr="0011347B" w:rsidRDefault="00C91697" w:rsidP="0007267D">
            <w:pPr>
              <w:keepLines/>
              <w:widowControl w:val="0"/>
              <w:autoSpaceDE w:val="0"/>
              <w:autoSpaceDN w:val="0"/>
              <w:adjustRightInd w:val="0"/>
              <w:spacing w:line="280" w:lineRule="atLeast"/>
              <w:jc w:val="center"/>
              <w:rPr>
                <w:rFonts w:cs="Verdana"/>
                <w:b/>
                <w:bCs/>
              </w:rPr>
            </w:pPr>
          </w:p>
          <w:p w14:paraId="75802C8C" w14:textId="77777777" w:rsidR="00C91697" w:rsidRPr="0011347B" w:rsidRDefault="00C91697" w:rsidP="0007267D">
            <w:pPr>
              <w:keepLines/>
              <w:widowControl w:val="0"/>
              <w:autoSpaceDE w:val="0"/>
              <w:autoSpaceDN w:val="0"/>
              <w:adjustRightInd w:val="0"/>
              <w:spacing w:line="280" w:lineRule="atLeast"/>
              <w:jc w:val="center"/>
              <w:rPr>
                <w:rFonts w:cs="Verdana"/>
                <w:b/>
                <w:bCs/>
              </w:rPr>
            </w:pPr>
            <w:r w:rsidRPr="0011347B">
              <w:rPr>
                <w:rFonts w:cs="Verdana"/>
                <w:b/>
                <w:bCs/>
              </w:rPr>
              <w:t>Studiu</w:t>
            </w:r>
          </w:p>
        </w:tc>
        <w:tc>
          <w:tcPr>
            <w:tcW w:w="1871" w:type="dxa"/>
          </w:tcPr>
          <w:p w14:paraId="5139F676" w14:textId="77777777" w:rsidR="00C91697" w:rsidRPr="0011347B" w:rsidRDefault="00C91697" w:rsidP="0007267D">
            <w:pPr>
              <w:keepLines/>
              <w:widowControl w:val="0"/>
              <w:autoSpaceDE w:val="0"/>
              <w:autoSpaceDN w:val="0"/>
              <w:adjustRightInd w:val="0"/>
              <w:spacing w:line="280" w:lineRule="atLeast"/>
              <w:jc w:val="center"/>
              <w:rPr>
                <w:rFonts w:cs="Verdana"/>
                <w:b/>
                <w:bCs/>
              </w:rPr>
            </w:pPr>
          </w:p>
          <w:p w14:paraId="37B0F398" w14:textId="77777777" w:rsidR="00C91697" w:rsidRPr="0011347B" w:rsidRDefault="006A2224" w:rsidP="0007267D">
            <w:pPr>
              <w:keepLines/>
              <w:widowControl w:val="0"/>
              <w:autoSpaceDE w:val="0"/>
              <w:autoSpaceDN w:val="0"/>
              <w:adjustRightInd w:val="0"/>
              <w:spacing w:line="280" w:lineRule="atLeast"/>
              <w:jc w:val="center"/>
              <w:rPr>
                <w:rFonts w:cs="Verdana"/>
                <w:b/>
                <w:bCs/>
              </w:rPr>
            </w:pPr>
            <w:r w:rsidRPr="0011347B">
              <w:rPr>
                <w:rFonts w:cs="Verdana"/>
                <w:b/>
                <w:bCs/>
              </w:rPr>
              <w:t>Grupul de vârstă</w:t>
            </w:r>
          </w:p>
        </w:tc>
        <w:tc>
          <w:tcPr>
            <w:tcW w:w="1872" w:type="dxa"/>
          </w:tcPr>
          <w:p w14:paraId="1A7DE92F" w14:textId="77777777" w:rsidR="00C91697" w:rsidRPr="0011347B" w:rsidRDefault="00C91697" w:rsidP="0007267D">
            <w:pPr>
              <w:keepLines/>
              <w:widowControl w:val="0"/>
              <w:autoSpaceDE w:val="0"/>
              <w:autoSpaceDN w:val="0"/>
              <w:adjustRightInd w:val="0"/>
              <w:spacing w:line="280" w:lineRule="atLeast"/>
              <w:jc w:val="center"/>
              <w:rPr>
                <w:rFonts w:cs="Verdana"/>
                <w:b/>
                <w:bCs/>
              </w:rPr>
            </w:pPr>
            <w:r w:rsidRPr="0011347B">
              <w:rPr>
                <w:rFonts w:cs="Verdana"/>
                <w:b/>
                <w:bCs/>
              </w:rPr>
              <w:t xml:space="preserve">Abacavir </w:t>
            </w:r>
          </w:p>
          <w:p w14:paraId="56A7A379" w14:textId="4AF84657" w:rsidR="002970CC" w:rsidRDefault="00C91697" w:rsidP="0007267D">
            <w:pPr>
              <w:keepLines/>
              <w:widowControl w:val="0"/>
              <w:autoSpaceDE w:val="0"/>
              <w:autoSpaceDN w:val="0"/>
              <w:adjustRightInd w:val="0"/>
              <w:spacing w:line="280" w:lineRule="atLeast"/>
              <w:jc w:val="center"/>
              <w:rPr>
                <w:rFonts w:cs="Verdana"/>
                <w:b/>
                <w:bCs/>
              </w:rPr>
            </w:pPr>
            <w:r w:rsidRPr="0011347B">
              <w:rPr>
                <w:rFonts w:cs="Verdana"/>
                <w:b/>
                <w:bCs/>
              </w:rPr>
              <w:t>16 mg/kg administrare o dată pe zi   Medi</w:t>
            </w:r>
            <w:r w:rsidR="00C41167">
              <w:rPr>
                <w:rFonts w:cs="Verdana"/>
                <w:b/>
                <w:bCs/>
              </w:rPr>
              <w:t>a</w:t>
            </w:r>
            <w:r w:rsidRPr="0011347B">
              <w:rPr>
                <w:rFonts w:cs="Verdana"/>
                <w:b/>
                <w:bCs/>
              </w:rPr>
              <w:t xml:space="preserve"> geometrică </w:t>
            </w:r>
          </w:p>
          <w:p w14:paraId="6B67772E" w14:textId="387E0C38" w:rsidR="00C91697" w:rsidRPr="0011347B" w:rsidRDefault="00C91697" w:rsidP="0007267D">
            <w:pPr>
              <w:keepLines/>
              <w:widowControl w:val="0"/>
              <w:autoSpaceDE w:val="0"/>
              <w:autoSpaceDN w:val="0"/>
              <w:adjustRightInd w:val="0"/>
              <w:spacing w:line="280" w:lineRule="atLeast"/>
              <w:jc w:val="center"/>
              <w:rPr>
                <w:rFonts w:cs="Verdana"/>
                <w:b/>
                <w:bCs/>
              </w:rPr>
            </w:pPr>
            <w:r w:rsidRPr="0011347B">
              <w:rPr>
                <w:rFonts w:cs="Verdana"/>
                <w:b/>
                <w:bCs/>
              </w:rPr>
              <w:t>(</w:t>
            </w:r>
            <w:r w:rsidR="006A2224" w:rsidRPr="0011347B">
              <w:rPr>
                <w:rFonts w:cs="Verdana"/>
                <w:b/>
                <w:bCs/>
              </w:rPr>
              <w:t xml:space="preserve">IÎ </w:t>
            </w:r>
            <w:r w:rsidRPr="0011347B">
              <w:rPr>
                <w:rFonts w:cs="Verdana"/>
                <w:b/>
                <w:bCs/>
              </w:rPr>
              <w:t>95%)</w:t>
            </w:r>
          </w:p>
        </w:tc>
        <w:tc>
          <w:tcPr>
            <w:tcW w:w="1872" w:type="dxa"/>
          </w:tcPr>
          <w:p w14:paraId="7B540802" w14:textId="77777777" w:rsidR="00C91697" w:rsidRPr="0011347B" w:rsidRDefault="00C91697" w:rsidP="0007267D">
            <w:pPr>
              <w:keepLines/>
              <w:widowControl w:val="0"/>
              <w:autoSpaceDE w:val="0"/>
              <w:autoSpaceDN w:val="0"/>
              <w:adjustRightInd w:val="0"/>
              <w:spacing w:line="280" w:lineRule="atLeast"/>
              <w:jc w:val="center"/>
              <w:rPr>
                <w:rFonts w:cs="Verdana"/>
                <w:b/>
                <w:bCs/>
              </w:rPr>
            </w:pPr>
            <w:r w:rsidRPr="0011347B">
              <w:rPr>
                <w:rFonts w:cs="Verdana"/>
                <w:b/>
                <w:bCs/>
              </w:rPr>
              <w:t xml:space="preserve">Abacavir </w:t>
            </w:r>
          </w:p>
          <w:p w14:paraId="1F699E02" w14:textId="31AF5E2F" w:rsidR="002970CC" w:rsidRDefault="00C91697" w:rsidP="0007267D">
            <w:pPr>
              <w:keepLines/>
              <w:widowControl w:val="0"/>
              <w:autoSpaceDE w:val="0"/>
              <w:autoSpaceDN w:val="0"/>
              <w:adjustRightInd w:val="0"/>
              <w:spacing w:line="280" w:lineRule="atLeast"/>
              <w:jc w:val="center"/>
              <w:rPr>
                <w:rFonts w:cs="Verdana"/>
                <w:b/>
                <w:bCs/>
              </w:rPr>
            </w:pPr>
            <w:r w:rsidRPr="0011347B">
              <w:rPr>
                <w:rFonts w:cs="Verdana"/>
                <w:b/>
                <w:bCs/>
              </w:rPr>
              <w:t>8 mg/kg administrare de două ori pe zi Medi</w:t>
            </w:r>
            <w:r w:rsidR="00C41167">
              <w:rPr>
                <w:rFonts w:cs="Verdana"/>
                <w:b/>
                <w:bCs/>
              </w:rPr>
              <w:t>a</w:t>
            </w:r>
            <w:r w:rsidRPr="0011347B">
              <w:rPr>
                <w:rFonts w:cs="Verdana"/>
                <w:b/>
                <w:bCs/>
              </w:rPr>
              <w:t xml:space="preserve"> geometrică </w:t>
            </w:r>
          </w:p>
          <w:p w14:paraId="61C42EEF" w14:textId="0229FA07" w:rsidR="00C91697" w:rsidRPr="0011347B" w:rsidRDefault="00C91697" w:rsidP="0007267D">
            <w:pPr>
              <w:keepLines/>
              <w:widowControl w:val="0"/>
              <w:autoSpaceDE w:val="0"/>
              <w:autoSpaceDN w:val="0"/>
              <w:adjustRightInd w:val="0"/>
              <w:spacing w:line="280" w:lineRule="atLeast"/>
              <w:jc w:val="center"/>
              <w:rPr>
                <w:rFonts w:cs="Verdana"/>
                <w:b/>
                <w:bCs/>
              </w:rPr>
            </w:pPr>
            <w:r w:rsidRPr="0011347B">
              <w:rPr>
                <w:rFonts w:cs="Verdana"/>
                <w:b/>
                <w:bCs/>
              </w:rPr>
              <w:t>(</w:t>
            </w:r>
            <w:r w:rsidR="006A2224" w:rsidRPr="0011347B">
              <w:rPr>
                <w:rFonts w:cs="Verdana"/>
                <w:b/>
                <w:bCs/>
              </w:rPr>
              <w:t>IÎ 9</w:t>
            </w:r>
            <w:r w:rsidRPr="0011347B">
              <w:rPr>
                <w:rFonts w:cs="Verdana"/>
                <w:b/>
                <w:bCs/>
              </w:rPr>
              <w:t>5%)</w:t>
            </w:r>
          </w:p>
        </w:tc>
        <w:tc>
          <w:tcPr>
            <w:tcW w:w="1872" w:type="dxa"/>
          </w:tcPr>
          <w:p w14:paraId="3E496A8E" w14:textId="77777777" w:rsidR="006A2224" w:rsidRPr="0011347B" w:rsidRDefault="006A2224" w:rsidP="0007267D">
            <w:pPr>
              <w:keepLines/>
              <w:widowControl w:val="0"/>
              <w:autoSpaceDE w:val="0"/>
              <w:autoSpaceDN w:val="0"/>
              <w:adjustRightInd w:val="0"/>
              <w:spacing w:line="280" w:lineRule="atLeast"/>
              <w:jc w:val="center"/>
              <w:rPr>
                <w:rFonts w:cs="Verdana"/>
                <w:b/>
                <w:bCs/>
              </w:rPr>
            </w:pPr>
            <w:r w:rsidRPr="0011347B">
              <w:rPr>
                <w:rFonts w:cs="Verdana"/>
                <w:b/>
                <w:bCs/>
              </w:rPr>
              <w:t xml:space="preserve">Comparaţie </w:t>
            </w:r>
            <w:r w:rsidR="00C91697" w:rsidRPr="0011347B">
              <w:rPr>
                <w:rFonts w:cs="Verdana"/>
                <w:b/>
                <w:bCs/>
              </w:rPr>
              <w:t xml:space="preserve">O doză vs două doze pe zi </w:t>
            </w:r>
          </w:p>
          <w:p w14:paraId="21899A5C" w14:textId="77777777" w:rsidR="00C91697" w:rsidRPr="0011347B" w:rsidRDefault="00D800A4" w:rsidP="0007267D">
            <w:pPr>
              <w:keepLines/>
              <w:widowControl w:val="0"/>
              <w:autoSpaceDE w:val="0"/>
              <w:autoSpaceDN w:val="0"/>
              <w:adjustRightInd w:val="0"/>
              <w:spacing w:line="280" w:lineRule="atLeast"/>
              <w:jc w:val="center"/>
              <w:rPr>
                <w:rFonts w:cs="Verdana"/>
                <w:b/>
                <w:bCs/>
              </w:rPr>
            </w:pPr>
            <w:r w:rsidRPr="0011347B">
              <w:rPr>
                <w:rFonts w:cs="Verdana"/>
                <w:b/>
                <w:bCs/>
              </w:rPr>
              <w:t xml:space="preserve">Rata </w:t>
            </w:r>
            <w:r w:rsidR="006A2224" w:rsidRPr="0011347B">
              <w:rPr>
                <w:rFonts w:cs="Verdana"/>
                <w:b/>
                <w:bCs/>
              </w:rPr>
              <w:t xml:space="preserve">medie </w:t>
            </w:r>
            <w:r w:rsidRPr="0011347B">
              <w:rPr>
                <w:rFonts w:cs="Verdana"/>
                <w:b/>
                <w:bCs/>
              </w:rPr>
              <w:t xml:space="preserve">GLS </w:t>
            </w:r>
            <w:r w:rsidR="00C91697" w:rsidRPr="0011347B">
              <w:rPr>
                <w:rFonts w:cs="Verdana"/>
                <w:b/>
                <w:bCs/>
              </w:rPr>
              <w:t xml:space="preserve"> (</w:t>
            </w:r>
            <w:r w:rsidR="006A2224" w:rsidRPr="0011347B">
              <w:rPr>
                <w:rFonts w:cs="Verdana"/>
                <w:b/>
                <w:bCs/>
              </w:rPr>
              <w:t xml:space="preserve">IÎ </w:t>
            </w:r>
            <w:r w:rsidR="00C91697" w:rsidRPr="0011347B">
              <w:rPr>
                <w:rFonts w:cs="Verdana"/>
                <w:b/>
                <w:bCs/>
              </w:rPr>
              <w:t>90%)</w:t>
            </w:r>
          </w:p>
        </w:tc>
      </w:tr>
      <w:tr w:rsidR="00C91697" w:rsidRPr="0011347B" w14:paraId="205A09B8" w14:textId="77777777" w:rsidTr="004D58D4">
        <w:tc>
          <w:tcPr>
            <w:tcW w:w="1871" w:type="dxa"/>
          </w:tcPr>
          <w:p w14:paraId="389849B0" w14:textId="77777777" w:rsidR="00C91697" w:rsidRPr="0011347B" w:rsidRDefault="00C91697" w:rsidP="0007267D">
            <w:pPr>
              <w:keepLines/>
              <w:widowControl w:val="0"/>
              <w:tabs>
                <w:tab w:val="left" w:pos="1350"/>
              </w:tabs>
              <w:autoSpaceDE w:val="0"/>
              <w:autoSpaceDN w:val="0"/>
              <w:adjustRightInd w:val="0"/>
              <w:spacing w:line="280" w:lineRule="atLeast"/>
              <w:jc w:val="center"/>
              <w:rPr>
                <w:rFonts w:cs="Verdana"/>
                <w:bCs/>
              </w:rPr>
            </w:pPr>
            <w:r w:rsidRPr="0011347B">
              <w:rPr>
                <w:rFonts w:cs="Verdana"/>
                <w:bCs/>
              </w:rPr>
              <w:t>ARROW PK Substudiu</w:t>
            </w:r>
          </w:p>
          <w:p w14:paraId="454FAC32" w14:textId="77777777" w:rsidR="00C91697" w:rsidRPr="0011347B" w:rsidRDefault="00C91697" w:rsidP="0007267D">
            <w:pPr>
              <w:keepLines/>
              <w:widowControl w:val="0"/>
              <w:tabs>
                <w:tab w:val="left" w:pos="1350"/>
              </w:tabs>
              <w:autoSpaceDE w:val="0"/>
              <w:autoSpaceDN w:val="0"/>
              <w:adjustRightInd w:val="0"/>
              <w:spacing w:line="280" w:lineRule="atLeast"/>
              <w:jc w:val="center"/>
              <w:rPr>
                <w:rFonts w:cs="Verdana"/>
                <w:bCs/>
              </w:rPr>
            </w:pPr>
            <w:r w:rsidRPr="0011347B">
              <w:rPr>
                <w:rFonts w:cs="Verdana"/>
                <w:bCs/>
              </w:rPr>
              <w:t>Partea 1</w:t>
            </w:r>
          </w:p>
        </w:tc>
        <w:tc>
          <w:tcPr>
            <w:tcW w:w="1871" w:type="dxa"/>
          </w:tcPr>
          <w:p w14:paraId="1C8DCA0A"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3 - 12 ani (N=36)</w:t>
            </w:r>
          </w:p>
        </w:tc>
        <w:tc>
          <w:tcPr>
            <w:tcW w:w="1872" w:type="dxa"/>
          </w:tcPr>
          <w:p w14:paraId="068CAD3D"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15</w:t>
            </w:r>
            <w:r w:rsidR="006A2224" w:rsidRPr="0011347B">
              <w:rPr>
                <w:rFonts w:cs="Verdana"/>
                <w:bCs/>
              </w:rPr>
              <w:t>,</w:t>
            </w:r>
            <w:r w:rsidRPr="0011347B">
              <w:rPr>
                <w:rFonts w:cs="Verdana"/>
                <w:bCs/>
              </w:rPr>
              <w:t>3</w:t>
            </w:r>
          </w:p>
          <w:p w14:paraId="5DDEBB33"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(13</w:t>
            </w:r>
            <w:r w:rsidR="006A2224" w:rsidRPr="0011347B">
              <w:rPr>
                <w:rFonts w:cs="Verdana"/>
                <w:bCs/>
              </w:rPr>
              <w:t>,</w:t>
            </w:r>
            <w:r w:rsidRPr="0011347B">
              <w:rPr>
                <w:rFonts w:cs="Verdana"/>
                <w:bCs/>
              </w:rPr>
              <w:t>3-17</w:t>
            </w:r>
            <w:r w:rsidR="006A2224" w:rsidRPr="0011347B">
              <w:rPr>
                <w:rFonts w:cs="Verdana"/>
                <w:bCs/>
              </w:rPr>
              <w:t>,</w:t>
            </w:r>
            <w:r w:rsidRPr="0011347B">
              <w:rPr>
                <w:rFonts w:cs="Verdana"/>
                <w:bCs/>
              </w:rPr>
              <w:t>5)</w:t>
            </w:r>
          </w:p>
        </w:tc>
        <w:tc>
          <w:tcPr>
            <w:tcW w:w="1872" w:type="dxa"/>
          </w:tcPr>
          <w:p w14:paraId="44C07CA7"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15</w:t>
            </w:r>
            <w:r w:rsidR="006A2224" w:rsidRPr="0011347B">
              <w:rPr>
                <w:rFonts w:cs="Verdana"/>
                <w:bCs/>
              </w:rPr>
              <w:t>,</w:t>
            </w:r>
            <w:r w:rsidRPr="0011347B">
              <w:rPr>
                <w:rFonts w:cs="Verdana"/>
                <w:bCs/>
              </w:rPr>
              <w:t>6</w:t>
            </w:r>
          </w:p>
          <w:p w14:paraId="277AE671"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(13</w:t>
            </w:r>
            <w:r w:rsidR="006A2224" w:rsidRPr="0011347B">
              <w:rPr>
                <w:rFonts w:cs="Verdana"/>
                <w:bCs/>
              </w:rPr>
              <w:t>,</w:t>
            </w:r>
            <w:r w:rsidRPr="0011347B">
              <w:rPr>
                <w:rFonts w:cs="Verdana"/>
                <w:bCs/>
              </w:rPr>
              <w:t>7-17</w:t>
            </w:r>
            <w:r w:rsidR="006A2224" w:rsidRPr="0011347B">
              <w:rPr>
                <w:rFonts w:cs="Verdana"/>
                <w:bCs/>
              </w:rPr>
              <w:t>,</w:t>
            </w:r>
            <w:r w:rsidRPr="0011347B">
              <w:rPr>
                <w:rFonts w:cs="Verdana"/>
                <w:bCs/>
              </w:rPr>
              <w:t>8)</w:t>
            </w:r>
          </w:p>
        </w:tc>
        <w:tc>
          <w:tcPr>
            <w:tcW w:w="1872" w:type="dxa"/>
          </w:tcPr>
          <w:p w14:paraId="30E73360"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0</w:t>
            </w:r>
            <w:r w:rsidR="006A2224" w:rsidRPr="0011347B">
              <w:rPr>
                <w:rFonts w:cs="Verdana"/>
                <w:bCs/>
              </w:rPr>
              <w:t>,</w:t>
            </w:r>
            <w:r w:rsidRPr="0011347B">
              <w:rPr>
                <w:rFonts w:cs="Verdana"/>
                <w:bCs/>
              </w:rPr>
              <w:t>98</w:t>
            </w:r>
          </w:p>
          <w:p w14:paraId="30AAB7CD"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(0</w:t>
            </w:r>
            <w:r w:rsidR="006A2224" w:rsidRPr="0011347B">
              <w:rPr>
                <w:rFonts w:cs="Verdana"/>
                <w:bCs/>
              </w:rPr>
              <w:t>,</w:t>
            </w:r>
            <w:r w:rsidRPr="0011347B">
              <w:rPr>
                <w:rFonts w:cs="Verdana"/>
                <w:bCs/>
              </w:rPr>
              <w:t>89, 1</w:t>
            </w:r>
            <w:r w:rsidR="006A2224" w:rsidRPr="0011347B">
              <w:rPr>
                <w:rFonts w:cs="Verdana"/>
                <w:bCs/>
              </w:rPr>
              <w:t>,</w:t>
            </w:r>
            <w:r w:rsidRPr="0011347B">
              <w:rPr>
                <w:rFonts w:cs="Verdana"/>
                <w:bCs/>
              </w:rPr>
              <w:t>08)</w:t>
            </w:r>
          </w:p>
        </w:tc>
      </w:tr>
      <w:tr w:rsidR="00C91697" w:rsidRPr="0011347B" w14:paraId="1DD8D54A" w14:textId="77777777" w:rsidTr="004D58D4">
        <w:tc>
          <w:tcPr>
            <w:tcW w:w="1871" w:type="dxa"/>
          </w:tcPr>
          <w:p w14:paraId="39338DF1"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PENTA 13</w:t>
            </w:r>
          </w:p>
        </w:tc>
        <w:tc>
          <w:tcPr>
            <w:tcW w:w="1871" w:type="dxa"/>
          </w:tcPr>
          <w:p w14:paraId="09D935F0"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2 -  12 ani (N=14)</w:t>
            </w:r>
          </w:p>
        </w:tc>
        <w:tc>
          <w:tcPr>
            <w:tcW w:w="1872" w:type="dxa"/>
          </w:tcPr>
          <w:p w14:paraId="6CF6F46D"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13</w:t>
            </w:r>
            <w:r w:rsidR="006A2224" w:rsidRPr="0011347B">
              <w:rPr>
                <w:rFonts w:cs="Verdana"/>
                <w:bCs/>
              </w:rPr>
              <w:t>,</w:t>
            </w:r>
            <w:r w:rsidRPr="0011347B">
              <w:rPr>
                <w:rFonts w:cs="Verdana"/>
                <w:bCs/>
              </w:rPr>
              <w:t>4</w:t>
            </w:r>
          </w:p>
          <w:p w14:paraId="590BFB4C"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(11</w:t>
            </w:r>
            <w:r w:rsidR="006A2224" w:rsidRPr="0011347B">
              <w:rPr>
                <w:rFonts w:cs="Verdana"/>
                <w:bCs/>
              </w:rPr>
              <w:t>,</w:t>
            </w:r>
            <w:r w:rsidRPr="0011347B">
              <w:rPr>
                <w:rFonts w:cs="Verdana"/>
                <w:bCs/>
              </w:rPr>
              <w:t>8-15</w:t>
            </w:r>
            <w:r w:rsidR="006A2224" w:rsidRPr="0011347B">
              <w:rPr>
                <w:rFonts w:cs="Verdana"/>
                <w:bCs/>
              </w:rPr>
              <w:t>,</w:t>
            </w:r>
            <w:r w:rsidRPr="0011347B">
              <w:rPr>
                <w:rFonts w:cs="Verdana"/>
                <w:bCs/>
              </w:rPr>
              <w:t>2)</w:t>
            </w:r>
          </w:p>
        </w:tc>
        <w:tc>
          <w:tcPr>
            <w:tcW w:w="1872" w:type="dxa"/>
          </w:tcPr>
          <w:p w14:paraId="3BB47CA2"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9</w:t>
            </w:r>
            <w:r w:rsidR="006A2224" w:rsidRPr="0011347B">
              <w:rPr>
                <w:rFonts w:cs="Verdana"/>
                <w:bCs/>
              </w:rPr>
              <w:t>,</w:t>
            </w:r>
            <w:r w:rsidRPr="0011347B">
              <w:rPr>
                <w:rFonts w:cs="Verdana"/>
                <w:bCs/>
              </w:rPr>
              <w:t>91</w:t>
            </w:r>
          </w:p>
          <w:p w14:paraId="161E2D85"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(8</w:t>
            </w:r>
            <w:r w:rsidR="006A2224" w:rsidRPr="0011347B">
              <w:rPr>
                <w:rFonts w:cs="Verdana"/>
                <w:bCs/>
              </w:rPr>
              <w:t>,</w:t>
            </w:r>
            <w:r w:rsidRPr="0011347B">
              <w:rPr>
                <w:rFonts w:cs="Verdana"/>
                <w:bCs/>
              </w:rPr>
              <w:t>3-11</w:t>
            </w:r>
            <w:r w:rsidR="006A2224" w:rsidRPr="0011347B">
              <w:rPr>
                <w:rFonts w:cs="Verdana"/>
                <w:bCs/>
              </w:rPr>
              <w:t>,</w:t>
            </w:r>
            <w:r w:rsidRPr="0011347B">
              <w:rPr>
                <w:rFonts w:cs="Verdana"/>
                <w:bCs/>
              </w:rPr>
              <w:t>9)</w:t>
            </w:r>
          </w:p>
        </w:tc>
        <w:tc>
          <w:tcPr>
            <w:tcW w:w="1872" w:type="dxa"/>
          </w:tcPr>
          <w:p w14:paraId="1EC4F28D"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1</w:t>
            </w:r>
            <w:r w:rsidR="006A2224" w:rsidRPr="0011347B">
              <w:rPr>
                <w:rFonts w:cs="Verdana"/>
                <w:bCs/>
              </w:rPr>
              <w:t>,</w:t>
            </w:r>
            <w:r w:rsidRPr="0011347B">
              <w:rPr>
                <w:rFonts w:cs="Verdana"/>
                <w:bCs/>
              </w:rPr>
              <w:t>35</w:t>
            </w:r>
          </w:p>
          <w:p w14:paraId="0499DDA6"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(1</w:t>
            </w:r>
            <w:r w:rsidR="006A2224" w:rsidRPr="0011347B">
              <w:rPr>
                <w:rFonts w:cs="Verdana"/>
                <w:bCs/>
              </w:rPr>
              <w:t>,</w:t>
            </w:r>
            <w:r w:rsidRPr="0011347B">
              <w:rPr>
                <w:rFonts w:cs="Verdana"/>
                <w:bCs/>
              </w:rPr>
              <w:t>19-1</w:t>
            </w:r>
            <w:r w:rsidR="006A2224" w:rsidRPr="0011347B">
              <w:rPr>
                <w:rFonts w:cs="Verdana"/>
                <w:bCs/>
              </w:rPr>
              <w:t>,</w:t>
            </w:r>
            <w:r w:rsidRPr="0011347B">
              <w:rPr>
                <w:rFonts w:cs="Verdana"/>
                <w:bCs/>
              </w:rPr>
              <w:t>54)</w:t>
            </w:r>
          </w:p>
        </w:tc>
      </w:tr>
      <w:tr w:rsidR="00C91697" w:rsidRPr="0011347B" w14:paraId="1CD502CB" w14:textId="77777777" w:rsidTr="004D58D4">
        <w:tc>
          <w:tcPr>
            <w:tcW w:w="1871" w:type="dxa"/>
          </w:tcPr>
          <w:p w14:paraId="227B4343"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PENTA 15</w:t>
            </w:r>
          </w:p>
        </w:tc>
        <w:tc>
          <w:tcPr>
            <w:tcW w:w="1871" w:type="dxa"/>
          </w:tcPr>
          <w:p w14:paraId="6DD030D6"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3 - 36 luni (N=18)</w:t>
            </w:r>
          </w:p>
        </w:tc>
        <w:tc>
          <w:tcPr>
            <w:tcW w:w="1872" w:type="dxa"/>
          </w:tcPr>
          <w:p w14:paraId="66EE773A"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11</w:t>
            </w:r>
            <w:r w:rsidR="006A2224" w:rsidRPr="0011347B">
              <w:rPr>
                <w:rFonts w:cs="Verdana"/>
                <w:bCs/>
              </w:rPr>
              <w:t>,</w:t>
            </w:r>
            <w:r w:rsidRPr="0011347B">
              <w:rPr>
                <w:rFonts w:cs="Verdana"/>
                <w:bCs/>
              </w:rPr>
              <w:t>6</w:t>
            </w:r>
          </w:p>
          <w:p w14:paraId="6560E514"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(9</w:t>
            </w:r>
            <w:r w:rsidR="006A2224" w:rsidRPr="0011347B">
              <w:rPr>
                <w:rFonts w:cs="Verdana"/>
                <w:bCs/>
              </w:rPr>
              <w:t>,</w:t>
            </w:r>
            <w:r w:rsidRPr="0011347B">
              <w:rPr>
                <w:rFonts w:cs="Verdana"/>
                <w:bCs/>
              </w:rPr>
              <w:t>89-13</w:t>
            </w:r>
            <w:r w:rsidR="006A2224" w:rsidRPr="0011347B">
              <w:rPr>
                <w:rFonts w:cs="Verdana"/>
                <w:bCs/>
              </w:rPr>
              <w:t>,</w:t>
            </w:r>
            <w:r w:rsidRPr="0011347B">
              <w:rPr>
                <w:rFonts w:cs="Verdana"/>
                <w:bCs/>
              </w:rPr>
              <w:t>5)</w:t>
            </w:r>
          </w:p>
        </w:tc>
        <w:tc>
          <w:tcPr>
            <w:tcW w:w="1872" w:type="dxa"/>
          </w:tcPr>
          <w:p w14:paraId="51411784"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10</w:t>
            </w:r>
            <w:r w:rsidR="006A2224" w:rsidRPr="0011347B">
              <w:rPr>
                <w:rFonts w:cs="Verdana"/>
                <w:bCs/>
              </w:rPr>
              <w:t>,</w:t>
            </w:r>
            <w:r w:rsidRPr="0011347B">
              <w:rPr>
                <w:rFonts w:cs="Verdana"/>
                <w:bCs/>
              </w:rPr>
              <w:t>9</w:t>
            </w:r>
          </w:p>
          <w:p w14:paraId="49300855"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(8</w:t>
            </w:r>
            <w:r w:rsidR="006A2224" w:rsidRPr="0011347B">
              <w:rPr>
                <w:rFonts w:cs="Verdana"/>
                <w:bCs/>
              </w:rPr>
              <w:t>,</w:t>
            </w:r>
            <w:r w:rsidRPr="0011347B">
              <w:rPr>
                <w:rFonts w:cs="Verdana"/>
                <w:bCs/>
              </w:rPr>
              <w:t>9-13</w:t>
            </w:r>
            <w:r w:rsidR="006A2224" w:rsidRPr="0011347B">
              <w:rPr>
                <w:rFonts w:cs="Verdana"/>
                <w:bCs/>
              </w:rPr>
              <w:t>,</w:t>
            </w:r>
            <w:r w:rsidRPr="0011347B">
              <w:rPr>
                <w:rFonts w:cs="Verdana"/>
                <w:bCs/>
              </w:rPr>
              <w:t>2)</w:t>
            </w:r>
          </w:p>
        </w:tc>
        <w:tc>
          <w:tcPr>
            <w:tcW w:w="1872" w:type="dxa"/>
          </w:tcPr>
          <w:p w14:paraId="52BC7580"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1</w:t>
            </w:r>
            <w:r w:rsidR="006A2224" w:rsidRPr="0011347B">
              <w:rPr>
                <w:rFonts w:cs="Verdana"/>
                <w:bCs/>
              </w:rPr>
              <w:t>,</w:t>
            </w:r>
            <w:r w:rsidRPr="0011347B">
              <w:rPr>
                <w:rFonts w:cs="Verdana"/>
                <w:bCs/>
              </w:rPr>
              <w:t>07</w:t>
            </w:r>
          </w:p>
          <w:p w14:paraId="22F49A6D" w14:textId="77777777" w:rsidR="00C91697" w:rsidRPr="0011347B" w:rsidRDefault="00C91697" w:rsidP="0007267D">
            <w:pPr>
              <w:keepLines/>
              <w:widowControl w:val="0"/>
              <w:autoSpaceDE w:val="0"/>
              <w:autoSpaceDN w:val="0"/>
              <w:adjustRightInd w:val="0"/>
              <w:spacing w:line="280" w:lineRule="atLeast"/>
              <w:jc w:val="center"/>
              <w:rPr>
                <w:rFonts w:cs="Verdana"/>
                <w:bCs/>
              </w:rPr>
            </w:pPr>
            <w:r w:rsidRPr="0011347B">
              <w:rPr>
                <w:rFonts w:cs="Verdana"/>
                <w:bCs/>
              </w:rPr>
              <w:t>(0</w:t>
            </w:r>
            <w:r w:rsidR="006A2224" w:rsidRPr="0011347B">
              <w:rPr>
                <w:rFonts w:cs="Verdana"/>
                <w:bCs/>
              </w:rPr>
              <w:t>,</w:t>
            </w:r>
            <w:r w:rsidRPr="0011347B">
              <w:rPr>
                <w:rFonts w:cs="Verdana"/>
                <w:bCs/>
              </w:rPr>
              <w:t>92-1</w:t>
            </w:r>
            <w:r w:rsidR="006A2224" w:rsidRPr="0011347B">
              <w:rPr>
                <w:rFonts w:cs="Verdana"/>
                <w:bCs/>
              </w:rPr>
              <w:t>,</w:t>
            </w:r>
            <w:r w:rsidRPr="0011347B">
              <w:rPr>
                <w:rFonts w:cs="Verdana"/>
                <w:bCs/>
              </w:rPr>
              <w:t>23)</w:t>
            </w:r>
          </w:p>
        </w:tc>
      </w:tr>
    </w:tbl>
    <w:p w14:paraId="32D8EC41" w14:textId="77777777" w:rsidR="004A53D8" w:rsidRPr="0011347B" w:rsidRDefault="004A53D8" w:rsidP="0007267D">
      <w:pPr>
        <w:keepLines/>
        <w:widowControl w:val="0"/>
        <w:autoSpaceDE w:val="0"/>
        <w:autoSpaceDN w:val="0"/>
        <w:adjustRightInd w:val="0"/>
      </w:pPr>
    </w:p>
    <w:p w14:paraId="46EC5088" w14:textId="77777777" w:rsidR="00C91697" w:rsidRPr="0011347B" w:rsidRDefault="006A2224" w:rsidP="0007267D">
      <w:pPr>
        <w:keepLines/>
        <w:widowControl w:val="0"/>
        <w:autoSpaceDE w:val="0"/>
        <w:autoSpaceDN w:val="0"/>
        <w:adjustRightInd w:val="0"/>
        <w:spacing w:after="140" w:line="280" w:lineRule="atLeast"/>
        <w:ind w:left="2"/>
        <w:jc w:val="both"/>
        <w:rPr>
          <w:szCs w:val="22"/>
        </w:rPr>
      </w:pPr>
      <w:r w:rsidRPr="0011347B">
        <w:rPr>
          <w:rFonts w:cs="Verdana"/>
          <w:bCs/>
        </w:rPr>
        <w:t xml:space="preserve">În cadrul studiului </w:t>
      </w:r>
      <w:r w:rsidR="00C91697" w:rsidRPr="0011347B">
        <w:rPr>
          <w:rFonts w:cs="Verdana"/>
          <w:bCs/>
        </w:rPr>
        <w:t xml:space="preserve">PENTA 15, </w:t>
      </w:r>
      <w:r w:rsidR="00D800A4" w:rsidRPr="0011347B">
        <w:rPr>
          <w:rFonts w:cs="Verdana"/>
          <w:bCs/>
        </w:rPr>
        <w:t>la</w:t>
      </w:r>
      <w:r w:rsidR="00C91697" w:rsidRPr="0011347B">
        <w:rPr>
          <w:rFonts w:cs="Verdana"/>
          <w:bCs/>
        </w:rPr>
        <w:t xml:space="preserve"> cei patru subiecţi cu vârsta sub 12 luni care trec de la schema de tratament de două ori pe zi la schema de tratament de o dată pe zi (vezi pct. 5.1) media geometrică plasmatică a abacavirului ASC (0-24) (</w:t>
      </w:r>
      <w:r w:rsidRPr="0011347B">
        <w:rPr>
          <w:rFonts w:cs="Verdana"/>
          <w:bCs/>
        </w:rPr>
        <w:t xml:space="preserve">IÎ </w:t>
      </w:r>
      <w:r w:rsidR="00C91697" w:rsidRPr="0011347B">
        <w:rPr>
          <w:rFonts w:cs="Verdana"/>
          <w:bCs/>
        </w:rPr>
        <w:t>95%) este de 15</w:t>
      </w:r>
      <w:r w:rsidRPr="0011347B">
        <w:rPr>
          <w:rFonts w:cs="Verdana"/>
          <w:bCs/>
        </w:rPr>
        <w:t>,</w:t>
      </w:r>
      <w:r w:rsidR="00C91697" w:rsidRPr="0011347B">
        <w:rPr>
          <w:rFonts w:cs="Verdana"/>
          <w:bCs/>
        </w:rPr>
        <w:t>9 (8</w:t>
      </w:r>
      <w:r w:rsidRPr="0011347B">
        <w:rPr>
          <w:rFonts w:cs="Verdana"/>
          <w:bCs/>
        </w:rPr>
        <w:t>,</w:t>
      </w:r>
      <w:r w:rsidR="00C91697" w:rsidRPr="0011347B">
        <w:rPr>
          <w:rFonts w:cs="Verdana"/>
          <w:bCs/>
        </w:rPr>
        <w:t>86, 28</w:t>
      </w:r>
      <w:r w:rsidRPr="0011347B">
        <w:rPr>
          <w:rFonts w:cs="Verdana"/>
          <w:bCs/>
        </w:rPr>
        <w:t>,</w:t>
      </w:r>
      <w:r w:rsidR="00C91697" w:rsidRPr="0011347B">
        <w:rPr>
          <w:rFonts w:cs="Verdana"/>
          <w:bCs/>
        </w:rPr>
        <w:t>5) µg.h/m</w:t>
      </w:r>
      <w:r w:rsidR="009D110D" w:rsidRPr="0011347B">
        <w:rPr>
          <w:rFonts w:cs="Verdana"/>
          <w:bCs/>
        </w:rPr>
        <w:t>l</w:t>
      </w:r>
      <w:r w:rsidR="00C91697" w:rsidRPr="0011347B">
        <w:rPr>
          <w:rFonts w:cs="Verdana"/>
          <w:bCs/>
        </w:rPr>
        <w:t xml:space="preserve"> în administrare o dată pe zi şi 12</w:t>
      </w:r>
      <w:r w:rsidRPr="0011347B">
        <w:rPr>
          <w:rFonts w:cs="Verdana"/>
          <w:bCs/>
        </w:rPr>
        <w:t>,</w:t>
      </w:r>
      <w:r w:rsidR="00C91697" w:rsidRPr="0011347B">
        <w:rPr>
          <w:rFonts w:cs="Verdana"/>
          <w:bCs/>
        </w:rPr>
        <w:t>7 (6</w:t>
      </w:r>
      <w:r w:rsidRPr="0011347B">
        <w:rPr>
          <w:rFonts w:cs="Verdana"/>
          <w:bCs/>
        </w:rPr>
        <w:t>,</w:t>
      </w:r>
      <w:r w:rsidR="00C91697" w:rsidRPr="0011347B">
        <w:rPr>
          <w:rFonts w:cs="Verdana"/>
          <w:bCs/>
        </w:rPr>
        <w:t>52, 24</w:t>
      </w:r>
      <w:r w:rsidRPr="0011347B">
        <w:rPr>
          <w:rFonts w:cs="Verdana"/>
          <w:bCs/>
        </w:rPr>
        <w:t>,</w:t>
      </w:r>
      <w:r w:rsidR="00C91697" w:rsidRPr="0011347B">
        <w:rPr>
          <w:rFonts w:cs="Verdana"/>
          <w:bCs/>
        </w:rPr>
        <w:t>6) µg.h/m</w:t>
      </w:r>
      <w:r w:rsidR="009D110D" w:rsidRPr="0011347B">
        <w:rPr>
          <w:rFonts w:cs="Verdana"/>
          <w:bCs/>
        </w:rPr>
        <w:t>l</w:t>
      </w:r>
      <w:r w:rsidR="00C91697" w:rsidRPr="0011347B">
        <w:rPr>
          <w:rFonts w:cs="Verdana"/>
          <w:bCs/>
        </w:rPr>
        <w:t xml:space="preserve"> în administrare de două ori pe zi.</w:t>
      </w:r>
    </w:p>
    <w:p w14:paraId="72DA3FDA" w14:textId="77777777" w:rsidR="00751A23" w:rsidRDefault="004B77E9" w:rsidP="0007267D">
      <w:pPr>
        <w:keepLines/>
        <w:widowControl w:val="0"/>
        <w:tabs>
          <w:tab w:val="left" w:pos="540"/>
        </w:tabs>
        <w:rPr>
          <w:color w:val="000000"/>
          <w:szCs w:val="22"/>
        </w:rPr>
      </w:pPr>
      <w:r>
        <w:rPr>
          <w:i/>
          <w:color w:val="000000"/>
          <w:szCs w:val="22"/>
        </w:rPr>
        <w:t>Vârstnici</w:t>
      </w:r>
      <w:r>
        <w:rPr>
          <w:color w:val="000000"/>
          <w:szCs w:val="22"/>
        </w:rPr>
        <w:t xml:space="preserve"> </w:t>
      </w:r>
    </w:p>
    <w:p w14:paraId="39D09538" w14:textId="77777777" w:rsidR="006E4B08" w:rsidRDefault="006E4B08" w:rsidP="0007267D">
      <w:pPr>
        <w:keepLines/>
        <w:widowControl w:val="0"/>
        <w:tabs>
          <w:tab w:val="left" w:pos="540"/>
        </w:tabs>
        <w:rPr>
          <w:color w:val="000000"/>
          <w:szCs w:val="22"/>
        </w:rPr>
      </w:pPr>
    </w:p>
    <w:p w14:paraId="11F9451C" w14:textId="77777777" w:rsidR="004B77E9" w:rsidRDefault="00751A23" w:rsidP="0007267D">
      <w:pPr>
        <w:keepLines/>
        <w:widowControl w:val="0"/>
        <w:tabs>
          <w:tab w:val="left" w:pos="540"/>
        </w:tabs>
        <w:rPr>
          <w:color w:val="000000"/>
          <w:szCs w:val="22"/>
        </w:rPr>
      </w:pPr>
      <w:r>
        <w:rPr>
          <w:color w:val="000000"/>
          <w:szCs w:val="22"/>
        </w:rPr>
        <w:t>N</w:t>
      </w:r>
      <w:r w:rsidR="004B77E9">
        <w:rPr>
          <w:color w:val="000000"/>
          <w:szCs w:val="22"/>
        </w:rPr>
        <w:t>u s-a studiat farmacocinetica abacavirului la pacienţii cu vârsta peste 65 de ani.</w:t>
      </w:r>
    </w:p>
    <w:p w14:paraId="22DD0CC1" w14:textId="77777777" w:rsidR="004B77E9" w:rsidRDefault="004B77E9" w:rsidP="0007267D">
      <w:pPr>
        <w:keepLines/>
        <w:widowControl w:val="0"/>
        <w:tabs>
          <w:tab w:val="left" w:pos="540"/>
        </w:tabs>
        <w:rPr>
          <w:color w:val="000000"/>
          <w:szCs w:val="22"/>
        </w:rPr>
      </w:pPr>
    </w:p>
    <w:p w14:paraId="153F09D4" w14:textId="77777777" w:rsidR="004B77E9" w:rsidRDefault="004B77E9" w:rsidP="0007267D">
      <w:pPr>
        <w:keepLines/>
        <w:widowControl w:val="0"/>
        <w:tabs>
          <w:tab w:val="left" w:pos="540"/>
        </w:tabs>
        <w:rPr>
          <w:b/>
          <w:color w:val="000000"/>
          <w:szCs w:val="22"/>
        </w:rPr>
      </w:pPr>
      <w:r>
        <w:rPr>
          <w:b/>
          <w:color w:val="000000"/>
          <w:szCs w:val="22"/>
        </w:rPr>
        <w:t>5.3</w:t>
      </w:r>
      <w:r>
        <w:rPr>
          <w:b/>
          <w:color w:val="000000"/>
          <w:szCs w:val="22"/>
        </w:rPr>
        <w:tab/>
        <w:t>Date preclinice de siguranţă</w:t>
      </w:r>
    </w:p>
    <w:p w14:paraId="2E68C8F5" w14:textId="77777777" w:rsidR="004B77E9" w:rsidRDefault="004B77E9" w:rsidP="0007267D">
      <w:pPr>
        <w:keepLines/>
        <w:widowControl w:val="0"/>
        <w:rPr>
          <w:color w:val="000000"/>
          <w:szCs w:val="22"/>
        </w:rPr>
      </w:pPr>
    </w:p>
    <w:p w14:paraId="04F228AA" w14:textId="77777777" w:rsidR="004B77E9" w:rsidRDefault="004B77E9" w:rsidP="0007267D">
      <w:pPr>
        <w:keepLines/>
        <w:widowControl w:val="0"/>
        <w:rPr>
          <w:color w:val="000000"/>
          <w:szCs w:val="22"/>
        </w:rPr>
      </w:pPr>
      <w:r>
        <w:rPr>
          <w:color w:val="000000"/>
          <w:szCs w:val="22"/>
        </w:rPr>
        <w:t xml:space="preserve">În testele bacteriene, nu s-a demonstrat că abacavirul determină un efect mutagen, dar </w:t>
      </w:r>
      <w:r>
        <w:rPr>
          <w:i/>
          <w:color w:val="000000"/>
          <w:szCs w:val="22"/>
        </w:rPr>
        <w:t xml:space="preserve">in vitro </w:t>
      </w:r>
      <w:r>
        <w:rPr>
          <w:color w:val="000000"/>
          <w:szCs w:val="22"/>
        </w:rPr>
        <w:t xml:space="preserve">s-a dovedit activ în testul aberaţiilor cromozomiale la limfocite, testul limfomului la şoarece, iar </w:t>
      </w:r>
      <w:r>
        <w:rPr>
          <w:i/>
          <w:color w:val="000000"/>
          <w:szCs w:val="22"/>
        </w:rPr>
        <w:t>in vivo</w:t>
      </w:r>
      <w:r>
        <w:rPr>
          <w:color w:val="000000"/>
          <w:szCs w:val="22"/>
        </w:rPr>
        <w:t xml:space="preserve">, în testul micronucleilor. Aceste observaţii sunt în concordanţă cu activitatea cunoscută a altor analogi nucleozidici. Rezultatele indică faptul că la concentraţiile mari utilizate în cadrul testelor, abacavir are un potenţial scăzut de generare a defectelor cromozomiale, atât </w:t>
      </w:r>
      <w:r>
        <w:rPr>
          <w:i/>
          <w:color w:val="000000"/>
          <w:szCs w:val="22"/>
        </w:rPr>
        <w:t>in vitro</w:t>
      </w:r>
      <w:r>
        <w:rPr>
          <w:color w:val="000000"/>
          <w:szCs w:val="22"/>
        </w:rPr>
        <w:t xml:space="preserve">, cât şi </w:t>
      </w:r>
      <w:r>
        <w:rPr>
          <w:i/>
          <w:color w:val="000000"/>
          <w:szCs w:val="22"/>
        </w:rPr>
        <w:t>in vivo</w:t>
      </w:r>
      <w:r>
        <w:rPr>
          <w:color w:val="000000"/>
          <w:szCs w:val="22"/>
        </w:rPr>
        <w:t>.</w:t>
      </w:r>
    </w:p>
    <w:p w14:paraId="590EA413" w14:textId="77777777" w:rsidR="004B77E9" w:rsidRDefault="004B77E9" w:rsidP="0007267D">
      <w:pPr>
        <w:keepLines/>
        <w:widowControl w:val="0"/>
        <w:rPr>
          <w:color w:val="000000"/>
          <w:szCs w:val="22"/>
        </w:rPr>
      </w:pPr>
    </w:p>
    <w:p w14:paraId="21B94E16" w14:textId="77777777" w:rsidR="004B77E9" w:rsidRDefault="004B77E9" w:rsidP="00E3680A">
      <w:pPr>
        <w:keepNext/>
        <w:widowControl w:val="0"/>
        <w:rPr>
          <w:snapToGrid w:val="0"/>
          <w:color w:val="000000"/>
          <w:szCs w:val="22"/>
        </w:rPr>
      </w:pPr>
      <w:r>
        <w:rPr>
          <w:snapToGrid w:val="0"/>
          <w:color w:val="000000"/>
          <w:szCs w:val="22"/>
        </w:rPr>
        <w:t xml:space="preserve">Studiile de carcinogenitate, care s-a administrat oral abacavir la şoareci şi şobolani, au evidenţiat o creştere a incidenţei tumorilor maligne şi benigne. La ambele specii, tumorile maligne s-au dezvoltat la nivelul glandului prepuţial al masculilor şi glandului clitoridian al femelelor, iar la şobolani la </w:t>
      </w:r>
      <w:r>
        <w:rPr>
          <w:snapToGrid w:val="0"/>
          <w:color w:val="000000"/>
          <w:szCs w:val="22"/>
        </w:rPr>
        <w:lastRenderedPageBreak/>
        <w:t>nivelul glandei tiroide a masculilor şi la nivel hepatic, al vezicii urinare, al ganglionilor limfatici şi subcutanat la femele.</w:t>
      </w:r>
    </w:p>
    <w:p w14:paraId="5CF56C05" w14:textId="77777777" w:rsidR="004B77E9" w:rsidRDefault="004B77E9" w:rsidP="00E3680A">
      <w:pPr>
        <w:keepNext/>
        <w:widowControl w:val="0"/>
        <w:rPr>
          <w:snapToGrid w:val="0"/>
          <w:color w:val="000000"/>
          <w:szCs w:val="22"/>
        </w:rPr>
      </w:pPr>
    </w:p>
    <w:p w14:paraId="4E3DE757" w14:textId="006CFACC" w:rsidR="004B77E9" w:rsidRDefault="004B77E9" w:rsidP="00E3680A">
      <w:pPr>
        <w:keepNext/>
        <w:widowControl w:val="0"/>
        <w:rPr>
          <w:snapToGrid w:val="0"/>
          <w:color w:val="000000"/>
          <w:szCs w:val="22"/>
        </w:rPr>
      </w:pPr>
      <w:r>
        <w:rPr>
          <w:snapToGrid w:val="0"/>
          <w:color w:val="000000"/>
          <w:szCs w:val="22"/>
        </w:rPr>
        <w:t>Majoritatea acestor tumori au apărut în urma administrării dozelor maxime de abacavir, de 330 mg/kg şi zi la şoareci şi 600 mg/kg şi zi la şobolani. Excepţia a fost reprezentată de tumorile glandului prepuţial, care au apărut la şoareci în urma administrării dozei de 110 mg/kg. Expunerea sistemică a şoarecilor şi şobolanilor care nu a determinat efectel</w:t>
      </w:r>
      <w:r w:rsidR="00C41167">
        <w:rPr>
          <w:snapToGrid w:val="0"/>
          <w:color w:val="000000"/>
          <w:szCs w:val="22"/>
        </w:rPr>
        <w:t>e</w:t>
      </w:r>
      <w:r>
        <w:rPr>
          <w:snapToGrid w:val="0"/>
          <w:color w:val="000000"/>
          <w:szCs w:val="22"/>
        </w:rPr>
        <w:t xml:space="preserve"> a fost de 3 şi respectiv 7 ori mai mare decât expunerea sistemică la om în timpul tratamentului. Deşi potenţialul carcinogen la oameni este necunoscut, aceste date sugerează faptul că posibilul beneficiu clinic depăşeşte riscul carcinogenetic la om.</w:t>
      </w:r>
    </w:p>
    <w:p w14:paraId="37E0C12F" w14:textId="77777777" w:rsidR="004B77E9" w:rsidRDefault="004B77E9" w:rsidP="0007267D">
      <w:pPr>
        <w:keepLines/>
        <w:widowControl w:val="0"/>
        <w:rPr>
          <w:snapToGrid w:val="0"/>
          <w:color w:val="000000"/>
          <w:szCs w:val="22"/>
        </w:rPr>
      </w:pPr>
    </w:p>
    <w:p w14:paraId="445FF3FA" w14:textId="77777777" w:rsidR="004B77E9" w:rsidRDefault="004B77E9" w:rsidP="0007267D">
      <w:pPr>
        <w:keepLines/>
        <w:widowControl w:val="0"/>
        <w:rPr>
          <w:snapToGrid w:val="0"/>
          <w:color w:val="000000"/>
          <w:szCs w:val="22"/>
        </w:rPr>
      </w:pPr>
      <w:r>
        <w:rPr>
          <w:snapToGrid w:val="0"/>
          <w:color w:val="000000"/>
          <w:szCs w:val="22"/>
        </w:rPr>
        <w:t>În cursul studiilor toxicologice non-clinice, s-a observat că tratamentul cu abacavir determină creşterea greutăţii ficatului la şobolani şi maimuţe. Nu este cunoscută relevanţa clinică a acestei observaţii. Nu există dovezi obţinute în urma studiilor clinice care să ateste faptul că abacavir este hepatotoxic. În plus, nu s-a observat la oameni autoinducţia metabolizării abacavirului sau inducţia metabolizării hepatice a altor medicamente.</w:t>
      </w:r>
    </w:p>
    <w:p w14:paraId="301F97BC" w14:textId="77777777" w:rsidR="004B77E9" w:rsidRDefault="004B77E9" w:rsidP="0007267D">
      <w:pPr>
        <w:keepLines/>
        <w:widowControl w:val="0"/>
        <w:rPr>
          <w:snapToGrid w:val="0"/>
          <w:color w:val="000000"/>
          <w:szCs w:val="22"/>
        </w:rPr>
      </w:pPr>
    </w:p>
    <w:p w14:paraId="470CDFF0" w14:textId="77777777" w:rsidR="004B77E9" w:rsidRDefault="004B77E9" w:rsidP="0007267D">
      <w:pPr>
        <w:keepLines/>
        <w:widowControl w:val="0"/>
        <w:rPr>
          <w:snapToGrid w:val="0"/>
          <w:color w:val="000000"/>
          <w:szCs w:val="22"/>
        </w:rPr>
      </w:pPr>
      <w:r>
        <w:rPr>
          <w:snapToGrid w:val="0"/>
          <w:color w:val="000000"/>
          <w:szCs w:val="22"/>
        </w:rPr>
        <w:t>În urma administrării abacavir timp de doi ani, s-a observat o uşoară degenerare a miocardului la şoareci şi şobolani. Expunerile sistemice au fost de 7 până la 24 de ori mai mari decât expunerile sistemice preconizate la om. Relevanţa clinică a acestei observaţii nu a fost încă determinată.</w:t>
      </w:r>
    </w:p>
    <w:p w14:paraId="53F7CF74" w14:textId="77777777" w:rsidR="004B77E9" w:rsidRDefault="004B77E9" w:rsidP="0007267D">
      <w:pPr>
        <w:keepLines/>
        <w:widowControl w:val="0"/>
        <w:rPr>
          <w:snapToGrid w:val="0"/>
          <w:color w:val="000000"/>
          <w:szCs w:val="22"/>
        </w:rPr>
      </w:pPr>
    </w:p>
    <w:p w14:paraId="64DE8A1A" w14:textId="77777777" w:rsidR="004B77E9" w:rsidRDefault="004B77E9" w:rsidP="0007267D">
      <w:pPr>
        <w:keepLines/>
        <w:widowControl w:val="0"/>
        <w:rPr>
          <w:snapToGrid w:val="0"/>
          <w:color w:val="000000"/>
          <w:szCs w:val="22"/>
        </w:rPr>
      </w:pPr>
      <w:r>
        <w:rPr>
          <w:snapToGrid w:val="0"/>
          <w:color w:val="000000"/>
          <w:szCs w:val="22"/>
        </w:rPr>
        <w:t>În studiile de toxicitate asupra funcţiei de reproducere, s-a observat embrio- şi fetotoxicitate la şobolani, dar nu şi la iepuri. Aceste observaţii au inclus diminuarea greutăţii fetale, edeme ale fătului, creşterea numărului de anomalii/malformaţii scheletice, moarte intrauterină precoce şi pui născuţi morţi. Datorită acestei toxicităţi embrio-fetale, nu s-au putut stabilite concluzii privind potenţialul teratogen al abacavirului.</w:t>
      </w:r>
    </w:p>
    <w:p w14:paraId="4864F60A" w14:textId="77777777" w:rsidR="004B77E9" w:rsidRDefault="004B77E9" w:rsidP="0007267D">
      <w:pPr>
        <w:keepLines/>
        <w:widowControl w:val="0"/>
        <w:rPr>
          <w:snapToGrid w:val="0"/>
          <w:color w:val="000000"/>
          <w:szCs w:val="22"/>
        </w:rPr>
      </w:pPr>
    </w:p>
    <w:p w14:paraId="643FBB5E" w14:textId="77777777" w:rsidR="004B77E9" w:rsidRDefault="004B77E9" w:rsidP="0007267D">
      <w:pPr>
        <w:keepLines/>
        <w:widowControl w:val="0"/>
        <w:rPr>
          <w:color w:val="000000"/>
          <w:szCs w:val="22"/>
        </w:rPr>
      </w:pPr>
      <w:r>
        <w:rPr>
          <w:color w:val="000000"/>
          <w:szCs w:val="22"/>
        </w:rPr>
        <w:t>Un studiu privind fertilitatea, efectuat la şobolani, a evidenţiat faptul că abacavirul nu are niciun efect asupra fertilităţii masculilor sau femelelor de şobolan.</w:t>
      </w:r>
    </w:p>
    <w:p w14:paraId="7C03E7E7" w14:textId="77777777" w:rsidR="005A4912" w:rsidRDefault="005A4912" w:rsidP="0007267D">
      <w:pPr>
        <w:keepLines/>
        <w:widowControl w:val="0"/>
        <w:tabs>
          <w:tab w:val="num" w:pos="570"/>
        </w:tabs>
        <w:rPr>
          <w:b/>
          <w:color w:val="000000"/>
          <w:szCs w:val="22"/>
        </w:rPr>
      </w:pPr>
    </w:p>
    <w:p w14:paraId="3CE47231" w14:textId="77777777" w:rsidR="008512DC" w:rsidRDefault="008512DC" w:rsidP="0007267D">
      <w:pPr>
        <w:keepLines/>
        <w:widowControl w:val="0"/>
        <w:tabs>
          <w:tab w:val="num" w:pos="570"/>
        </w:tabs>
        <w:rPr>
          <w:b/>
          <w:color w:val="000000"/>
          <w:szCs w:val="22"/>
        </w:rPr>
      </w:pPr>
    </w:p>
    <w:p w14:paraId="22FDA396" w14:textId="77777777" w:rsidR="004B77E9" w:rsidRDefault="004B77E9" w:rsidP="0007267D">
      <w:pPr>
        <w:keepLines/>
        <w:widowControl w:val="0"/>
        <w:tabs>
          <w:tab w:val="num" w:pos="570"/>
        </w:tabs>
        <w:rPr>
          <w:b/>
          <w:color w:val="000000"/>
          <w:szCs w:val="22"/>
        </w:rPr>
      </w:pPr>
      <w:r>
        <w:rPr>
          <w:b/>
          <w:color w:val="000000"/>
          <w:szCs w:val="22"/>
        </w:rPr>
        <w:t>6.</w:t>
      </w:r>
      <w:r>
        <w:rPr>
          <w:b/>
          <w:color w:val="000000"/>
          <w:szCs w:val="22"/>
        </w:rPr>
        <w:tab/>
        <w:t>PROPRIETĂŢI FARMACEUTICE</w:t>
      </w:r>
    </w:p>
    <w:p w14:paraId="7779668A" w14:textId="77777777" w:rsidR="004B77E9" w:rsidRDefault="004B77E9" w:rsidP="0007267D">
      <w:pPr>
        <w:keepLines/>
        <w:widowControl w:val="0"/>
        <w:rPr>
          <w:i/>
          <w:color w:val="000000"/>
          <w:szCs w:val="22"/>
        </w:rPr>
      </w:pPr>
    </w:p>
    <w:p w14:paraId="075FAD0E" w14:textId="77777777" w:rsidR="004B77E9" w:rsidRDefault="004B77E9" w:rsidP="0007267D">
      <w:pPr>
        <w:keepLines/>
        <w:widowControl w:val="0"/>
        <w:tabs>
          <w:tab w:val="left" w:pos="567"/>
        </w:tabs>
        <w:rPr>
          <w:b/>
          <w:color w:val="000000"/>
          <w:szCs w:val="22"/>
        </w:rPr>
      </w:pPr>
      <w:r>
        <w:rPr>
          <w:b/>
          <w:color w:val="000000"/>
          <w:szCs w:val="22"/>
        </w:rPr>
        <w:t>6.1</w:t>
      </w:r>
      <w:r>
        <w:rPr>
          <w:b/>
          <w:color w:val="000000"/>
          <w:szCs w:val="22"/>
        </w:rPr>
        <w:tab/>
        <w:t>Lista excipienţilor</w:t>
      </w:r>
    </w:p>
    <w:p w14:paraId="7C7E9B5E" w14:textId="77777777" w:rsidR="004B77E9" w:rsidRDefault="004B77E9" w:rsidP="0007267D">
      <w:pPr>
        <w:keepLines/>
        <w:widowControl w:val="0"/>
        <w:rPr>
          <w:color w:val="000000"/>
          <w:szCs w:val="22"/>
        </w:rPr>
      </w:pPr>
    </w:p>
    <w:p w14:paraId="201B6893" w14:textId="48550E29" w:rsidR="004B77E9" w:rsidRDefault="004B77E9" w:rsidP="0007267D">
      <w:pPr>
        <w:keepLines/>
        <w:widowControl w:val="0"/>
        <w:rPr>
          <w:color w:val="000000"/>
          <w:szCs w:val="22"/>
        </w:rPr>
      </w:pPr>
      <w:r>
        <w:rPr>
          <w:color w:val="000000"/>
          <w:szCs w:val="22"/>
        </w:rPr>
        <w:t>Sorbitol 70% (E</w:t>
      </w:r>
      <w:r w:rsidR="009171D3">
        <w:rPr>
          <w:color w:val="000000"/>
          <w:szCs w:val="22"/>
        </w:rPr>
        <w:t xml:space="preserve"> </w:t>
      </w:r>
      <w:r>
        <w:rPr>
          <w:color w:val="000000"/>
          <w:szCs w:val="22"/>
        </w:rPr>
        <w:t>420)</w:t>
      </w:r>
    </w:p>
    <w:p w14:paraId="568799F4" w14:textId="77777777" w:rsidR="004B77E9" w:rsidRDefault="004B77E9" w:rsidP="0007267D">
      <w:pPr>
        <w:keepLines/>
        <w:widowControl w:val="0"/>
        <w:rPr>
          <w:color w:val="000000"/>
          <w:szCs w:val="22"/>
        </w:rPr>
      </w:pPr>
      <w:r>
        <w:rPr>
          <w:color w:val="000000"/>
          <w:szCs w:val="22"/>
        </w:rPr>
        <w:t xml:space="preserve">Zaharină sodică </w:t>
      </w:r>
    </w:p>
    <w:p w14:paraId="2B2A1B94" w14:textId="77777777" w:rsidR="004B77E9" w:rsidRDefault="004B77E9" w:rsidP="0007267D">
      <w:pPr>
        <w:keepLines/>
        <w:widowControl w:val="0"/>
        <w:rPr>
          <w:color w:val="000000"/>
          <w:szCs w:val="22"/>
        </w:rPr>
      </w:pPr>
      <w:r>
        <w:rPr>
          <w:color w:val="000000"/>
          <w:szCs w:val="22"/>
        </w:rPr>
        <w:t xml:space="preserve">Citrat de sodiu </w:t>
      </w:r>
    </w:p>
    <w:p w14:paraId="0970D2DD" w14:textId="77777777" w:rsidR="004B77E9" w:rsidRDefault="004B77E9" w:rsidP="0007267D">
      <w:pPr>
        <w:keepLines/>
        <w:widowControl w:val="0"/>
        <w:rPr>
          <w:color w:val="000000"/>
          <w:szCs w:val="22"/>
        </w:rPr>
      </w:pPr>
      <w:r>
        <w:rPr>
          <w:color w:val="000000"/>
          <w:szCs w:val="22"/>
        </w:rPr>
        <w:t xml:space="preserve">Acid citric anhidru </w:t>
      </w:r>
    </w:p>
    <w:p w14:paraId="48561072" w14:textId="7D7CE2CD" w:rsidR="004B77E9" w:rsidRDefault="00E361F9" w:rsidP="0007267D">
      <w:pPr>
        <w:keepLines/>
        <w:widowControl w:val="0"/>
        <w:rPr>
          <w:color w:val="000000"/>
          <w:szCs w:val="22"/>
        </w:rPr>
      </w:pPr>
      <w:r>
        <w:rPr>
          <w:color w:val="000000"/>
          <w:szCs w:val="22"/>
        </w:rPr>
        <w:t>P</w:t>
      </w:r>
      <w:r w:rsidR="004B77E9">
        <w:rPr>
          <w:color w:val="000000"/>
          <w:szCs w:val="22"/>
        </w:rPr>
        <w:t xml:space="preserve">arahidroxibenzoat </w:t>
      </w:r>
      <w:r>
        <w:rPr>
          <w:color w:val="000000"/>
          <w:szCs w:val="22"/>
        </w:rPr>
        <w:t xml:space="preserve">de metil </w:t>
      </w:r>
      <w:r w:rsidR="004B77E9">
        <w:rPr>
          <w:color w:val="000000"/>
          <w:szCs w:val="22"/>
        </w:rPr>
        <w:t>(E</w:t>
      </w:r>
      <w:r w:rsidR="009171D3">
        <w:rPr>
          <w:color w:val="000000"/>
          <w:szCs w:val="22"/>
        </w:rPr>
        <w:t xml:space="preserve"> </w:t>
      </w:r>
      <w:r w:rsidR="004B77E9">
        <w:rPr>
          <w:color w:val="000000"/>
          <w:szCs w:val="22"/>
        </w:rPr>
        <w:t xml:space="preserve">218) </w:t>
      </w:r>
    </w:p>
    <w:p w14:paraId="28C1CD0B" w14:textId="129E7124" w:rsidR="004B77E9" w:rsidRDefault="00E361F9" w:rsidP="0007267D">
      <w:pPr>
        <w:keepLines/>
        <w:widowControl w:val="0"/>
        <w:rPr>
          <w:color w:val="000000"/>
          <w:szCs w:val="22"/>
        </w:rPr>
      </w:pPr>
      <w:r>
        <w:rPr>
          <w:color w:val="000000"/>
          <w:szCs w:val="22"/>
        </w:rPr>
        <w:t>P</w:t>
      </w:r>
      <w:r w:rsidR="004B77E9">
        <w:rPr>
          <w:color w:val="000000"/>
          <w:szCs w:val="22"/>
        </w:rPr>
        <w:t xml:space="preserve">arahidroxibenzoat </w:t>
      </w:r>
      <w:r>
        <w:rPr>
          <w:color w:val="000000"/>
          <w:szCs w:val="22"/>
        </w:rPr>
        <w:t xml:space="preserve">de propil </w:t>
      </w:r>
      <w:r w:rsidR="004B77E9">
        <w:rPr>
          <w:color w:val="000000"/>
          <w:szCs w:val="22"/>
        </w:rPr>
        <w:t>(E</w:t>
      </w:r>
      <w:r w:rsidR="009171D3">
        <w:rPr>
          <w:color w:val="000000"/>
          <w:szCs w:val="22"/>
        </w:rPr>
        <w:t xml:space="preserve"> </w:t>
      </w:r>
      <w:r w:rsidR="004B77E9">
        <w:rPr>
          <w:color w:val="000000"/>
          <w:szCs w:val="22"/>
        </w:rPr>
        <w:t xml:space="preserve">216) </w:t>
      </w:r>
    </w:p>
    <w:p w14:paraId="2DE3DA7E" w14:textId="5E6F3E14" w:rsidR="004B77E9" w:rsidRDefault="004B77E9" w:rsidP="0007267D">
      <w:pPr>
        <w:keepLines/>
        <w:widowControl w:val="0"/>
        <w:rPr>
          <w:color w:val="000000"/>
          <w:szCs w:val="22"/>
        </w:rPr>
      </w:pPr>
      <w:r>
        <w:rPr>
          <w:color w:val="000000"/>
          <w:szCs w:val="22"/>
        </w:rPr>
        <w:t>Propilenglicol (E</w:t>
      </w:r>
      <w:r w:rsidR="009171D3">
        <w:rPr>
          <w:color w:val="000000"/>
          <w:szCs w:val="22"/>
        </w:rPr>
        <w:t xml:space="preserve"> </w:t>
      </w:r>
      <w:r>
        <w:rPr>
          <w:color w:val="000000"/>
          <w:szCs w:val="22"/>
        </w:rPr>
        <w:t xml:space="preserve">1520) </w:t>
      </w:r>
    </w:p>
    <w:p w14:paraId="1941CFCB" w14:textId="77777777" w:rsidR="004B77E9" w:rsidRDefault="004B77E9" w:rsidP="0007267D">
      <w:pPr>
        <w:keepLines/>
        <w:widowControl w:val="0"/>
        <w:rPr>
          <w:color w:val="000000"/>
          <w:szCs w:val="22"/>
        </w:rPr>
      </w:pPr>
      <w:r>
        <w:rPr>
          <w:color w:val="000000"/>
          <w:szCs w:val="22"/>
        </w:rPr>
        <w:t xml:space="preserve">Maltodextrină </w:t>
      </w:r>
    </w:p>
    <w:p w14:paraId="0CCD652F" w14:textId="77777777" w:rsidR="004B77E9" w:rsidRDefault="004B77E9" w:rsidP="0007267D">
      <w:pPr>
        <w:keepLines/>
        <w:widowControl w:val="0"/>
        <w:rPr>
          <w:color w:val="000000"/>
          <w:szCs w:val="22"/>
        </w:rPr>
      </w:pPr>
      <w:r>
        <w:rPr>
          <w:color w:val="000000"/>
          <w:szCs w:val="22"/>
        </w:rPr>
        <w:t xml:space="preserve">Acid lactic </w:t>
      </w:r>
    </w:p>
    <w:p w14:paraId="3EAF65A9" w14:textId="77777777" w:rsidR="004B77E9" w:rsidRDefault="004B77E9" w:rsidP="0007267D">
      <w:pPr>
        <w:keepLines/>
        <w:widowControl w:val="0"/>
        <w:rPr>
          <w:color w:val="000000"/>
          <w:szCs w:val="22"/>
        </w:rPr>
      </w:pPr>
      <w:r>
        <w:rPr>
          <w:color w:val="000000"/>
          <w:szCs w:val="22"/>
        </w:rPr>
        <w:t xml:space="preserve">Triacetat de gliceril </w:t>
      </w:r>
    </w:p>
    <w:p w14:paraId="69DBD6F7" w14:textId="77777777" w:rsidR="004B77E9" w:rsidRDefault="004B77E9" w:rsidP="0007267D">
      <w:pPr>
        <w:keepLines/>
        <w:widowControl w:val="0"/>
        <w:rPr>
          <w:color w:val="000000"/>
          <w:szCs w:val="22"/>
        </w:rPr>
      </w:pPr>
      <w:r>
        <w:rPr>
          <w:color w:val="000000"/>
          <w:szCs w:val="22"/>
        </w:rPr>
        <w:t xml:space="preserve">Arome sintetice de căpşuni şi banană </w:t>
      </w:r>
    </w:p>
    <w:p w14:paraId="700981FB" w14:textId="77777777" w:rsidR="002970CC" w:rsidRDefault="004B77E9" w:rsidP="0007267D">
      <w:pPr>
        <w:keepLines/>
        <w:widowControl w:val="0"/>
        <w:rPr>
          <w:color w:val="000000"/>
          <w:szCs w:val="22"/>
        </w:rPr>
      </w:pPr>
      <w:r>
        <w:rPr>
          <w:color w:val="000000"/>
          <w:szCs w:val="22"/>
        </w:rPr>
        <w:t>Apă purificată</w:t>
      </w:r>
    </w:p>
    <w:p w14:paraId="31D2A204" w14:textId="6FDE254B" w:rsidR="004B77E9" w:rsidRDefault="002970CC" w:rsidP="0007267D">
      <w:pPr>
        <w:keepLines/>
        <w:widowControl w:val="0"/>
        <w:rPr>
          <w:color w:val="000000"/>
          <w:szCs w:val="22"/>
        </w:rPr>
      </w:pPr>
      <w:r>
        <w:rPr>
          <w:color w:val="000000"/>
          <w:szCs w:val="22"/>
        </w:rPr>
        <w:t>H</w:t>
      </w:r>
      <w:r w:rsidR="004B77E9">
        <w:rPr>
          <w:color w:val="000000"/>
          <w:szCs w:val="22"/>
        </w:rPr>
        <w:t>idroxid de sodiu şi/sau acid clorhidric pentru ajustarea pH-ului.</w:t>
      </w:r>
    </w:p>
    <w:p w14:paraId="789E3696" w14:textId="77777777" w:rsidR="004B77E9" w:rsidRDefault="004B77E9" w:rsidP="0007267D">
      <w:pPr>
        <w:keepLines/>
        <w:widowControl w:val="0"/>
        <w:rPr>
          <w:color w:val="000000"/>
          <w:szCs w:val="22"/>
        </w:rPr>
      </w:pPr>
    </w:p>
    <w:p w14:paraId="68A10F1A" w14:textId="77777777" w:rsidR="004B77E9" w:rsidRDefault="004B77E9" w:rsidP="0007267D">
      <w:pPr>
        <w:keepLines/>
        <w:widowControl w:val="0"/>
        <w:tabs>
          <w:tab w:val="left" w:pos="567"/>
        </w:tabs>
        <w:rPr>
          <w:b/>
          <w:color w:val="000000"/>
          <w:szCs w:val="22"/>
        </w:rPr>
      </w:pPr>
      <w:r>
        <w:rPr>
          <w:b/>
          <w:color w:val="000000"/>
          <w:szCs w:val="22"/>
        </w:rPr>
        <w:t>6.2</w:t>
      </w:r>
      <w:r>
        <w:rPr>
          <w:b/>
          <w:color w:val="000000"/>
          <w:szCs w:val="22"/>
        </w:rPr>
        <w:tab/>
        <w:t>Incompatibilităţi</w:t>
      </w:r>
    </w:p>
    <w:p w14:paraId="05CD46F8" w14:textId="77777777" w:rsidR="004B77E9" w:rsidRDefault="004B77E9" w:rsidP="0007267D">
      <w:pPr>
        <w:keepLines/>
        <w:widowControl w:val="0"/>
        <w:rPr>
          <w:color w:val="000000"/>
          <w:szCs w:val="22"/>
        </w:rPr>
      </w:pPr>
    </w:p>
    <w:p w14:paraId="2F284880" w14:textId="77777777" w:rsidR="004B77E9" w:rsidRDefault="004B77E9" w:rsidP="0007267D">
      <w:pPr>
        <w:keepLines/>
        <w:widowControl w:val="0"/>
        <w:rPr>
          <w:color w:val="000000"/>
          <w:szCs w:val="22"/>
        </w:rPr>
      </w:pPr>
      <w:r>
        <w:rPr>
          <w:color w:val="000000"/>
          <w:szCs w:val="22"/>
        </w:rPr>
        <w:t>Nu este cazul.</w:t>
      </w:r>
    </w:p>
    <w:p w14:paraId="37721704" w14:textId="77777777" w:rsidR="004B77E9" w:rsidRDefault="004B77E9" w:rsidP="0007267D">
      <w:pPr>
        <w:keepLines/>
        <w:widowControl w:val="0"/>
        <w:rPr>
          <w:color w:val="000000"/>
          <w:szCs w:val="22"/>
        </w:rPr>
      </w:pPr>
    </w:p>
    <w:p w14:paraId="2EE9B6FE" w14:textId="77777777" w:rsidR="009878DF" w:rsidRPr="00D45596" w:rsidRDefault="004B77E9" w:rsidP="0007267D">
      <w:pPr>
        <w:keepLines/>
        <w:widowControl w:val="0"/>
        <w:tabs>
          <w:tab w:val="left" w:pos="567"/>
        </w:tabs>
        <w:rPr>
          <w:b/>
          <w:color w:val="000000"/>
          <w:szCs w:val="22"/>
        </w:rPr>
      </w:pPr>
      <w:r>
        <w:rPr>
          <w:b/>
          <w:color w:val="000000"/>
          <w:szCs w:val="22"/>
        </w:rPr>
        <w:t>6.3</w:t>
      </w:r>
      <w:r>
        <w:rPr>
          <w:b/>
          <w:color w:val="000000"/>
          <w:szCs w:val="22"/>
        </w:rPr>
        <w:tab/>
        <w:t>Perioada de valabilitate</w:t>
      </w:r>
    </w:p>
    <w:p w14:paraId="571DED23" w14:textId="77777777" w:rsidR="00393DE4" w:rsidRDefault="00393DE4" w:rsidP="0007267D">
      <w:pPr>
        <w:keepLines/>
        <w:widowControl w:val="0"/>
        <w:rPr>
          <w:color w:val="000000"/>
          <w:szCs w:val="22"/>
        </w:rPr>
      </w:pPr>
    </w:p>
    <w:p w14:paraId="321F40C4" w14:textId="77777777" w:rsidR="004B77E9" w:rsidRDefault="004B77E9" w:rsidP="0007267D">
      <w:pPr>
        <w:keepLines/>
        <w:widowControl w:val="0"/>
        <w:rPr>
          <w:b/>
          <w:i/>
          <w:color w:val="000000"/>
          <w:szCs w:val="22"/>
        </w:rPr>
      </w:pPr>
      <w:r>
        <w:rPr>
          <w:color w:val="000000"/>
          <w:szCs w:val="22"/>
        </w:rPr>
        <w:t>2 ani</w:t>
      </w:r>
    </w:p>
    <w:p w14:paraId="74046C00" w14:textId="77777777" w:rsidR="004B77E9" w:rsidRDefault="004B77E9" w:rsidP="0007267D">
      <w:pPr>
        <w:keepLines/>
        <w:widowControl w:val="0"/>
        <w:rPr>
          <w:color w:val="000000"/>
          <w:szCs w:val="22"/>
        </w:rPr>
      </w:pPr>
    </w:p>
    <w:p w14:paraId="68B0432B" w14:textId="77777777" w:rsidR="004B77E9" w:rsidRDefault="004B77E9" w:rsidP="0007267D">
      <w:pPr>
        <w:keepLines/>
        <w:widowControl w:val="0"/>
        <w:rPr>
          <w:color w:val="000000"/>
          <w:szCs w:val="22"/>
        </w:rPr>
      </w:pPr>
      <w:r>
        <w:rPr>
          <w:color w:val="000000"/>
          <w:szCs w:val="22"/>
        </w:rPr>
        <w:lastRenderedPageBreak/>
        <w:t>După prima deschidere a flaconului: 2 luni</w:t>
      </w:r>
    </w:p>
    <w:p w14:paraId="4D0DBC89" w14:textId="77777777" w:rsidR="004B77E9" w:rsidRDefault="004B77E9" w:rsidP="0007267D">
      <w:pPr>
        <w:keepLines/>
        <w:widowControl w:val="0"/>
        <w:rPr>
          <w:b/>
          <w:i/>
          <w:color w:val="000000"/>
          <w:szCs w:val="22"/>
        </w:rPr>
      </w:pPr>
    </w:p>
    <w:p w14:paraId="2306AD89" w14:textId="77777777" w:rsidR="004B77E9" w:rsidRDefault="004B77E9" w:rsidP="0007267D">
      <w:pPr>
        <w:keepLines/>
        <w:widowControl w:val="0"/>
        <w:tabs>
          <w:tab w:val="left" w:pos="567"/>
        </w:tabs>
        <w:rPr>
          <w:b/>
          <w:color w:val="000000"/>
          <w:szCs w:val="22"/>
        </w:rPr>
      </w:pPr>
      <w:r>
        <w:rPr>
          <w:b/>
          <w:color w:val="000000"/>
          <w:szCs w:val="22"/>
        </w:rPr>
        <w:t>6.4</w:t>
      </w:r>
      <w:r>
        <w:rPr>
          <w:b/>
          <w:color w:val="000000"/>
          <w:szCs w:val="22"/>
        </w:rPr>
        <w:tab/>
        <w:t>Precauţii speciale pentru păstrare</w:t>
      </w:r>
    </w:p>
    <w:p w14:paraId="523C2B79" w14:textId="77777777" w:rsidR="004B77E9" w:rsidRDefault="004B77E9" w:rsidP="0007267D">
      <w:pPr>
        <w:keepLines/>
        <w:widowControl w:val="0"/>
        <w:rPr>
          <w:b/>
          <w:color w:val="000000"/>
          <w:szCs w:val="22"/>
        </w:rPr>
      </w:pPr>
    </w:p>
    <w:p w14:paraId="695C9E77" w14:textId="1F6FA0E1" w:rsidR="004B77E9" w:rsidRDefault="004B77E9" w:rsidP="0007267D">
      <w:pPr>
        <w:keepLines/>
        <w:widowControl w:val="0"/>
        <w:rPr>
          <w:color w:val="000000"/>
          <w:szCs w:val="22"/>
        </w:rPr>
      </w:pPr>
      <w:r>
        <w:rPr>
          <w:color w:val="000000"/>
          <w:szCs w:val="22"/>
        </w:rPr>
        <w:t xml:space="preserve">A nu se păstra la temperaturi peste </w:t>
      </w:r>
      <w:r w:rsidR="00BE3467">
        <w:rPr>
          <w:color w:val="000000"/>
          <w:szCs w:val="22"/>
        </w:rPr>
        <w:t>25</w:t>
      </w:r>
      <w:r>
        <w:rPr>
          <w:color w:val="000000"/>
          <w:szCs w:val="22"/>
        </w:rPr>
        <w:sym w:font="Symbol" w:char="F0B0"/>
      </w:r>
      <w:r>
        <w:rPr>
          <w:color w:val="000000"/>
          <w:szCs w:val="22"/>
        </w:rPr>
        <w:t>C.</w:t>
      </w:r>
    </w:p>
    <w:p w14:paraId="21382F72" w14:textId="77777777" w:rsidR="004B77E9" w:rsidRDefault="004B77E9" w:rsidP="0007267D">
      <w:pPr>
        <w:keepLines/>
        <w:widowControl w:val="0"/>
        <w:rPr>
          <w:b/>
          <w:i/>
          <w:color w:val="000000"/>
          <w:szCs w:val="22"/>
        </w:rPr>
      </w:pPr>
    </w:p>
    <w:p w14:paraId="0380F7B1" w14:textId="77777777" w:rsidR="004B77E9" w:rsidRDefault="004B77E9" w:rsidP="0007267D">
      <w:pPr>
        <w:keepLines/>
        <w:widowControl w:val="0"/>
        <w:tabs>
          <w:tab w:val="left" w:pos="567"/>
        </w:tabs>
        <w:rPr>
          <w:b/>
          <w:color w:val="000000"/>
          <w:szCs w:val="22"/>
        </w:rPr>
      </w:pPr>
      <w:r>
        <w:rPr>
          <w:b/>
          <w:color w:val="000000"/>
          <w:szCs w:val="22"/>
        </w:rPr>
        <w:t>6.5</w:t>
      </w:r>
      <w:r>
        <w:rPr>
          <w:b/>
          <w:color w:val="000000"/>
          <w:szCs w:val="22"/>
        </w:rPr>
        <w:tab/>
        <w:t>Natura şi conţinutul ambalajului</w:t>
      </w:r>
    </w:p>
    <w:p w14:paraId="05AAFB86" w14:textId="77777777" w:rsidR="004B77E9" w:rsidRDefault="004B77E9" w:rsidP="0007267D">
      <w:pPr>
        <w:keepLines/>
        <w:widowControl w:val="0"/>
        <w:rPr>
          <w:b/>
          <w:color w:val="000000"/>
          <w:szCs w:val="22"/>
        </w:rPr>
      </w:pPr>
    </w:p>
    <w:p w14:paraId="0B7FFC54" w14:textId="77777777" w:rsidR="001F74D4" w:rsidRDefault="004B77E9" w:rsidP="0007267D">
      <w:pPr>
        <w:keepLines/>
        <w:widowControl w:val="0"/>
        <w:rPr>
          <w:color w:val="000000"/>
          <w:szCs w:val="22"/>
        </w:rPr>
      </w:pPr>
      <w:r>
        <w:rPr>
          <w:color w:val="000000"/>
          <w:szCs w:val="22"/>
        </w:rPr>
        <w:t xml:space="preserve">Ziagen soluţie orală este disponibil în flacoane de polietilenă de înaltă densitate, prevăzute cu sistem de închidere securizat pentru copii, care conţin 240 ml soluţie orală. </w:t>
      </w:r>
    </w:p>
    <w:p w14:paraId="47FFE248" w14:textId="77777777" w:rsidR="004B77E9" w:rsidRDefault="004B77E9" w:rsidP="0007267D">
      <w:pPr>
        <w:keepLines/>
        <w:widowControl w:val="0"/>
        <w:rPr>
          <w:color w:val="000000"/>
          <w:szCs w:val="22"/>
        </w:rPr>
      </w:pPr>
    </w:p>
    <w:p w14:paraId="3E98ADBC" w14:textId="23BA8989" w:rsidR="008C765E" w:rsidRPr="00D434BF" w:rsidRDefault="008C765E" w:rsidP="0007267D">
      <w:pPr>
        <w:keepLines/>
        <w:widowControl w:val="0"/>
        <w:tabs>
          <w:tab w:val="left" w:pos="567"/>
        </w:tabs>
        <w:rPr>
          <w:szCs w:val="22"/>
        </w:rPr>
      </w:pPr>
      <w:r w:rsidRPr="00D434BF">
        <w:rPr>
          <w:szCs w:val="22"/>
        </w:rPr>
        <w:t>Cutia conţine</w:t>
      </w:r>
      <w:r w:rsidR="00C41167">
        <w:rPr>
          <w:szCs w:val="22"/>
        </w:rPr>
        <w:t>,</w:t>
      </w:r>
      <w:r w:rsidRPr="00D434BF">
        <w:rPr>
          <w:szCs w:val="22"/>
        </w:rPr>
        <w:t xml:space="preserve"> de asemenea, un adaptor de seringă din polietilenă </w:t>
      </w:r>
      <w:r w:rsidR="00BE6C1E" w:rsidRPr="00BE6C1E">
        <w:rPr>
          <w:szCs w:val="22"/>
        </w:rPr>
        <w:t>și o seringă dozatoare pentru administrare orală, de 10 ml, compusă dintr-un cilindru de polietilenă (cu gradaţii în ml) și un piston de polietilenă.</w:t>
      </w:r>
    </w:p>
    <w:p w14:paraId="024DED60" w14:textId="77777777" w:rsidR="008C765E" w:rsidRDefault="008C765E" w:rsidP="0007267D">
      <w:pPr>
        <w:keepLines/>
        <w:widowControl w:val="0"/>
        <w:rPr>
          <w:color w:val="000000"/>
          <w:szCs w:val="22"/>
        </w:rPr>
      </w:pPr>
    </w:p>
    <w:p w14:paraId="02983AD2" w14:textId="77777777" w:rsidR="004B77E9" w:rsidRDefault="004B77E9" w:rsidP="0007267D">
      <w:pPr>
        <w:keepLines/>
        <w:widowControl w:val="0"/>
        <w:tabs>
          <w:tab w:val="left" w:pos="567"/>
        </w:tabs>
        <w:ind w:left="567" w:hanging="567"/>
        <w:rPr>
          <w:b/>
          <w:color w:val="000000"/>
          <w:szCs w:val="22"/>
          <w:u w:val="single"/>
        </w:rPr>
      </w:pPr>
      <w:r>
        <w:rPr>
          <w:b/>
          <w:color w:val="000000"/>
          <w:szCs w:val="22"/>
        </w:rPr>
        <w:t>6.6</w:t>
      </w:r>
      <w:r>
        <w:rPr>
          <w:b/>
          <w:color w:val="000000"/>
          <w:szCs w:val="22"/>
        </w:rPr>
        <w:tab/>
        <w:t xml:space="preserve">Precauţii speciale pentru eliminarea reziduurilor </w:t>
      </w:r>
    </w:p>
    <w:p w14:paraId="25152D96" w14:textId="77777777" w:rsidR="004B77E9" w:rsidRDefault="004B77E9" w:rsidP="0007267D">
      <w:pPr>
        <w:keepLines/>
        <w:widowControl w:val="0"/>
        <w:rPr>
          <w:color w:val="000000"/>
          <w:szCs w:val="22"/>
        </w:rPr>
      </w:pPr>
    </w:p>
    <w:p w14:paraId="38828CCF" w14:textId="3849AF80" w:rsidR="004B77E9" w:rsidRDefault="004B77E9" w:rsidP="0007267D">
      <w:pPr>
        <w:keepLines/>
        <w:widowControl w:val="0"/>
        <w:rPr>
          <w:color w:val="000000"/>
          <w:szCs w:val="22"/>
        </w:rPr>
      </w:pPr>
      <w:r>
        <w:rPr>
          <w:color w:val="000000"/>
          <w:szCs w:val="22"/>
        </w:rPr>
        <w:t>Adaptorul din plastic şi sering</w:t>
      </w:r>
      <w:r w:rsidR="00C41167">
        <w:rPr>
          <w:color w:val="000000"/>
          <w:szCs w:val="22"/>
        </w:rPr>
        <w:t>a</w:t>
      </w:r>
      <w:r>
        <w:rPr>
          <w:color w:val="000000"/>
          <w:szCs w:val="22"/>
        </w:rPr>
        <w:t xml:space="preserve"> pentru administrare orală sunt puse la dispoziţie pentru măsurarea exactă a dozei prescrise de soluţie orală. Adaptorul se ataşează la nivelul gâtului sticlei, iar seringa se ataşează la acesta. Se întoarce sticla şi se extrage volumul adecvat. </w:t>
      </w:r>
    </w:p>
    <w:p w14:paraId="1014A640" w14:textId="77777777" w:rsidR="00C41167" w:rsidRDefault="00C41167" w:rsidP="0007267D">
      <w:pPr>
        <w:keepLines/>
        <w:widowControl w:val="0"/>
        <w:rPr>
          <w:color w:val="000000"/>
          <w:szCs w:val="22"/>
        </w:rPr>
      </w:pPr>
    </w:p>
    <w:p w14:paraId="0360B1AD" w14:textId="1544EBBE" w:rsidR="004B77E9" w:rsidRDefault="004B77E9" w:rsidP="0007267D">
      <w:pPr>
        <w:keepLines/>
        <w:widowControl w:val="0"/>
        <w:rPr>
          <w:color w:val="000000"/>
          <w:szCs w:val="22"/>
        </w:rPr>
      </w:pPr>
      <w:r>
        <w:rPr>
          <w:color w:val="000000"/>
          <w:szCs w:val="22"/>
        </w:rPr>
        <w:t>Orice produs neutilizat sau material rezidual trebuie eliminat în conformitate cu reglementările locale.</w:t>
      </w:r>
    </w:p>
    <w:p w14:paraId="2F8CF079" w14:textId="77777777" w:rsidR="004B77E9" w:rsidRDefault="004B77E9" w:rsidP="0007267D">
      <w:pPr>
        <w:keepLines/>
        <w:widowControl w:val="0"/>
        <w:rPr>
          <w:color w:val="000000"/>
          <w:szCs w:val="22"/>
        </w:rPr>
      </w:pPr>
    </w:p>
    <w:p w14:paraId="4CF21564" w14:textId="77777777" w:rsidR="004B77E9" w:rsidRDefault="004B77E9" w:rsidP="0007267D">
      <w:pPr>
        <w:keepLines/>
        <w:widowControl w:val="0"/>
        <w:rPr>
          <w:color w:val="000000"/>
          <w:szCs w:val="22"/>
        </w:rPr>
      </w:pPr>
    </w:p>
    <w:p w14:paraId="7E2B8972" w14:textId="77777777" w:rsidR="004B77E9" w:rsidRDefault="004B77E9" w:rsidP="0007267D">
      <w:pPr>
        <w:keepLines/>
        <w:widowControl w:val="0"/>
        <w:tabs>
          <w:tab w:val="left" w:pos="567"/>
        </w:tabs>
        <w:rPr>
          <w:b/>
          <w:color w:val="000000"/>
          <w:szCs w:val="22"/>
        </w:rPr>
      </w:pPr>
      <w:r>
        <w:rPr>
          <w:b/>
          <w:color w:val="000000"/>
          <w:szCs w:val="22"/>
        </w:rPr>
        <w:t>7.</w:t>
      </w:r>
      <w:r>
        <w:rPr>
          <w:b/>
          <w:color w:val="000000"/>
          <w:szCs w:val="22"/>
        </w:rPr>
        <w:tab/>
        <w:t>DEŢINĂTORUL AUTORIZAŢIEI DE PUNERE PE PIAŢĂ</w:t>
      </w:r>
    </w:p>
    <w:p w14:paraId="6744DEBC" w14:textId="77777777" w:rsidR="004B77E9" w:rsidRDefault="004B77E9" w:rsidP="0007267D">
      <w:pPr>
        <w:keepLines/>
        <w:widowControl w:val="0"/>
        <w:rPr>
          <w:color w:val="000000"/>
          <w:szCs w:val="22"/>
        </w:rPr>
      </w:pPr>
    </w:p>
    <w:p w14:paraId="5821CA1B" w14:textId="77777777" w:rsidR="00F603B0" w:rsidRDefault="00F603B0" w:rsidP="00F603B0">
      <w:pPr>
        <w:keepLines/>
        <w:widowControl w:val="0"/>
      </w:pPr>
      <w:r>
        <w:t>ViiV Healthcare BV</w:t>
      </w:r>
    </w:p>
    <w:p w14:paraId="40DF473E" w14:textId="77777777" w:rsidR="00EB1DE9" w:rsidRPr="00A500BB" w:rsidRDefault="00EB1DE9" w:rsidP="00EB1DE9">
      <w:pPr>
        <w:widowControl w:val="0"/>
        <w:rPr>
          <w:lang w:val="nl-NL"/>
        </w:rPr>
      </w:pPr>
      <w:r>
        <w:t>Van Asch van Wijckstraat 55H</w:t>
      </w:r>
    </w:p>
    <w:p w14:paraId="4F7CFF9E" w14:textId="23867D86" w:rsidR="00F603B0" w:rsidRDefault="00EB1DE9" w:rsidP="00F603B0">
      <w:pPr>
        <w:keepLines/>
        <w:widowControl w:val="0"/>
      </w:pPr>
      <w:r>
        <w:t>3811 LP Amersfoort</w:t>
      </w:r>
    </w:p>
    <w:p w14:paraId="09674165" w14:textId="77777777" w:rsidR="004A53D8" w:rsidRDefault="00F603B0" w:rsidP="0007267D">
      <w:pPr>
        <w:keepLines/>
        <w:widowControl w:val="0"/>
        <w:rPr>
          <w:color w:val="000000"/>
          <w:szCs w:val="22"/>
        </w:rPr>
      </w:pPr>
      <w:r>
        <w:t>Olanda</w:t>
      </w:r>
    </w:p>
    <w:p w14:paraId="59446FDE" w14:textId="77777777" w:rsidR="005D42DB" w:rsidRDefault="005D42DB" w:rsidP="0007267D">
      <w:pPr>
        <w:keepLines/>
        <w:widowControl w:val="0"/>
        <w:rPr>
          <w:color w:val="000000"/>
          <w:szCs w:val="22"/>
        </w:rPr>
      </w:pPr>
    </w:p>
    <w:p w14:paraId="31848FFC" w14:textId="77777777" w:rsidR="00F603B0" w:rsidRDefault="00F603B0" w:rsidP="0007267D">
      <w:pPr>
        <w:keepLines/>
        <w:widowControl w:val="0"/>
        <w:rPr>
          <w:color w:val="000000"/>
          <w:szCs w:val="22"/>
        </w:rPr>
      </w:pPr>
    </w:p>
    <w:p w14:paraId="45948572" w14:textId="77777777" w:rsidR="004B77E9" w:rsidRDefault="004B77E9" w:rsidP="0007267D">
      <w:pPr>
        <w:keepLines/>
        <w:widowControl w:val="0"/>
        <w:tabs>
          <w:tab w:val="left" w:pos="567"/>
        </w:tabs>
        <w:rPr>
          <w:b/>
          <w:color w:val="000000"/>
          <w:szCs w:val="22"/>
        </w:rPr>
      </w:pPr>
      <w:r>
        <w:rPr>
          <w:b/>
          <w:color w:val="000000"/>
          <w:szCs w:val="22"/>
        </w:rPr>
        <w:t>8.</w:t>
      </w:r>
      <w:r>
        <w:rPr>
          <w:b/>
          <w:color w:val="000000"/>
          <w:szCs w:val="22"/>
        </w:rPr>
        <w:tab/>
        <w:t>NUMĂRUL(ELE) AUTORIZAŢIEI DE PUNERE PE PIAŢĂ</w:t>
      </w:r>
    </w:p>
    <w:p w14:paraId="6DD04A84" w14:textId="77777777" w:rsidR="004B77E9" w:rsidRDefault="004B77E9" w:rsidP="0007267D">
      <w:pPr>
        <w:keepLines/>
        <w:widowControl w:val="0"/>
        <w:rPr>
          <w:b/>
          <w:color w:val="000000"/>
          <w:szCs w:val="22"/>
        </w:rPr>
      </w:pPr>
    </w:p>
    <w:p w14:paraId="6AC79D91" w14:textId="77777777" w:rsidR="004B77E9" w:rsidRDefault="004B77E9" w:rsidP="0007267D">
      <w:pPr>
        <w:keepLines/>
        <w:widowControl w:val="0"/>
        <w:rPr>
          <w:color w:val="000000"/>
          <w:szCs w:val="22"/>
        </w:rPr>
      </w:pPr>
      <w:r>
        <w:rPr>
          <w:color w:val="000000"/>
          <w:szCs w:val="22"/>
        </w:rPr>
        <w:t>EU/1/99/112/002</w:t>
      </w:r>
    </w:p>
    <w:p w14:paraId="06F4A802" w14:textId="77777777" w:rsidR="00EC2A93" w:rsidRDefault="00EC2A93" w:rsidP="0007267D">
      <w:pPr>
        <w:keepLines/>
        <w:widowControl w:val="0"/>
        <w:rPr>
          <w:color w:val="000000"/>
          <w:szCs w:val="22"/>
        </w:rPr>
      </w:pPr>
    </w:p>
    <w:p w14:paraId="72DE1097" w14:textId="77777777" w:rsidR="00EC2A93" w:rsidRDefault="00EC2A93" w:rsidP="0007267D">
      <w:pPr>
        <w:keepLines/>
        <w:widowControl w:val="0"/>
        <w:rPr>
          <w:color w:val="000000"/>
          <w:szCs w:val="22"/>
        </w:rPr>
      </w:pPr>
    </w:p>
    <w:p w14:paraId="4C2F7614" w14:textId="77777777" w:rsidR="004B77E9" w:rsidRDefault="004B77E9" w:rsidP="0007267D">
      <w:pPr>
        <w:keepLines/>
        <w:widowControl w:val="0"/>
        <w:tabs>
          <w:tab w:val="left" w:pos="567"/>
        </w:tabs>
        <w:rPr>
          <w:b/>
          <w:color w:val="000000"/>
          <w:szCs w:val="22"/>
        </w:rPr>
      </w:pPr>
      <w:r>
        <w:rPr>
          <w:b/>
          <w:color w:val="000000"/>
          <w:szCs w:val="22"/>
        </w:rPr>
        <w:t>9.</w:t>
      </w:r>
      <w:r>
        <w:rPr>
          <w:b/>
          <w:color w:val="000000"/>
          <w:szCs w:val="22"/>
        </w:rPr>
        <w:tab/>
        <w:t>DATA PRIMEI AUTORIZĂRI SAU A REÎNNOIRII AUTORIZAŢIEI</w:t>
      </w:r>
    </w:p>
    <w:p w14:paraId="53D1B59B" w14:textId="77777777" w:rsidR="004B77E9" w:rsidRDefault="004B77E9" w:rsidP="0007267D">
      <w:pPr>
        <w:keepLines/>
        <w:widowControl w:val="0"/>
        <w:tabs>
          <w:tab w:val="left" w:pos="567"/>
        </w:tabs>
        <w:rPr>
          <w:b/>
          <w:color w:val="000000"/>
          <w:szCs w:val="22"/>
        </w:rPr>
      </w:pPr>
    </w:p>
    <w:p w14:paraId="2F30DB11" w14:textId="77777777" w:rsidR="004B77E9" w:rsidRDefault="004B77E9" w:rsidP="0007267D">
      <w:pPr>
        <w:keepLines/>
        <w:widowControl w:val="0"/>
        <w:rPr>
          <w:color w:val="000000"/>
          <w:szCs w:val="22"/>
        </w:rPr>
      </w:pPr>
      <w:r>
        <w:rPr>
          <w:color w:val="000000"/>
          <w:szCs w:val="22"/>
        </w:rPr>
        <w:t>Data primei autorizări: 8 iulie 1999</w:t>
      </w:r>
    </w:p>
    <w:p w14:paraId="0050FA44" w14:textId="77777777" w:rsidR="004B77E9" w:rsidRDefault="004B77E9" w:rsidP="0007267D">
      <w:pPr>
        <w:keepLines/>
        <w:widowControl w:val="0"/>
        <w:rPr>
          <w:color w:val="000000"/>
          <w:szCs w:val="22"/>
        </w:rPr>
      </w:pPr>
    </w:p>
    <w:p w14:paraId="3D9DA313" w14:textId="7DDE8D40" w:rsidR="004B77E9" w:rsidRDefault="004B77E9" w:rsidP="0007267D">
      <w:pPr>
        <w:keepLines/>
        <w:widowControl w:val="0"/>
        <w:rPr>
          <w:b/>
          <w:color w:val="000000"/>
          <w:szCs w:val="22"/>
        </w:rPr>
      </w:pPr>
      <w:r>
        <w:rPr>
          <w:color w:val="000000"/>
          <w:szCs w:val="22"/>
        </w:rPr>
        <w:t xml:space="preserve">Data </w:t>
      </w:r>
      <w:r w:rsidR="001F74D4">
        <w:rPr>
          <w:color w:val="000000"/>
          <w:szCs w:val="22"/>
        </w:rPr>
        <w:t xml:space="preserve">ultimei </w:t>
      </w:r>
      <w:r>
        <w:rPr>
          <w:color w:val="000000"/>
          <w:szCs w:val="22"/>
        </w:rPr>
        <w:t xml:space="preserve">reînnoiri: </w:t>
      </w:r>
      <w:r w:rsidR="00A11677">
        <w:rPr>
          <w:color w:val="000000"/>
          <w:szCs w:val="22"/>
          <w:lang w:eastAsia="en-GB"/>
        </w:rPr>
        <w:t>21 m</w:t>
      </w:r>
      <w:r w:rsidR="00C91697">
        <w:rPr>
          <w:color w:val="000000"/>
          <w:szCs w:val="22"/>
          <w:lang w:eastAsia="en-GB"/>
        </w:rPr>
        <w:t>artie 2014</w:t>
      </w:r>
    </w:p>
    <w:p w14:paraId="6385D55C" w14:textId="77777777" w:rsidR="004B77E9" w:rsidRDefault="004B77E9" w:rsidP="0007267D">
      <w:pPr>
        <w:keepLines/>
        <w:widowControl w:val="0"/>
        <w:ind w:right="32"/>
        <w:rPr>
          <w:color w:val="000000"/>
          <w:szCs w:val="22"/>
        </w:rPr>
      </w:pPr>
    </w:p>
    <w:p w14:paraId="20572143" w14:textId="77777777" w:rsidR="004B77E9" w:rsidRDefault="004B77E9" w:rsidP="0007267D">
      <w:pPr>
        <w:keepLines/>
        <w:widowControl w:val="0"/>
        <w:ind w:right="32"/>
        <w:rPr>
          <w:color w:val="000000"/>
          <w:szCs w:val="22"/>
        </w:rPr>
      </w:pPr>
    </w:p>
    <w:p w14:paraId="49A3BDF6" w14:textId="77777777" w:rsidR="004B77E9" w:rsidRDefault="004B77E9" w:rsidP="0007267D">
      <w:pPr>
        <w:keepLines/>
        <w:widowControl w:val="0"/>
        <w:tabs>
          <w:tab w:val="left" w:pos="567"/>
        </w:tabs>
        <w:ind w:right="32"/>
        <w:rPr>
          <w:b/>
          <w:color w:val="000000"/>
          <w:szCs w:val="22"/>
        </w:rPr>
      </w:pPr>
      <w:r>
        <w:rPr>
          <w:b/>
          <w:color w:val="000000"/>
          <w:szCs w:val="22"/>
        </w:rPr>
        <w:t>10.</w:t>
      </w:r>
      <w:r>
        <w:rPr>
          <w:b/>
          <w:color w:val="000000"/>
          <w:szCs w:val="22"/>
        </w:rPr>
        <w:tab/>
        <w:t>DATA REVIZUIRII TEXTULUI</w:t>
      </w:r>
    </w:p>
    <w:p w14:paraId="29BB702B" w14:textId="77777777" w:rsidR="004B77E9" w:rsidRDefault="004B77E9" w:rsidP="0007267D">
      <w:pPr>
        <w:keepLines/>
        <w:widowControl w:val="0"/>
        <w:rPr>
          <w:color w:val="000000"/>
          <w:szCs w:val="22"/>
        </w:rPr>
      </w:pPr>
    </w:p>
    <w:p w14:paraId="16CAE762" w14:textId="1F7EFBE4" w:rsidR="004B77E9" w:rsidRDefault="004B77E9" w:rsidP="0007267D">
      <w:pPr>
        <w:keepLines/>
        <w:widowControl w:val="0"/>
        <w:rPr>
          <w:color w:val="000000"/>
          <w:szCs w:val="22"/>
        </w:rPr>
      </w:pPr>
      <w:r>
        <w:rPr>
          <w:color w:val="000000"/>
          <w:szCs w:val="22"/>
        </w:rPr>
        <w:t xml:space="preserve">Informaţii detaliate privind acest medicament sunt disponibile pe website-ul Agenţiei Europene </w:t>
      </w:r>
      <w:r w:rsidR="00C41167">
        <w:rPr>
          <w:color w:val="000000"/>
          <w:szCs w:val="22"/>
        </w:rPr>
        <w:t xml:space="preserve">pentru </w:t>
      </w:r>
      <w:r>
        <w:rPr>
          <w:color w:val="000000"/>
          <w:szCs w:val="22"/>
        </w:rPr>
        <w:t>Medicament</w:t>
      </w:r>
      <w:r w:rsidR="00C41167">
        <w:rPr>
          <w:color w:val="000000"/>
          <w:szCs w:val="22"/>
        </w:rPr>
        <w:t>e</w:t>
      </w:r>
      <w:r>
        <w:rPr>
          <w:color w:val="000000"/>
          <w:szCs w:val="22"/>
        </w:rPr>
        <w:t xml:space="preserve"> </w:t>
      </w:r>
      <w:hyperlink r:id="rId10" w:history="1">
        <w:r w:rsidR="004A437E">
          <w:rPr>
            <w:rStyle w:val="Hyperlink"/>
            <w:rFonts w:ascii="Times-Roman" w:eastAsia="MS Mincho" w:hAnsi="Times-Roman" w:cs="Times-Roman"/>
            <w:szCs w:val="22"/>
            <w:lang w:eastAsia="ja-JP"/>
          </w:rPr>
          <w:t>http://www.ema.europa.eu</w:t>
        </w:r>
      </w:hyperlink>
      <w:r>
        <w:rPr>
          <w:color w:val="000000"/>
          <w:szCs w:val="22"/>
        </w:rPr>
        <w:br w:type="page"/>
      </w:r>
    </w:p>
    <w:p w14:paraId="011B5234" w14:textId="77777777" w:rsidR="004B77E9" w:rsidRDefault="004B77E9" w:rsidP="004059E5">
      <w:pPr>
        <w:keepNext/>
        <w:jc w:val="center"/>
        <w:rPr>
          <w:color w:val="000000"/>
          <w:szCs w:val="22"/>
        </w:rPr>
      </w:pPr>
    </w:p>
    <w:p w14:paraId="102D3FD4" w14:textId="77777777" w:rsidR="004B77E9" w:rsidRDefault="004B77E9" w:rsidP="004059E5">
      <w:pPr>
        <w:keepNext/>
        <w:jc w:val="center"/>
        <w:rPr>
          <w:color w:val="000000"/>
          <w:szCs w:val="22"/>
        </w:rPr>
      </w:pPr>
    </w:p>
    <w:p w14:paraId="32F65E91" w14:textId="77777777" w:rsidR="004B77E9" w:rsidRDefault="004B77E9" w:rsidP="004059E5">
      <w:pPr>
        <w:keepNext/>
        <w:jc w:val="center"/>
        <w:rPr>
          <w:color w:val="000000"/>
          <w:szCs w:val="22"/>
        </w:rPr>
      </w:pPr>
    </w:p>
    <w:p w14:paraId="3096A8A5" w14:textId="77777777" w:rsidR="004B77E9" w:rsidRDefault="004B77E9" w:rsidP="004059E5">
      <w:pPr>
        <w:keepNext/>
        <w:jc w:val="center"/>
        <w:rPr>
          <w:color w:val="000000"/>
          <w:szCs w:val="22"/>
        </w:rPr>
      </w:pPr>
    </w:p>
    <w:p w14:paraId="1ED09A79" w14:textId="77777777" w:rsidR="004B77E9" w:rsidRDefault="004B77E9" w:rsidP="004059E5">
      <w:pPr>
        <w:keepNext/>
        <w:jc w:val="center"/>
        <w:rPr>
          <w:color w:val="000000"/>
          <w:szCs w:val="22"/>
        </w:rPr>
      </w:pPr>
    </w:p>
    <w:p w14:paraId="43C2CB97" w14:textId="77777777" w:rsidR="004B77E9" w:rsidRDefault="004B77E9" w:rsidP="004059E5">
      <w:pPr>
        <w:keepNext/>
        <w:jc w:val="center"/>
        <w:rPr>
          <w:color w:val="000000"/>
          <w:szCs w:val="22"/>
        </w:rPr>
      </w:pPr>
    </w:p>
    <w:p w14:paraId="230947D2" w14:textId="77777777" w:rsidR="004B77E9" w:rsidRDefault="004B77E9" w:rsidP="004059E5">
      <w:pPr>
        <w:keepNext/>
        <w:jc w:val="center"/>
        <w:rPr>
          <w:color w:val="000000"/>
          <w:szCs w:val="22"/>
        </w:rPr>
      </w:pPr>
    </w:p>
    <w:p w14:paraId="36150AEC" w14:textId="77777777" w:rsidR="004B77E9" w:rsidRDefault="004B77E9" w:rsidP="004059E5">
      <w:pPr>
        <w:keepNext/>
        <w:jc w:val="center"/>
        <w:rPr>
          <w:color w:val="000000"/>
          <w:szCs w:val="22"/>
        </w:rPr>
      </w:pPr>
    </w:p>
    <w:p w14:paraId="6050CC16" w14:textId="77777777" w:rsidR="004B77E9" w:rsidRDefault="004B77E9" w:rsidP="004059E5">
      <w:pPr>
        <w:keepNext/>
        <w:jc w:val="center"/>
        <w:rPr>
          <w:color w:val="000000"/>
          <w:szCs w:val="22"/>
        </w:rPr>
      </w:pPr>
    </w:p>
    <w:p w14:paraId="16B2455B" w14:textId="77777777" w:rsidR="004B77E9" w:rsidRDefault="004B77E9" w:rsidP="004059E5">
      <w:pPr>
        <w:keepNext/>
        <w:jc w:val="center"/>
        <w:rPr>
          <w:color w:val="000000"/>
          <w:szCs w:val="22"/>
        </w:rPr>
      </w:pPr>
    </w:p>
    <w:p w14:paraId="501B73F9" w14:textId="77777777" w:rsidR="004B77E9" w:rsidRDefault="004B77E9" w:rsidP="004059E5">
      <w:pPr>
        <w:keepNext/>
        <w:jc w:val="center"/>
        <w:rPr>
          <w:color w:val="000000"/>
          <w:szCs w:val="22"/>
        </w:rPr>
      </w:pPr>
    </w:p>
    <w:p w14:paraId="483CEEF9" w14:textId="77777777" w:rsidR="004B77E9" w:rsidRDefault="004B77E9" w:rsidP="004059E5">
      <w:pPr>
        <w:keepNext/>
        <w:jc w:val="center"/>
        <w:rPr>
          <w:color w:val="000000"/>
          <w:szCs w:val="22"/>
        </w:rPr>
      </w:pPr>
    </w:p>
    <w:p w14:paraId="64A8A64A" w14:textId="77777777" w:rsidR="004B77E9" w:rsidRDefault="004B77E9" w:rsidP="004059E5">
      <w:pPr>
        <w:keepNext/>
        <w:jc w:val="center"/>
        <w:rPr>
          <w:color w:val="000000"/>
          <w:szCs w:val="22"/>
        </w:rPr>
      </w:pPr>
    </w:p>
    <w:p w14:paraId="35004AF0" w14:textId="77777777" w:rsidR="004B77E9" w:rsidRDefault="004B77E9" w:rsidP="004059E5">
      <w:pPr>
        <w:keepNext/>
        <w:jc w:val="center"/>
        <w:rPr>
          <w:color w:val="000000"/>
          <w:szCs w:val="22"/>
        </w:rPr>
      </w:pPr>
    </w:p>
    <w:p w14:paraId="67479BCC" w14:textId="77777777" w:rsidR="004B77E9" w:rsidRDefault="004B77E9" w:rsidP="004059E5">
      <w:pPr>
        <w:keepNext/>
        <w:jc w:val="center"/>
        <w:rPr>
          <w:color w:val="000000"/>
          <w:szCs w:val="22"/>
        </w:rPr>
      </w:pPr>
    </w:p>
    <w:p w14:paraId="4130CD4E" w14:textId="77777777" w:rsidR="004B77E9" w:rsidRDefault="004B77E9" w:rsidP="004059E5">
      <w:pPr>
        <w:keepNext/>
        <w:jc w:val="center"/>
        <w:rPr>
          <w:color w:val="000000"/>
          <w:szCs w:val="22"/>
        </w:rPr>
      </w:pPr>
    </w:p>
    <w:p w14:paraId="08410E45" w14:textId="77777777" w:rsidR="004B77E9" w:rsidRDefault="004B77E9" w:rsidP="004059E5">
      <w:pPr>
        <w:keepNext/>
        <w:jc w:val="center"/>
        <w:rPr>
          <w:color w:val="000000"/>
          <w:szCs w:val="22"/>
        </w:rPr>
      </w:pPr>
    </w:p>
    <w:p w14:paraId="42CD13E1" w14:textId="77777777" w:rsidR="004B77E9" w:rsidRDefault="004B77E9" w:rsidP="004059E5">
      <w:pPr>
        <w:keepNext/>
        <w:jc w:val="center"/>
        <w:rPr>
          <w:b/>
          <w:color w:val="000000"/>
          <w:szCs w:val="22"/>
        </w:rPr>
      </w:pPr>
    </w:p>
    <w:p w14:paraId="50807C06" w14:textId="77777777" w:rsidR="004B77E9" w:rsidRDefault="004B77E9" w:rsidP="004059E5">
      <w:pPr>
        <w:keepNext/>
        <w:jc w:val="center"/>
        <w:rPr>
          <w:b/>
          <w:color w:val="000000"/>
          <w:szCs w:val="22"/>
        </w:rPr>
      </w:pPr>
    </w:p>
    <w:p w14:paraId="6C22D17C" w14:textId="77777777" w:rsidR="004B77E9" w:rsidRDefault="004B77E9" w:rsidP="004059E5">
      <w:pPr>
        <w:keepNext/>
        <w:jc w:val="center"/>
        <w:rPr>
          <w:b/>
          <w:color w:val="000000"/>
          <w:szCs w:val="22"/>
        </w:rPr>
      </w:pPr>
    </w:p>
    <w:p w14:paraId="0ECB840D" w14:textId="77777777" w:rsidR="004B77E9" w:rsidRDefault="004B77E9" w:rsidP="004059E5">
      <w:pPr>
        <w:keepNext/>
        <w:jc w:val="center"/>
        <w:rPr>
          <w:b/>
          <w:color w:val="000000"/>
          <w:szCs w:val="22"/>
        </w:rPr>
      </w:pPr>
    </w:p>
    <w:p w14:paraId="30959FE5" w14:textId="77777777" w:rsidR="007070DB" w:rsidRDefault="007070DB" w:rsidP="004059E5">
      <w:pPr>
        <w:keepNext/>
        <w:jc w:val="center"/>
        <w:rPr>
          <w:b/>
          <w:color w:val="000000"/>
          <w:szCs w:val="22"/>
        </w:rPr>
      </w:pPr>
    </w:p>
    <w:p w14:paraId="7723DE5E" w14:textId="77777777" w:rsidR="00F603B0" w:rsidRDefault="00F603B0" w:rsidP="004059E5">
      <w:pPr>
        <w:keepNext/>
        <w:jc w:val="center"/>
        <w:rPr>
          <w:b/>
          <w:color w:val="000000"/>
          <w:szCs w:val="22"/>
        </w:rPr>
      </w:pPr>
    </w:p>
    <w:p w14:paraId="3616B59C" w14:textId="77777777" w:rsidR="004B77E9" w:rsidRDefault="004B77E9" w:rsidP="004059E5">
      <w:pPr>
        <w:keepNext/>
        <w:jc w:val="center"/>
        <w:rPr>
          <w:b/>
          <w:color w:val="000000"/>
          <w:szCs w:val="22"/>
        </w:rPr>
      </w:pPr>
      <w:r>
        <w:rPr>
          <w:b/>
          <w:color w:val="000000"/>
          <w:szCs w:val="22"/>
        </w:rPr>
        <w:t>ANEXA II</w:t>
      </w:r>
    </w:p>
    <w:p w14:paraId="2041E615" w14:textId="77777777" w:rsidR="004B77E9" w:rsidRDefault="004B77E9" w:rsidP="004059E5">
      <w:pPr>
        <w:keepNext/>
        <w:ind w:left="1701" w:right="1416" w:hanging="567"/>
        <w:rPr>
          <w:color w:val="000000"/>
          <w:szCs w:val="22"/>
        </w:rPr>
      </w:pPr>
    </w:p>
    <w:p w14:paraId="1B248740" w14:textId="659215EB" w:rsidR="004B77E9" w:rsidRDefault="004B77E9" w:rsidP="00593E4F">
      <w:pPr>
        <w:pStyle w:val="TitleB"/>
      </w:pPr>
      <w:r>
        <w:t>A.</w:t>
      </w:r>
      <w:r>
        <w:tab/>
        <w:t>FA</w:t>
      </w:r>
      <w:smartTag w:uri="schemas-GSKSiteLocations-com/fourthcoffee" w:element="flavor">
        <w:r>
          <w:t>BRI</w:t>
        </w:r>
      </w:smartTag>
      <w:r>
        <w:t>CA</w:t>
      </w:r>
      <w:r w:rsidR="009171D3">
        <w:t>N</w:t>
      </w:r>
      <w:r w:rsidR="00496E43">
        <w:t>T</w:t>
      </w:r>
      <w:r w:rsidR="006E46C4">
        <w:t>UL</w:t>
      </w:r>
      <w:r w:rsidR="00CA6EFE">
        <w:t xml:space="preserve"> </w:t>
      </w:r>
      <w:r w:rsidR="006E46C4">
        <w:t xml:space="preserve">(FABRICANŢII) </w:t>
      </w:r>
      <w:r>
        <w:t>RESPONSABIL(I) PENTRU ELIBERAREA SERIEI</w:t>
      </w:r>
    </w:p>
    <w:p w14:paraId="636570FF" w14:textId="77777777" w:rsidR="004B77E9" w:rsidRDefault="004B77E9" w:rsidP="004059E5">
      <w:pPr>
        <w:keepNext/>
        <w:numPr>
          <w:ilvl w:val="12"/>
          <w:numId w:val="0"/>
        </w:numPr>
        <w:ind w:right="1416"/>
        <w:rPr>
          <w:b/>
          <w:color w:val="000000"/>
          <w:szCs w:val="22"/>
        </w:rPr>
      </w:pPr>
    </w:p>
    <w:p w14:paraId="45ACE32B" w14:textId="77777777" w:rsidR="004B77E9" w:rsidRDefault="004B77E9" w:rsidP="00593E4F">
      <w:pPr>
        <w:pStyle w:val="TitleB"/>
      </w:pPr>
      <w:r>
        <w:t>B</w:t>
      </w:r>
      <w:r w:rsidR="00911C9E">
        <w:t>.</w:t>
      </w:r>
      <w:r>
        <w:tab/>
      </w:r>
      <w:r w:rsidRPr="00593E4F">
        <w:t>CONDIŢII</w:t>
      </w:r>
      <w:r>
        <w:t xml:space="preserve"> </w:t>
      </w:r>
      <w:r w:rsidR="00911C9E">
        <w:t>SAU RESTRICŢII PRIVIND FURNIZAREA ŞI UTILIZAREA</w:t>
      </w:r>
    </w:p>
    <w:p w14:paraId="1493BE1E" w14:textId="77777777" w:rsidR="00911C9E" w:rsidRDefault="00911C9E" w:rsidP="00593E4F">
      <w:pPr>
        <w:pStyle w:val="TitleB"/>
      </w:pPr>
    </w:p>
    <w:p w14:paraId="02F1420B" w14:textId="77777777" w:rsidR="00911C9E" w:rsidRDefault="00911C9E" w:rsidP="00593E4F">
      <w:pPr>
        <w:pStyle w:val="TitleB"/>
      </w:pPr>
      <w:r>
        <w:t>C.         ALTE CONDIŢII ŞI CERINŢE ALE AUTORIZAŢIEI DE PUNERE PE PIAŢĂ</w:t>
      </w:r>
    </w:p>
    <w:p w14:paraId="7C7F5BDC" w14:textId="77777777" w:rsidR="00911C9E" w:rsidRDefault="00911C9E" w:rsidP="00593E4F">
      <w:pPr>
        <w:pStyle w:val="TitleB"/>
      </w:pPr>
    </w:p>
    <w:p w14:paraId="3CF40C26" w14:textId="77777777" w:rsidR="00911C9E" w:rsidRDefault="00911C9E" w:rsidP="00593E4F">
      <w:pPr>
        <w:pStyle w:val="TitleB"/>
      </w:pPr>
      <w:r>
        <w:t>D.         CONDIŢII SAU RESTRICŢII PRIVIND UTILIZAREA SIGURĂ ŞI EFICACE A MEDICAMENTULUI</w:t>
      </w:r>
    </w:p>
    <w:p w14:paraId="7982D6B5" w14:textId="77777777" w:rsidR="004B77E9" w:rsidRDefault="004B77E9" w:rsidP="004059E5">
      <w:pPr>
        <w:keepNext/>
        <w:numPr>
          <w:ilvl w:val="12"/>
          <w:numId w:val="0"/>
        </w:numPr>
        <w:ind w:right="1416"/>
        <w:rPr>
          <w:b/>
          <w:color w:val="000000"/>
          <w:szCs w:val="22"/>
        </w:rPr>
      </w:pPr>
    </w:p>
    <w:p w14:paraId="2B73D3D8" w14:textId="77777777" w:rsidR="004B77E9" w:rsidRDefault="004B77E9" w:rsidP="004059E5">
      <w:pPr>
        <w:keepNext/>
        <w:rPr>
          <w:i/>
          <w:color w:val="000000"/>
          <w:szCs w:val="22"/>
        </w:rPr>
      </w:pPr>
    </w:p>
    <w:p w14:paraId="1592C323" w14:textId="185318D3" w:rsidR="004B77E9" w:rsidRDefault="004B77E9" w:rsidP="004059E5">
      <w:pPr>
        <w:keepNext/>
        <w:ind w:left="567" w:hanging="567"/>
        <w:rPr>
          <w:color w:val="000000"/>
          <w:szCs w:val="22"/>
        </w:rPr>
      </w:pPr>
      <w:r>
        <w:rPr>
          <w:color w:val="000000"/>
          <w:szCs w:val="22"/>
        </w:rPr>
        <w:br w:type="page"/>
      </w:r>
      <w:r>
        <w:rPr>
          <w:b/>
          <w:color w:val="000000"/>
          <w:szCs w:val="22"/>
        </w:rPr>
        <w:lastRenderedPageBreak/>
        <w:t>A.</w:t>
      </w:r>
      <w:r>
        <w:rPr>
          <w:b/>
          <w:color w:val="000000"/>
          <w:szCs w:val="22"/>
        </w:rPr>
        <w:tab/>
      </w:r>
      <w:r w:rsidRPr="00911C9E">
        <w:rPr>
          <w:b/>
          <w:color w:val="000000"/>
          <w:szCs w:val="22"/>
        </w:rPr>
        <w:t>FA</w:t>
      </w:r>
      <w:smartTag w:uri="schemas-GSKSiteLocations-com/fourthcoffee" w:element="flavor">
        <w:r w:rsidRPr="00911C9E">
          <w:rPr>
            <w:b/>
            <w:color w:val="000000"/>
            <w:szCs w:val="22"/>
          </w:rPr>
          <w:t>BRI</w:t>
        </w:r>
      </w:smartTag>
      <w:r w:rsidRPr="00911C9E">
        <w:rPr>
          <w:b/>
          <w:color w:val="000000"/>
          <w:szCs w:val="22"/>
        </w:rPr>
        <w:t>CA</w:t>
      </w:r>
      <w:r w:rsidR="00911C9E" w:rsidRPr="00911C9E">
        <w:rPr>
          <w:b/>
        </w:rPr>
        <w:t>N</w:t>
      </w:r>
      <w:r w:rsidR="00612D9A">
        <w:rPr>
          <w:b/>
        </w:rPr>
        <w:t>T</w:t>
      </w:r>
      <w:r w:rsidR="00911C9E" w:rsidRPr="00911C9E">
        <w:rPr>
          <w:b/>
        </w:rPr>
        <w:t>UL</w:t>
      </w:r>
      <w:r w:rsidR="001F7941">
        <w:rPr>
          <w:b/>
        </w:rPr>
        <w:t xml:space="preserve"> </w:t>
      </w:r>
      <w:r w:rsidR="00911C9E" w:rsidRPr="00911C9E">
        <w:rPr>
          <w:b/>
        </w:rPr>
        <w:t>(FABRICANŢII)</w:t>
      </w:r>
      <w:r w:rsidR="00911C9E">
        <w:t xml:space="preserve"> </w:t>
      </w:r>
      <w:r>
        <w:rPr>
          <w:b/>
          <w:color w:val="000000"/>
          <w:szCs w:val="22"/>
        </w:rPr>
        <w:t>RESPONSABIL(I) PENTRU ELIBERAREA SERIEI</w:t>
      </w:r>
    </w:p>
    <w:p w14:paraId="3A54DC00" w14:textId="77777777" w:rsidR="004B77E9" w:rsidRDefault="004B77E9" w:rsidP="004059E5">
      <w:pPr>
        <w:keepNext/>
        <w:rPr>
          <w:color w:val="000000"/>
          <w:szCs w:val="22"/>
        </w:rPr>
      </w:pPr>
    </w:p>
    <w:p w14:paraId="6488AE03" w14:textId="77777777" w:rsidR="004B77E9" w:rsidRDefault="004B77E9" w:rsidP="004059E5">
      <w:pPr>
        <w:keepNext/>
        <w:rPr>
          <w:color w:val="000000"/>
          <w:szCs w:val="22"/>
        </w:rPr>
      </w:pPr>
      <w:r>
        <w:rPr>
          <w:color w:val="000000"/>
          <w:szCs w:val="22"/>
          <w:u w:val="single"/>
        </w:rPr>
        <w:t xml:space="preserve">Numele şi adresa </w:t>
      </w:r>
      <w:r w:rsidR="005A1C26">
        <w:rPr>
          <w:color w:val="000000"/>
          <w:szCs w:val="22"/>
          <w:u w:val="single"/>
        </w:rPr>
        <w:t>fabricantului</w:t>
      </w:r>
      <w:r w:rsidRPr="003C30B3">
        <w:rPr>
          <w:color w:val="000000"/>
          <w:szCs w:val="22"/>
          <w:u w:val="single"/>
        </w:rPr>
        <w:t>(</w:t>
      </w:r>
      <w:r w:rsidR="005A1C26">
        <w:rPr>
          <w:color w:val="000000"/>
          <w:szCs w:val="22"/>
          <w:u w:val="single"/>
        </w:rPr>
        <w:t>fabricanţ</w:t>
      </w:r>
      <w:r w:rsidRPr="003C30B3">
        <w:rPr>
          <w:color w:val="000000"/>
          <w:szCs w:val="22"/>
          <w:u w:val="single"/>
        </w:rPr>
        <w:t>ilor) r</w:t>
      </w:r>
      <w:r>
        <w:rPr>
          <w:color w:val="000000"/>
          <w:szCs w:val="22"/>
          <w:u w:val="single"/>
        </w:rPr>
        <w:t>esponsabil(i) pentru eliberarea seriei</w:t>
      </w:r>
    </w:p>
    <w:p w14:paraId="6A8883E7" w14:textId="77777777" w:rsidR="004B77E9" w:rsidRDefault="004B77E9" w:rsidP="004059E5">
      <w:pPr>
        <w:keepNext/>
        <w:rPr>
          <w:color w:val="000000"/>
          <w:szCs w:val="22"/>
        </w:rPr>
      </w:pPr>
    </w:p>
    <w:p w14:paraId="12391474" w14:textId="77777777" w:rsidR="004B77E9" w:rsidRDefault="004B77E9" w:rsidP="004059E5">
      <w:pPr>
        <w:keepNext/>
        <w:rPr>
          <w:b/>
          <w:color w:val="000000"/>
          <w:szCs w:val="22"/>
        </w:rPr>
      </w:pPr>
      <w:r>
        <w:rPr>
          <w:b/>
          <w:color w:val="000000"/>
          <w:szCs w:val="22"/>
        </w:rPr>
        <w:t>Comprimate filmate</w:t>
      </w:r>
    </w:p>
    <w:p w14:paraId="32D27052" w14:textId="77777777" w:rsidR="004B77E9" w:rsidRDefault="004B77E9" w:rsidP="004059E5">
      <w:pPr>
        <w:keepNext/>
        <w:ind w:right="-34"/>
        <w:rPr>
          <w:color w:val="000000"/>
          <w:szCs w:val="22"/>
        </w:rPr>
      </w:pPr>
    </w:p>
    <w:p w14:paraId="46B61064" w14:textId="6ECC9BAE" w:rsidR="00B1047B" w:rsidRDefault="00B1047B" w:rsidP="004059E5">
      <w:pPr>
        <w:keepNext/>
        <w:tabs>
          <w:tab w:val="left" w:pos="1725"/>
        </w:tabs>
        <w:autoSpaceDE w:val="0"/>
        <w:autoSpaceDN w:val="0"/>
        <w:adjustRightInd w:val="0"/>
        <w:spacing w:line="240" w:lineRule="atLeast"/>
        <w:ind w:left="1725" w:hanging="1725"/>
        <w:rPr>
          <w:color w:val="000000"/>
          <w:szCs w:val="22"/>
          <w:lang w:eastAsia="en-GB"/>
        </w:rPr>
      </w:pPr>
      <w:r w:rsidRPr="00B1047B">
        <w:rPr>
          <w:color w:val="000000"/>
          <w:szCs w:val="22"/>
          <w:lang w:eastAsia="en-GB"/>
        </w:rPr>
        <w:t>Delpharm Poznań Spółka Akcyjna</w:t>
      </w:r>
    </w:p>
    <w:p w14:paraId="1D3CFDC4" w14:textId="77777777" w:rsidR="004B77E9" w:rsidRDefault="004B77E9" w:rsidP="004059E5">
      <w:pPr>
        <w:keepNext/>
        <w:tabs>
          <w:tab w:val="left" w:pos="1725"/>
        </w:tabs>
        <w:autoSpaceDE w:val="0"/>
        <w:autoSpaceDN w:val="0"/>
        <w:adjustRightInd w:val="0"/>
        <w:spacing w:line="240" w:lineRule="atLeast"/>
        <w:ind w:left="1725" w:hanging="1725"/>
        <w:rPr>
          <w:color w:val="000000"/>
          <w:szCs w:val="22"/>
          <w:lang w:eastAsia="en-GB"/>
        </w:rPr>
      </w:pPr>
      <w:r>
        <w:rPr>
          <w:color w:val="000000"/>
          <w:szCs w:val="22"/>
          <w:lang w:eastAsia="en-GB"/>
        </w:rPr>
        <w:t>ul. Grunwaldzka 189</w:t>
      </w:r>
    </w:p>
    <w:p w14:paraId="47E00F9C" w14:textId="77777777" w:rsidR="004B77E9" w:rsidRDefault="004B77E9" w:rsidP="004059E5">
      <w:pPr>
        <w:keepNext/>
        <w:rPr>
          <w:color w:val="000000"/>
          <w:szCs w:val="22"/>
          <w:lang w:eastAsia="en-GB"/>
        </w:rPr>
      </w:pPr>
      <w:r>
        <w:rPr>
          <w:color w:val="000000"/>
          <w:szCs w:val="22"/>
          <w:lang w:eastAsia="en-GB"/>
        </w:rPr>
        <w:t>60-322 Poznan</w:t>
      </w:r>
    </w:p>
    <w:p w14:paraId="79C3B17B" w14:textId="77777777" w:rsidR="004B77E9" w:rsidRDefault="004B77E9" w:rsidP="004059E5">
      <w:pPr>
        <w:keepNext/>
        <w:rPr>
          <w:color w:val="000000"/>
          <w:szCs w:val="22"/>
          <w:lang w:eastAsia="en-GB"/>
        </w:rPr>
      </w:pPr>
      <w:r>
        <w:rPr>
          <w:color w:val="000000"/>
          <w:szCs w:val="22"/>
          <w:lang w:eastAsia="en-GB"/>
        </w:rPr>
        <w:t>Polonia</w:t>
      </w:r>
    </w:p>
    <w:p w14:paraId="637CA568" w14:textId="77777777" w:rsidR="004B77E9" w:rsidRDefault="004B77E9" w:rsidP="004059E5">
      <w:pPr>
        <w:keepNext/>
        <w:rPr>
          <w:color w:val="000000"/>
          <w:szCs w:val="22"/>
        </w:rPr>
      </w:pPr>
    </w:p>
    <w:p w14:paraId="3FE26C02" w14:textId="77777777" w:rsidR="004B77E9" w:rsidRDefault="004B77E9" w:rsidP="004059E5">
      <w:pPr>
        <w:keepNext/>
        <w:rPr>
          <w:b/>
          <w:snapToGrid w:val="0"/>
          <w:color w:val="000000"/>
          <w:szCs w:val="22"/>
        </w:rPr>
      </w:pPr>
      <w:r>
        <w:rPr>
          <w:b/>
          <w:snapToGrid w:val="0"/>
          <w:color w:val="000000"/>
          <w:szCs w:val="22"/>
        </w:rPr>
        <w:t>Soluţia orală</w:t>
      </w:r>
    </w:p>
    <w:p w14:paraId="6C5671C6" w14:textId="77777777" w:rsidR="004B77E9" w:rsidRDefault="004B77E9" w:rsidP="004059E5">
      <w:pPr>
        <w:keepNext/>
        <w:rPr>
          <w:b/>
          <w:snapToGrid w:val="0"/>
          <w:color w:val="000000"/>
          <w:szCs w:val="22"/>
        </w:rPr>
      </w:pPr>
    </w:p>
    <w:p w14:paraId="26CDD55B" w14:textId="77777777" w:rsidR="00B61E47" w:rsidRPr="00496A33" w:rsidRDefault="00B61E47" w:rsidP="00B61E47">
      <w:pPr>
        <w:autoSpaceDE w:val="0"/>
        <w:autoSpaceDN w:val="0"/>
        <w:rPr>
          <w:highlight w:val="lightGray"/>
        </w:rPr>
      </w:pPr>
      <w:r w:rsidRPr="00496A33">
        <w:rPr>
          <w:highlight w:val="lightGray"/>
        </w:rPr>
        <w:t xml:space="preserve">ViiV Healthcare Trading Services UK Limited </w:t>
      </w:r>
    </w:p>
    <w:p w14:paraId="417ECD30" w14:textId="77777777" w:rsidR="00B61E47" w:rsidRPr="00496A33" w:rsidRDefault="00B61E47" w:rsidP="00B61E47">
      <w:pPr>
        <w:autoSpaceDE w:val="0"/>
        <w:autoSpaceDN w:val="0"/>
        <w:rPr>
          <w:highlight w:val="lightGray"/>
        </w:rPr>
      </w:pPr>
      <w:r w:rsidRPr="00496A33">
        <w:rPr>
          <w:highlight w:val="lightGray"/>
        </w:rPr>
        <w:t xml:space="preserve">12 Riverwalk, </w:t>
      </w:r>
    </w:p>
    <w:p w14:paraId="38928F11" w14:textId="77777777" w:rsidR="00B61E47" w:rsidRPr="00496A33" w:rsidRDefault="00B61E47" w:rsidP="00B61E47">
      <w:pPr>
        <w:autoSpaceDE w:val="0"/>
        <w:autoSpaceDN w:val="0"/>
        <w:rPr>
          <w:highlight w:val="lightGray"/>
        </w:rPr>
      </w:pPr>
      <w:r w:rsidRPr="00496A33">
        <w:rPr>
          <w:highlight w:val="lightGray"/>
        </w:rPr>
        <w:t xml:space="preserve">Citywest Business Campus </w:t>
      </w:r>
    </w:p>
    <w:p w14:paraId="698756D7" w14:textId="77777777" w:rsidR="00B61E47" w:rsidRPr="00496A33" w:rsidRDefault="00B61E47" w:rsidP="00B61E47">
      <w:pPr>
        <w:autoSpaceDE w:val="0"/>
        <w:autoSpaceDN w:val="0"/>
        <w:rPr>
          <w:highlight w:val="lightGray"/>
        </w:rPr>
      </w:pPr>
      <w:r w:rsidRPr="00496A33">
        <w:rPr>
          <w:highlight w:val="lightGray"/>
        </w:rPr>
        <w:t>Dublin 24,</w:t>
      </w:r>
    </w:p>
    <w:p w14:paraId="081B63E1" w14:textId="77777777" w:rsidR="00B61E47" w:rsidRDefault="00B61E47" w:rsidP="009C0900">
      <w:pPr>
        <w:autoSpaceDE w:val="0"/>
        <w:autoSpaceDN w:val="0"/>
        <w:rPr>
          <w:szCs w:val="22"/>
        </w:rPr>
      </w:pPr>
      <w:r w:rsidRPr="00496A33">
        <w:rPr>
          <w:highlight w:val="lightGray"/>
        </w:rPr>
        <w:t>Irlanda</w:t>
      </w:r>
    </w:p>
    <w:p w14:paraId="1DD36630" w14:textId="77777777" w:rsidR="00B61E47" w:rsidRDefault="00B61E47" w:rsidP="00B61E47">
      <w:pPr>
        <w:keepNext/>
        <w:rPr>
          <w:color w:val="000000"/>
          <w:szCs w:val="22"/>
        </w:rPr>
      </w:pPr>
    </w:p>
    <w:p w14:paraId="520402CC" w14:textId="77777777" w:rsidR="004B77E9" w:rsidRDefault="004B77E9" w:rsidP="004059E5">
      <w:pPr>
        <w:keepNext/>
        <w:numPr>
          <w:ilvl w:val="12"/>
          <w:numId w:val="0"/>
        </w:numPr>
        <w:rPr>
          <w:szCs w:val="22"/>
        </w:rPr>
      </w:pPr>
      <w:r>
        <w:rPr>
          <w:szCs w:val="22"/>
        </w:rPr>
        <w:t xml:space="preserve">Prospectul tipărit al medicamentului trebuie să menţioneze numele şi adresa </w:t>
      </w:r>
      <w:r w:rsidR="005A1C26">
        <w:rPr>
          <w:szCs w:val="22"/>
        </w:rPr>
        <w:t>fabricantului</w:t>
      </w:r>
      <w:r>
        <w:rPr>
          <w:szCs w:val="22"/>
        </w:rPr>
        <w:t xml:space="preserve"> responsabil pentru eliberarea seriei respective.</w:t>
      </w:r>
    </w:p>
    <w:p w14:paraId="7EEC3142" w14:textId="77777777" w:rsidR="004B77E9" w:rsidRDefault="004B77E9" w:rsidP="004059E5">
      <w:pPr>
        <w:keepNext/>
        <w:rPr>
          <w:color w:val="000000"/>
          <w:szCs w:val="22"/>
        </w:rPr>
      </w:pPr>
    </w:p>
    <w:p w14:paraId="462AB96C" w14:textId="77777777" w:rsidR="004B77E9" w:rsidRDefault="004B77E9" w:rsidP="004059E5">
      <w:pPr>
        <w:keepNext/>
        <w:ind w:left="567" w:hanging="567"/>
        <w:rPr>
          <w:b/>
          <w:color w:val="000000"/>
          <w:szCs w:val="22"/>
        </w:rPr>
      </w:pPr>
    </w:p>
    <w:p w14:paraId="7018353B" w14:textId="77777777" w:rsidR="004B77E9" w:rsidRPr="00911C9E" w:rsidRDefault="004B77E9" w:rsidP="00911C9E">
      <w:pPr>
        <w:keepNext/>
        <w:ind w:left="567" w:hanging="567"/>
        <w:rPr>
          <w:b/>
          <w:color w:val="000000"/>
          <w:szCs w:val="22"/>
        </w:rPr>
      </w:pPr>
      <w:r>
        <w:rPr>
          <w:b/>
          <w:color w:val="000000"/>
          <w:szCs w:val="22"/>
        </w:rPr>
        <w:t>B.</w:t>
      </w:r>
      <w:r>
        <w:rPr>
          <w:b/>
          <w:color w:val="000000"/>
          <w:szCs w:val="22"/>
        </w:rPr>
        <w:tab/>
        <w:t>CONDIŢII</w:t>
      </w:r>
      <w:r w:rsidR="00911C9E">
        <w:rPr>
          <w:b/>
          <w:color w:val="000000"/>
          <w:szCs w:val="22"/>
        </w:rPr>
        <w:t xml:space="preserve"> </w:t>
      </w:r>
      <w:r w:rsidR="00911C9E" w:rsidRPr="00911C9E">
        <w:rPr>
          <w:b/>
        </w:rPr>
        <w:t>SAU RESTRICŢII PRIVIND FURNIZAREA ŞI UTILIZAREA</w:t>
      </w:r>
    </w:p>
    <w:p w14:paraId="6BBEFFD5" w14:textId="77777777" w:rsidR="00911C9E" w:rsidRPr="00911C9E" w:rsidRDefault="00911C9E" w:rsidP="00911C9E">
      <w:pPr>
        <w:keepNext/>
        <w:ind w:left="567" w:hanging="567"/>
        <w:rPr>
          <w:b/>
          <w:color w:val="000000"/>
          <w:szCs w:val="22"/>
        </w:rPr>
      </w:pPr>
    </w:p>
    <w:p w14:paraId="196981B2" w14:textId="06FE7572" w:rsidR="004B77E9" w:rsidRDefault="004B77E9" w:rsidP="004059E5">
      <w:pPr>
        <w:keepNext/>
        <w:numPr>
          <w:ilvl w:val="12"/>
          <w:numId w:val="0"/>
        </w:numPr>
        <w:rPr>
          <w:color w:val="000000"/>
          <w:szCs w:val="22"/>
        </w:rPr>
      </w:pPr>
      <w:r>
        <w:rPr>
          <w:color w:val="000000"/>
          <w:szCs w:val="22"/>
        </w:rPr>
        <w:t xml:space="preserve">Medicament </w:t>
      </w:r>
      <w:r w:rsidR="00612D9A">
        <w:rPr>
          <w:color w:val="000000"/>
          <w:szCs w:val="22"/>
        </w:rPr>
        <w:t>eliberat</w:t>
      </w:r>
      <w:r>
        <w:rPr>
          <w:color w:val="000000"/>
          <w:szCs w:val="22"/>
        </w:rPr>
        <w:t xml:space="preserve"> pe bază de prescripţie medicală restrictivă (</w:t>
      </w:r>
      <w:r w:rsidR="00612D9A">
        <w:rPr>
          <w:color w:val="000000"/>
          <w:szCs w:val="22"/>
        </w:rPr>
        <w:t>v</w:t>
      </w:r>
      <w:r>
        <w:rPr>
          <w:color w:val="000000"/>
          <w:szCs w:val="22"/>
        </w:rPr>
        <w:t xml:space="preserve">ezi </w:t>
      </w:r>
      <w:r w:rsidR="00612D9A">
        <w:rPr>
          <w:color w:val="000000"/>
          <w:szCs w:val="22"/>
        </w:rPr>
        <w:t>a</w:t>
      </w:r>
      <w:r>
        <w:rPr>
          <w:color w:val="000000"/>
          <w:szCs w:val="22"/>
        </w:rPr>
        <w:t xml:space="preserve">nexa I: Rezumatul caracteristicilor produsului, </w:t>
      </w:r>
      <w:r w:rsidR="00612D9A">
        <w:rPr>
          <w:color w:val="000000"/>
          <w:szCs w:val="22"/>
        </w:rPr>
        <w:t xml:space="preserve">pct. </w:t>
      </w:r>
      <w:r>
        <w:rPr>
          <w:color w:val="000000"/>
          <w:szCs w:val="22"/>
        </w:rPr>
        <w:t>4.2).</w:t>
      </w:r>
    </w:p>
    <w:p w14:paraId="7FA1521E" w14:textId="77777777" w:rsidR="004B77E9" w:rsidRDefault="004B77E9" w:rsidP="004059E5">
      <w:pPr>
        <w:keepNext/>
        <w:numPr>
          <w:ilvl w:val="12"/>
          <w:numId w:val="0"/>
        </w:numPr>
        <w:rPr>
          <w:color w:val="000000"/>
          <w:szCs w:val="22"/>
        </w:rPr>
      </w:pPr>
    </w:p>
    <w:p w14:paraId="6AD83B89" w14:textId="77777777" w:rsidR="00CA6EFE" w:rsidRDefault="00CA6EFE" w:rsidP="004059E5">
      <w:pPr>
        <w:keepNext/>
        <w:numPr>
          <w:ilvl w:val="12"/>
          <w:numId w:val="0"/>
        </w:numPr>
        <w:rPr>
          <w:color w:val="000000"/>
          <w:szCs w:val="22"/>
        </w:rPr>
      </w:pPr>
    </w:p>
    <w:p w14:paraId="0470F3AE" w14:textId="77777777" w:rsidR="005E5A4F" w:rsidRDefault="005E5A4F" w:rsidP="005E5A4F">
      <w:pPr>
        <w:pStyle w:val="TitleB"/>
        <w:ind w:left="567" w:hanging="567"/>
      </w:pPr>
      <w:r>
        <w:t>C.</w:t>
      </w:r>
      <w:r w:rsidR="00CA6EFE">
        <w:tab/>
      </w:r>
      <w:r>
        <w:t>ALTE CONDIŢII ŞI CERINŢE ALE AUTORIZAŢIEI DE PUNERE PE PIAŢĂ</w:t>
      </w:r>
    </w:p>
    <w:p w14:paraId="7C4105E4" w14:textId="77777777" w:rsidR="004B77E9" w:rsidRDefault="004B77E9" w:rsidP="004059E5">
      <w:pPr>
        <w:keepNext/>
        <w:ind w:right="-1"/>
        <w:rPr>
          <w:color w:val="000000"/>
          <w:szCs w:val="22"/>
        </w:rPr>
      </w:pPr>
    </w:p>
    <w:p w14:paraId="658BF80F" w14:textId="37E2C0DE" w:rsidR="00FB30F4" w:rsidRPr="00B045FC" w:rsidRDefault="00FB30F4" w:rsidP="00FB30F4">
      <w:pPr>
        <w:numPr>
          <w:ilvl w:val="0"/>
          <w:numId w:val="68"/>
        </w:numPr>
        <w:autoSpaceDE w:val="0"/>
        <w:autoSpaceDN w:val="0"/>
        <w:adjustRightInd w:val="0"/>
        <w:rPr>
          <w:rFonts w:eastAsia="MS Mincho"/>
          <w:b/>
          <w:color w:val="000000"/>
          <w:szCs w:val="22"/>
          <w:lang w:val="en-GB" w:eastAsia="ja-JP"/>
        </w:rPr>
      </w:pPr>
      <w:proofErr w:type="spellStart"/>
      <w:r w:rsidRPr="00B045FC">
        <w:rPr>
          <w:rFonts w:eastAsia="MS Mincho"/>
          <w:b/>
          <w:color w:val="000000"/>
          <w:szCs w:val="22"/>
          <w:lang w:val="en-GB" w:eastAsia="ja-JP"/>
        </w:rPr>
        <w:t>Rapoartele</w:t>
      </w:r>
      <w:proofErr w:type="spellEnd"/>
      <w:r w:rsidRPr="00B045FC">
        <w:rPr>
          <w:rFonts w:eastAsia="MS Mincho"/>
          <w:b/>
          <w:color w:val="000000"/>
          <w:szCs w:val="22"/>
          <w:lang w:val="en-GB" w:eastAsia="ja-JP"/>
        </w:rPr>
        <w:t xml:space="preserve"> </w:t>
      </w:r>
      <w:proofErr w:type="spellStart"/>
      <w:r w:rsidRPr="00B045FC">
        <w:rPr>
          <w:rFonts w:eastAsia="MS Mincho"/>
          <w:b/>
          <w:color w:val="000000"/>
          <w:szCs w:val="22"/>
          <w:lang w:val="en-GB" w:eastAsia="ja-JP"/>
        </w:rPr>
        <w:t>periodice</w:t>
      </w:r>
      <w:proofErr w:type="spellEnd"/>
      <w:r w:rsidRPr="00B045FC">
        <w:rPr>
          <w:rFonts w:eastAsia="MS Mincho"/>
          <w:b/>
          <w:color w:val="000000"/>
          <w:szCs w:val="22"/>
          <w:lang w:val="en-GB" w:eastAsia="ja-JP"/>
        </w:rPr>
        <w:t xml:space="preserve"> </w:t>
      </w:r>
      <w:proofErr w:type="spellStart"/>
      <w:r w:rsidRPr="00B045FC">
        <w:rPr>
          <w:rFonts w:eastAsia="MS Mincho"/>
          <w:b/>
          <w:color w:val="000000"/>
          <w:szCs w:val="22"/>
          <w:lang w:val="en-GB" w:eastAsia="ja-JP"/>
        </w:rPr>
        <w:t>actualizate</w:t>
      </w:r>
      <w:proofErr w:type="spellEnd"/>
      <w:r w:rsidRPr="00B045FC">
        <w:rPr>
          <w:rFonts w:eastAsia="MS Mincho"/>
          <w:b/>
          <w:color w:val="000000"/>
          <w:szCs w:val="22"/>
          <w:lang w:val="en-GB" w:eastAsia="ja-JP"/>
        </w:rPr>
        <w:t xml:space="preserve"> </w:t>
      </w:r>
      <w:proofErr w:type="spellStart"/>
      <w:r w:rsidRPr="00B045FC">
        <w:rPr>
          <w:rFonts w:eastAsia="MS Mincho"/>
          <w:b/>
          <w:color w:val="000000"/>
          <w:szCs w:val="22"/>
          <w:lang w:val="en-GB" w:eastAsia="ja-JP"/>
        </w:rPr>
        <w:t>privind</w:t>
      </w:r>
      <w:proofErr w:type="spellEnd"/>
      <w:r w:rsidRPr="00B045FC">
        <w:rPr>
          <w:rFonts w:eastAsia="MS Mincho"/>
          <w:b/>
          <w:color w:val="000000"/>
          <w:szCs w:val="22"/>
          <w:lang w:val="en-GB" w:eastAsia="ja-JP"/>
        </w:rPr>
        <w:t xml:space="preserve"> </w:t>
      </w:r>
      <w:proofErr w:type="spellStart"/>
      <w:r w:rsidRPr="00B045FC">
        <w:rPr>
          <w:rFonts w:eastAsia="MS Mincho"/>
          <w:b/>
          <w:color w:val="000000"/>
          <w:szCs w:val="22"/>
          <w:lang w:val="en-GB" w:eastAsia="ja-JP"/>
        </w:rPr>
        <w:t>siguranţa</w:t>
      </w:r>
      <w:proofErr w:type="spellEnd"/>
      <w:r w:rsidR="00612D9A">
        <w:rPr>
          <w:rFonts w:eastAsia="MS Mincho"/>
          <w:b/>
          <w:color w:val="000000"/>
          <w:szCs w:val="22"/>
          <w:lang w:val="en-GB" w:eastAsia="ja-JP"/>
        </w:rPr>
        <w:t xml:space="preserve"> (RPAS)</w:t>
      </w:r>
    </w:p>
    <w:p w14:paraId="45B83795" w14:textId="77777777" w:rsidR="00FB30F4" w:rsidRPr="00B045FC" w:rsidRDefault="00FB30F4" w:rsidP="00FB30F4">
      <w:pPr>
        <w:autoSpaceDE w:val="0"/>
        <w:autoSpaceDN w:val="0"/>
        <w:adjustRightInd w:val="0"/>
        <w:rPr>
          <w:rFonts w:eastAsia="MS Mincho"/>
          <w:b/>
          <w:color w:val="000000"/>
          <w:szCs w:val="22"/>
          <w:lang w:val="en-GB" w:eastAsia="ja-JP"/>
        </w:rPr>
      </w:pPr>
    </w:p>
    <w:p w14:paraId="47392AB1" w14:textId="08384EA4" w:rsidR="00FB30F4" w:rsidRDefault="00496E43" w:rsidP="00FB30F4">
      <w:pPr>
        <w:autoSpaceDE w:val="0"/>
        <w:autoSpaceDN w:val="0"/>
        <w:adjustRightInd w:val="0"/>
        <w:rPr>
          <w:rFonts w:eastAsia="MS Mincho"/>
          <w:color w:val="000000"/>
          <w:szCs w:val="22"/>
          <w:lang w:val="en-GB" w:eastAsia="ja-JP"/>
        </w:rPr>
      </w:pPr>
      <w:proofErr w:type="spellStart"/>
      <w:r w:rsidRPr="00496E43">
        <w:rPr>
          <w:rFonts w:eastAsia="MS Mincho"/>
          <w:color w:val="000000"/>
          <w:szCs w:val="22"/>
          <w:lang w:val="en-GB" w:eastAsia="ja-JP"/>
        </w:rPr>
        <w:t>Cerințele</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pentru</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depunerea</w:t>
      </w:r>
      <w:proofErr w:type="spellEnd"/>
      <w:r w:rsidRPr="00496E43">
        <w:rPr>
          <w:rFonts w:eastAsia="MS Mincho"/>
          <w:color w:val="000000"/>
          <w:szCs w:val="22"/>
          <w:lang w:val="en-GB" w:eastAsia="ja-JP"/>
        </w:rPr>
        <w:t xml:space="preserve"> RPAS </w:t>
      </w:r>
      <w:proofErr w:type="spellStart"/>
      <w:r w:rsidRPr="00496E43">
        <w:rPr>
          <w:rFonts w:eastAsia="MS Mincho"/>
          <w:color w:val="000000"/>
          <w:szCs w:val="22"/>
          <w:lang w:val="en-GB" w:eastAsia="ja-JP"/>
        </w:rPr>
        <w:t>privind</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siguranța</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pentru</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acest</w:t>
      </w:r>
      <w:proofErr w:type="spellEnd"/>
      <w:r w:rsidRPr="00496E43">
        <w:rPr>
          <w:rFonts w:eastAsia="MS Mincho"/>
          <w:color w:val="000000"/>
          <w:szCs w:val="22"/>
          <w:lang w:val="en-GB" w:eastAsia="ja-JP"/>
        </w:rPr>
        <w:t xml:space="preserve"> medicament sunt </w:t>
      </w:r>
      <w:proofErr w:type="spellStart"/>
      <w:r w:rsidRPr="00496E43">
        <w:rPr>
          <w:rFonts w:eastAsia="MS Mincho"/>
          <w:color w:val="000000"/>
          <w:szCs w:val="22"/>
          <w:lang w:val="en-GB" w:eastAsia="ja-JP"/>
        </w:rPr>
        <w:t>prezentate</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în</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lista</w:t>
      </w:r>
      <w:proofErr w:type="spellEnd"/>
      <w:r w:rsidRPr="00496E43">
        <w:rPr>
          <w:rFonts w:eastAsia="MS Mincho"/>
          <w:color w:val="000000"/>
          <w:szCs w:val="22"/>
          <w:lang w:val="en-GB" w:eastAsia="ja-JP"/>
        </w:rPr>
        <w:t xml:space="preserve"> de date de </w:t>
      </w:r>
      <w:proofErr w:type="spellStart"/>
      <w:r w:rsidRPr="00496E43">
        <w:rPr>
          <w:rFonts w:eastAsia="MS Mincho"/>
          <w:color w:val="000000"/>
          <w:szCs w:val="22"/>
          <w:lang w:val="en-GB" w:eastAsia="ja-JP"/>
        </w:rPr>
        <w:t>referință</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și</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frecvențe</w:t>
      </w:r>
      <w:proofErr w:type="spellEnd"/>
      <w:r w:rsidRPr="00496E43">
        <w:rPr>
          <w:rFonts w:eastAsia="MS Mincho"/>
          <w:color w:val="000000"/>
          <w:szCs w:val="22"/>
          <w:lang w:val="en-GB" w:eastAsia="ja-JP"/>
        </w:rPr>
        <w:t xml:space="preserve"> de </w:t>
      </w:r>
      <w:proofErr w:type="spellStart"/>
      <w:r w:rsidRPr="00496E43">
        <w:rPr>
          <w:rFonts w:eastAsia="MS Mincho"/>
          <w:color w:val="000000"/>
          <w:szCs w:val="22"/>
          <w:lang w:val="en-GB" w:eastAsia="ja-JP"/>
        </w:rPr>
        <w:t>transmitere</w:t>
      </w:r>
      <w:proofErr w:type="spellEnd"/>
      <w:r w:rsidRPr="00496E43">
        <w:rPr>
          <w:rFonts w:eastAsia="MS Mincho"/>
          <w:color w:val="000000"/>
          <w:szCs w:val="22"/>
          <w:lang w:val="en-GB" w:eastAsia="ja-JP"/>
        </w:rPr>
        <w:t xml:space="preserve"> la </w:t>
      </w:r>
      <w:proofErr w:type="spellStart"/>
      <w:r w:rsidRPr="00496E43">
        <w:rPr>
          <w:rFonts w:eastAsia="MS Mincho"/>
          <w:color w:val="000000"/>
          <w:szCs w:val="22"/>
          <w:lang w:val="en-GB" w:eastAsia="ja-JP"/>
        </w:rPr>
        <w:t>nivelul</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Uniunii</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lista</w:t>
      </w:r>
      <w:proofErr w:type="spellEnd"/>
      <w:r w:rsidRPr="00496E43">
        <w:rPr>
          <w:rFonts w:eastAsia="MS Mincho"/>
          <w:color w:val="000000"/>
          <w:szCs w:val="22"/>
          <w:lang w:val="en-GB" w:eastAsia="ja-JP"/>
        </w:rPr>
        <w:t xml:space="preserve"> EURD), </w:t>
      </w:r>
      <w:proofErr w:type="spellStart"/>
      <w:r w:rsidRPr="00496E43">
        <w:rPr>
          <w:rFonts w:eastAsia="MS Mincho"/>
          <w:color w:val="000000"/>
          <w:szCs w:val="22"/>
          <w:lang w:val="en-GB" w:eastAsia="ja-JP"/>
        </w:rPr>
        <w:t>menționată</w:t>
      </w:r>
      <w:proofErr w:type="spellEnd"/>
      <w:r w:rsidRPr="00496E43">
        <w:rPr>
          <w:rFonts w:eastAsia="MS Mincho"/>
          <w:color w:val="000000"/>
          <w:szCs w:val="22"/>
          <w:lang w:val="en-GB" w:eastAsia="ja-JP"/>
        </w:rPr>
        <w:t xml:space="preserve"> la </w:t>
      </w:r>
      <w:proofErr w:type="spellStart"/>
      <w:r w:rsidRPr="00496E43">
        <w:rPr>
          <w:rFonts w:eastAsia="MS Mincho"/>
          <w:color w:val="000000"/>
          <w:szCs w:val="22"/>
          <w:lang w:val="en-GB" w:eastAsia="ja-JP"/>
        </w:rPr>
        <w:t>articolul</w:t>
      </w:r>
      <w:proofErr w:type="spellEnd"/>
      <w:r w:rsidRPr="00496E43">
        <w:rPr>
          <w:rFonts w:eastAsia="MS Mincho"/>
          <w:color w:val="000000"/>
          <w:szCs w:val="22"/>
          <w:lang w:val="en-GB" w:eastAsia="ja-JP"/>
        </w:rPr>
        <w:t xml:space="preserve"> 107c </w:t>
      </w:r>
      <w:proofErr w:type="spellStart"/>
      <w:r w:rsidRPr="00496E43">
        <w:rPr>
          <w:rFonts w:eastAsia="MS Mincho"/>
          <w:color w:val="000000"/>
          <w:szCs w:val="22"/>
          <w:lang w:val="en-GB" w:eastAsia="ja-JP"/>
        </w:rPr>
        <w:t>alineatul</w:t>
      </w:r>
      <w:proofErr w:type="spellEnd"/>
      <w:r w:rsidRPr="00496E43">
        <w:rPr>
          <w:rFonts w:eastAsia="MS Mincho"/>
          <w:color w:val="000000"/>
          <w:szCs w:val="22"/>
          <w:lang w:val="en-GB" w:eastAsia="ja-JP"/>
        </w:rPr>
        <w:t xml:space="preserve"> (7) din </w:t>
      </w:r>
      <w:proofErr w:type="spellStart"/>
      <w:r w:rsidRPr="00496E43">
        <w:rPr>
          <w:rFonts w:eastAsia="MS Mincho"/>
          <w:color w:val="000000"/>
          <w:szCs w:val="22"/>
          <w:lang w:val="en-GB" w:eastAsia="ja-JP"/>
        </w:rPr>
        <w:t>Directiva</w:t>
      </w:r>
      <w:proofErr w:type="spellEnd"/>
      <w:r w:rsidRPr="00496E43">
        <w:rPr>
          <w:rFonts w:eastAsia="MS Mincho"/>
          <w:color w:val="000000"/>
          <w:szCs w:val="22"/>
          <w:lang w:val="en-GB" w:eastAsia="ja-JP"/>
        </w:rPr>
        <w:t xml:space="preserve"> 2001/83/CE </w:t>
      </w:r>
      <w:proofErr w:type="spellStart"/>
      <w:r w:rsidRPr="00496E43">
        <w:rPr>
          <w:rFonts w:eastAsia="MS Mincho"/>
          <w:color w:val="000000"/>
          <w:szCs w:val="22"/>
          <w:lang w:val="en-GB" w:eastAsia="ja-JP"/>
        </w:rPr>
        <w:t>și</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orice</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actualizări</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ulterioare</w:t>
      </w:r>
      <w:proofErr w:type="spellEnd"/>
      <w:r w:rsidRPr="00496E43">
        <w:rPr>
          <w:rFonts w:eastAsia="MS Mincho"/>
          <w:color w:val="000000"/>
          <w:szCs w:val="22"/>
          <w:lang w:val="en-GB" w:eastAsia="ja-JP"/>
        </w:rPr>
        <w:t xml:space="preserve"> ale </w:t>
      </w:r>
      <w:proofErr w:type="spellStart"/>
      <w:r w:rsidRPr="00496E43">
        <w:rPr>
          <w:rFonts w:eastAsia="MS Mincho"/>
          <w:color w:val="000000"/>
          <w:szCs w:val="22"/>
          <w:lang w:val="en-GB" w:eastAsia="ja-JP"/>
        </w:rPr>
        <w:t>acesteia</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publicată</w:t>
      </w:r>
      <w:proofErr w:type="spellEnd"/>
      <w:r w:rsidRPr="00496E43">
        <w:rPr>
          <w:rFonts w:eastAsia="MS Mincho"/>
          <w:color w:val="000000"/>
          <w:szCs w:val="22"/>
          <w:lang w:val="en-GB" w:eastAsia="ja-JP"/>
        </w:rPr>
        <w:t xml:space="preserve"> pe </w:t>
      </w:r>
      <w:proofErr w:type="spellStart"/>
      <w:r w:rsidRPr="00496E43">
        <w:rPr>
          <w:rFonts w:eastAsia="MS Mincho"/>
          <w:color w:val="000000"/>
          <w:szCs w:val="22"/>
          <w:lang w:val="en-GB" w:eastAsia="ja-JP"/>
        </w:rPr>
        <w:t>portalul</w:t>
      </w:r>
      <w:proofErr w:type="spellEnd"/>
      <w:r w:rsidRPr="00496E43">
        <w:rPr>
          <w:rFonts w:eastAsia="MS Mincho"/>
          <w:color w:val="000000"/>
          <w:szCs w:val="22"/>
          <w:lang w:val="en-GB" w:eastAsia="ja-JP"/>
        </w:rPr>
        <w:t xml:space="preserve"> web </w:t>
      </w:r>
      <w:proofErr w:type="spellStart"/>
      <w:r w:rsidRPr="00496E43">
        <w:rPr>
          <w:rFonts w:eastAsia="MS Mincho"/>
          <w:color w:val="000000"/>
          <w:szCs w:val="22"/>
          <w:lang w:val="en-GB" w:eastAsia="ja-JP"/>
        </w:rPr>
        <w:t>european</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privind</w:t>
      </w:r>
      <w:proofErr w:type="spellEnd"/>
      <w:r w:rsidRPr="00496E43">
        <w:rPr>
          <w:rFonts w:eastAsia="MS Mincho"/>
          <w:color w:val="000000"/>
          <w:szCs w:val="22"/>
          <w:lang w:val="en-GB" w:eastAsia="ja-JP"/>
        </w:rPr>
        <w:t xml:space="preserve"> </w:t>
      </w:r>
      <w:proofErr w:type="spellStart"/>
      <w:r w:rsidRPr="00496E43">
        <w:rPr>
          <w:rFonts w:eastAsia="MS Mincho"/>
          <w:color w:val="000000"/>
          <w:szCs w:val="22"/>
          <w:lang w:val="en-GB" w:eastAsia="ja-JP"/>
        </w:rPr>
        <w:t>medicamentele</w:t>
      </w:r>
      <w:proofErr w:type="spellEnd"/>
      <w:r w:rsidR="00FB30F4">
        <w:rPr>
          <w:rFonts w:eastAsia="MS Mincho"/>
          <w:color w:val="000000"/>
          <w:szCs w:val="22"/>
          <w:lang w:val="en-GB" w:eastAsia="ja-JP"/>
        </w:rPr>
        <w:t>.</w:t>
      </w:r>
    </w:p>
    <w:p w14:paraId="7727A0CA" w14:textId="77777777" w:rsidR="00FB30F4" w:rsidRPr="00A500BB" w:rsidRDefault="00FB30F4" w:rsidP="00FB30F4">
      <w:pPr>
        <w:rPr>
          <w:szCs w:val="22"/>
          <w:lang w:val="en-GB"/>
        </w:rPr>
      </w:pPr>
    </w:p>
    <w:p w14:paraId="46505314" w14:textId="77777777" w:rsidR="00CA6EFE" w:rsidRPr="00A500BB" w:rsidRDefault="00CA6EFE" w:rsidP="00FB30F4">
      <w:pPr>
        <w:rPr>
          <w:szCs w:val="22"/>
          <w:lang w:val="en-GB"/>
        </w:rPr>
      </w:pPr>
    </w:p>
    <w:p w14:paraId="128FFD1C" w14:textId="37EEF3C2" w:rsidR="00FB30F4" w:rsidRDefault="00FB30F4" w:rsidP="00FB30F4">
      <w:pPr>
        <w:pStyle w:val="TitleB"/>
        <w:ind w:left="546" w:hanging="546"/>
      </w:pPr>
      <w:r>
        <w:t>D.</w:t>
      </w:r>
      <w:r w:rsidR="00CA6EFE">
        <w:tab/>
      </w:r>
      <w:r>
        <w:t>CONDIŢII SAU RESTRICŢII CU PRIVIRE LA UTILIZAREA SIGUR</w:t>
      </w:r>
      <w:r w:rsidR="00612D9A">
        <w:t>Ă</w:t>
      </w:r>
      <w:r>
        <w:t xml:space="preserve"> </w:t>
      </w:r>
      <w:r w:rsidR="00612D9A" w:rsidRPr="00612D9A">
        <w:t>Ș</w:t>
      </w:r>
      <w:r>
        <w:t xml:space="preserve">I EFICACE A MEDICAMENTULUI   </w:t>
      </w:r>
    </w:p>
    <w:p w14:paraId="38EDE2A7" w14:textId="77777777" w:rsidR="00FB30F4" w:rsidRPr="00C93FF4" w:rsidRDefault="00FB30F4" w:rsidP="00FB30F4">
      <w:pPr>
        <w:rPr>
          <w:lang w:val="it-IT"/>
        </w:rPr>
      </w:pPr>
    </w:p>
    <w:p w14:paraId="191D0573" w14:textId="77777777" w:rsidR="00FB30F4" w:rsidRPr="00532C09" w:rsidRDefault="00FB30F4" w:rsidP="00FE4FB1">
      <w:pPr>
        <w:numPr>
          <w:ilvl w:val="0"/>
          <w:numId w:val="69"/>
        </w:numPr>
        <w:ind w:hanging="765"/>
        <w:rPr>
          <w:b/>
          <w:szCs w:val="22"/>
        </w:rPr>
      </w:pPr>
      <w:proofErr w:type="spellStart"/>
      <w:r w:rsidRPr="00A500BB">
        <w:rPr>
          <w:b/>
          <w:lang w:val="fr-FR"/>
        </w:rPr>
        <w:t>Planul</w:t>
      </w:r>
      <w:proofErr w:type="spellEnd"/>
      <w:r w:rsidRPr="00A500BB">
        <w:rPr>
          <w:b/>
          <w:lang w:val="fr-FR"/>
        </w:rPr>
        <w:t xml:space="preserve"> de management al </w:t>
      </w:r>
      <w:proofErr w:type="spellStart"/>
      <w:r w:rsidRPr="00A500BB">
        <w:rPr>
          <w:b/>
          <w:lang w:val="fr-FR"/>
        </w:rPr>
        <w:t>riscului</w:t>
      </w:r>
      <w:proofErr w:type="spellEnd"/>
      <w:r w:rsidR="00FE4FB1" w:rsidRPr="00A500BB">
        <w:rPr>
          <w:b/>
          <w:lang w:val="fr-FR"/>
        </w:rPr>
        <w:t xml:space="preserve"> </w:t>
      </w:r>
      <w:r w:rsidRPr="00532C09">
        <w:rPr>
          <w:b/>
          <w:szCs w:val="22"/>
        </w:rPr>
        <w:t>(PMR)</w:t>
      </w:r>
    </w:p>
    <w:p w14:paraId="0966CC05" w14:textId="77777777" w:rsidR="00FB30F4" w:rsidRPr="00A500BB" w:rsidRDefault="00FB30F4" w:rsidP="00FE4FB1">
      <w:pPr>
        <w:ind w:right="567" w:hanging="765"/>
        <w:rPr>
          <w:u w:val="single"/>
          <w:lang w:val="fr-FR"/>
        </w:rPr>
      </w:pPr>
    </w:p>
    <w:p w14:paraId="47AD9AFB" w14:textId="486A6D5A" w:rsidR="00FB30F4" w:rsidRPr="00C93FF4" w:rsidRDefault="00496E43" w:rsidP="00FB30F4">
      <w:pPr>
        <w:ind w:right="567"/>
      </w:pPr>
      <w:proofErr w:type="spellStart"/>
      <w:r w:rsidRPr="00A500BB">
        <w:rPr>
          <w:lang w:val="fr-FR"/>
        </w:rPr>
        <w:t>Deținătorul</w:t>
      </w:r>
      <w:proofErr w:type="spellEnd"/>
      <w:r w:rsidRPr="00A500BB">
        <w:rPr>
          <w:lang w:val="fr-FR"/>
        </w:rPr>
        <w:t xml:space="preserve"> </w:t>
      </w:r>
      <w:proofErr w:type="spellStart"/>
      <w:r w:rsidRPr="00A500BB">
        <w:rPr>
          <w:lang w:val="fr-FR"/>
        </w:rPr>
        <w:t>autorizației</w:t>
      </w:r>
      <w:proofErr w:type="spellEnd"/>
      <w:r w:rsidRPr="00A500BB">
        <w:rPr>
          <w:lang w:val="fr-FR"/>
        </w:rPr>
        <w:t xml:space="preserve"> de </w:t>
      </w:r>
      <w:proofErr w:type="spellStart"/>
      <w:r w:rsidRPr="00A500BB">
        <w:rPr>
          <w:lang w:val="fr-FR"/>
        </w:rPr>
        <w:t>punere</w:t>
      </w:r>
      <w:proofErr w:type="spellEnd"/>
      <w:r w:rsidRPr="00A500BB">
        <w:rPr>
          <w:lang w:val="fr-FR"/>
        </w:rPr>
        <w:t xml:space="preserve"> </w:t>
      </w:r>
      <w:proofErr w:type="spellStart"/>
      <w:r w:rsidRPr="00A500BB">
        <w:rPr>
          <w:lang w:val="fr-FR"/>
        </w:rPr>
        <w:t>pe</w:t>
      </w:r>
      <w:proofErr w:type="spellEnd"/>
      <w:r w:rsidRPr="00A500BB">
        <w:rPr>
          <w:lang w:val="fr-FR"/>
        </w:rPr>
        <w:t xml:space="preserve"> </w:t>
      </w:r>
      <w:proofErr w:type="spellStart"/>
      <w:r w:rsidRPr="00A500BB">
        <w:rPr>
          <w:lang w:val="fr-FR"/>
        </w:rPr>
        <w:t>piață</w:t>
      </w:r>
      <w:proofErr w:type="spellEnd"/>
      <w:r w:rsidRPr="00A500BB">
        <w:rPr>
          <w:lang w:val="fr-FR"/>
        </w:rPr>
        <w:t xml:space="preserve"> (</w:t>
      </w:r>
      <w:r w:rsidR="00FB30F4" w:rsidRPr="00A500BB">
        <w:rPr>
          <w:lang w:val="fr-FR"/>
        </w:rPr>
        <w:t>DAPP</w:t>
      </w:r>
      <w:r w:rsidRPr="00A500BB">
        <w:rPr>
          <w:lang w:val="fr-FR"/>
        </w:rPr>
        <w:t>)</w:t>
      </w:r>
      <w:r w:rsidR="00FB30F4" w:rsidRPr="00A500BB">
        <w:rPr>
          <w:lang w:val="fr-FR"/>
        </w:rPr>
        <w:t xml:space="preserve"> se </w:t>
      </w:r>
      <w:proofErr w:type="spellStart"/>
      <w:r w:rsidR="00FB30F4" w:rsidRPr="00A500BB">
        <w:rPr>
          <w:lang w:val="fr-FR"/>
        </w:rPr>
        <w:t>angajează</w:t>
      </w:r>
      <w:proofErr w:type="spellEnd"/>
      <w:r w:rsidR="00FB30F4" w:rsidRPr="00A500BB">
        <w:rPr>
          <w:lang w:val="fr-FR"/>
        </w:rPr>
        <w:t xml:space="preserve"> </w:t>
      </w:r>
      <w:proofErr w:type="spellStart"/>
      <w:r w:rsidR="00FB30F4" w:rsidRPr="00A500BB">
        <w:rPr>
          <w:lang w:val="fr-FR"/>
        </w:rPr>
        <w:t>să</w:t>
      </w:r>
      <w:proofErr w:type="spellEnd"/>
      <w:r w:rsidR="00FB30F4" w:rsidRPr="00A500BB">
        <w:rPr>
          <w:lang w:val="fr-FR"/>
        </w:rPr>
        <w:t xml:space="preserve"> </w:t>
      </w:r>
      <w:proofErr w:type="spellStart"/>
      <w:r w:rsidR="00FB30F4" w:rsidRPr="00A500BB">
        <w:rPr>
          <w:lang w:val="fr-FR"/>
        </w:rPr>
        <w:t>efectueze</w:t>
      </w:r>
      <w:proofErr w:type="spellEnd"/>
      <w:r w:rsidR="00FB30F4" w:rsidRPr="00A500BB">
        <w:rPr>
          <w:lang w:val="fr-FR"/>
        </w:rPr>
        <w:t xml:space="preserve"> </w:t>
      </w:r>
      <w:proofErr w:type="spellStart"/>
      <w:r w:rsidR="00FB30F4" w:rsidRPr="00A500BB">
        <w:rPr>
          <w:lang w:val="fr-FR"/>
        </w:rPr>
        <w:t>activităţile</w:t>
      </w:r>
      <w:proofErr w:type="spellEnd"/>
      <w:r w:rsidR="00FB30F4" w:rsidRPr="00A500BB">
        <w:rPr>
          <w:lang w:val="fr-FR"/>
        </w:rPr>
        <w:t xml:space="preserve"> </w:t>
      </w:r>
      <w:proofErr w:type="spellStart"/>
      <w:r w:rsidR="00FB30F4" w:rsidRPr="00A500BB">
        <w:rPr>
          <w:lang w:val="fr-FR"/>
        </w:rPr>
        <w:t>şi</w:t>
      </w:r>
      <w:proofErr w:type="spellEnd"/>
      <w:r w:rsidR="00FB30F4" w:rsidRPr="00A500BB">
        <w:rPr>
          <w:lang w:val="fr-FR"/>
        </w:rPr>
        <w:t xml:space="preserve"> </w:t>
      </w:r>
      <w:proofErr w:type="spellStart"/>
      <w:r w:rsidR="00FB30F4" w:rsidRPr="00A500BB">
        <w:rPr>
          <w:lang w:val="fr-FR"/>
        </w:rPr>
        <w:t>intervenţiile</w:t>
      </w:r>
      <w:proofErr w:type="spellEnd"/>
      <w:r w:rsidR="00FB30F4" w:rsidRPr="00A500BB">
        <w:rPr>
          <w:lang w:val="fr-FR"/>
        </w:rPr>
        <w:t xml:space="preserve"> de </w:t>
      </w:r>
      <w:proofErr w:type="spellStart"/>
      <w:r w:rsidR="00FB30F4" w:rsidRPr="00A500BB">
        <w:rPr>
          <w:lang w:val="fr-FR"/>
        </w:rPr>
        <w:t>farmacovigilenţă</w:t>
      </w:r>
      <w:proofErr w:type="spellEnd"/>
      <w:r w:rsidR="00FB30F4" w:rsidRPr="00A500BB">
        <w:rPr>
          <w:lang w:val="fr-FR"/>
        </w:rPr>
        <w:t xml:space="preserve"> </w:t>
      </w:r>
      <w:proofErr w:type="spellStart"/>
      <w:r w:rsidRPr="00A500BB">
        <w:rPr>
          <w:lang w:val="fr-FR"/>
        </w:rPr>
        <w:t>necesare</w:t>
      </w:r>
      <w:proofErr w:type="spellEnd"/>
      <w:r w:rsidRPr="00A500BB">
        <w:rPr>
          <w:lang w:val="fr-FR"/>
        </w:rPr>
        <w:t xml:space="preserve"> </w:t>
      </w:r>
      <w:proofErr w:type="spellStart"/>
      <w:r w:rsidR="00FB30F4" w:rsidRPr="00A500BB">
        <w:rPr>
          <w:lang w:val="fr-FR"/>
        </w:rPr>
        <w:t>detaliate</w:t>
      </w:r>
      <w:proofErr w:type="spellEnd"/>
      <w:r w:rsidR="00FB30F4" w:rsidRPr="00A500BB">
        <w:rPr>
          <w:lang w:val="fr-FR"/>
        </w:rPr>
        <w:t xml:space="preserve"> </w:t>
      </w:r>
      <w:proofErr w:type="spellStart"/>
      <w:r w:rsidR="00FB30F4" w:rsidRPr="00A500BB">
        <w:rPr>
          <w:lang w:val="fr-FR"/>
        </w:rPr>
        <w:t>în</w:t>
      </w:r>
      <w:proofErr w:type="spellEnd"/>
      <w:r w:rsidR="00FB30F4" w:rsidRPr="00A500BB">
        <w:rPr>
          <w:lang w:val="fr-FR"/>
        </w:rPr>
        <w:t xml:space="preserve"> PMR </w:t>
      </w:r>
      <w:proofErr w:type="spellStart"/>
      <w:r w:rsidR="00FB30F4" w:rsidRPr="00A500BB">
        <w:rPr>
          <w:lang w:val="fr-FR"/>
        </w:rPr>
        <w:t>aprobat</w:t>
      </w:r>
      <w:proofErr w:type="spellEnd"/>
      <w:r w:rsidR="00FB30F4" w:rsidRPr="00A500BB">
        <w:rPr>
          <w:lang w:val="fr-FR"/>
        </w:rPr>
        <w:t xml:space="preserve"> </w:t>
      </w:r>
      <w:proofErr w:type="spellStart"/>
      <w:r w:rsidR="00FB30F4" w:rsidRPr="00A500BB">
        <w:rPr>
          <w:lang w:val="fr-FR"/>
        </w:rPr>
        <w:t>şi</w:t>
      </w:r>
      <w:proofErr w:type="spellEnd"/>
      <w:r w:rsidR="00FB30F4" w:rsidRPr="00A500BB">
        <w:rPr>
          <w:lang w:val="fr-FR"/>
        </w:rPr>
        <w:t xml:space="preserve"> </w:t>
      </w:r>
      <w:r w:rsidR="00FB30F4" w:rsidRPr="00C93FF4">
        <w:t xml:space="preserve">prezentat în </w:t>
      </w:r>
      <w:r>
        <w:t>m</w:t>
      </w:r>
      <w:r w:rsidR="00FB30F4" w:rsidRPr="00C93FF4">
        <w:t xml:space="preserve">odulul 1.8.2 al </w:t>
      </w:r>
      <w:r>
        <w:t>a</w:t>
      </w:r>
      <w:r w:rsidR="00FB30F4" w:rsidRPr="00C93FF4">
        <w:t>utoriza</w:t>
      </w:r>
      <w:r w:rsidR="00FB30F4">
        <w:t>ţiei</w:t>
      </w:r>
      <w:r w:rsidR="00FB30F4" w:rsidRPr="00C93FF4">
        <w:t xml:space="preserve"> de punere pe piaţă şi orice actualiz</w:t>
      </w:r>
      <w:r w:rsidR="00FB30F4">
        <w:t>ări</w:t>
      </w:r>
      <w:r w:rsidR="00FB30F4" w:rsidRPr="00C93FF4">
        <w:t xml:space="preserve"> ulterioar</w:t>
      </w:r>
      <w:r w:rsidR="00FB30F4">
        <w:t>e</w:t>
      </w:r>
      <w:r w:rsidR="00FB30F4" w:rsidRPr="00C93FF4">
        <w:t xml:space="preserve"> </w:t>
      </w:r>
      <w:r w:rsidR="00FB30F4">
        <w:t xml:space="preserve">aprobate </w:t>
      </w:r>
      <w:r w:rsidR="00FB30F4" w:rsidRPr="00C93FF4">
        <w:t>a</w:t>
      </w:r>
      <w:r w:rsidR="00FB30F4">
        <w:t>le</w:t>
      </w:r>
      <w:r w:rsidR="00FB30F4" w:rsidRPr="00C93FF4">
        <w:t xml:space="preserve"> PMR.</w:t>
      </w:r>
    </w:p>
    <w:p w14:paraId="6A1F6DBE" w14:textId="77777777" w:rsidR="00FB30F4" w:rsidRDefault="00FB30F4" w:rsidP="00FB30F4">
      <w:pPr>
        <w:ind w:right="567"/>
      </w:pPr>
    </w:p>
    <w:p w14:paraId="52C1F4B4" w14:textId="77777777" w:rsidR="00FB30F4" w:rsidRDefault="00CA6EFE" w:rsidP="00FB30F4">
      <w:pPr>
        <w:ind w:right="567"/>
        <w:rPr>
          <w:ins w:id="142" w:author="Author"/>
          <w:noProof/>
          <w:szCs w:val="24"/>
          <w:lang w:val="pt-PT"/>
        </w:rPr>
      </w:pPr>
      <w:r w:rsidRPr="00A500BB">
        <w:rPr>
          <w:noProof/>
          <w:szCs w:val="24"/>
          <w:lang w:val="pt-PT"/>
        </w:rPr>
        <w:t>O versiune actualizată a PMR trebuie depusă:</w:t>
      </w:r>
    </w:p>
    <w:p w14:paraId="759CB71D" w14:textId="77777777" w:rsidR="00D97B58" w:rsidRDefault="00D97B58" w:rsidP="00FB30F4">
      <w:pPr>
        <w:ind w:right="567"/>
      </w:pPr>
    </w:p>
    <w:p w14:paraId="75D57FB2" w14:textId="1B4CC8AA" w:rsidR="00FB30F4" w:rsidRPr="00C93FF4" w:rsidRDefault="00FB30F4">
      <w:pPr>
        <w:ind w:left="1800" w:right="567" w:hanging="1233"/>
        <w:pPrChange w:id="143" w:author="Author">
          <w:pPr>
            <w:ind w:left="1800" w:right="567" w:hanging="1800"/>
          </w:pPr>
        </w:pPrChange>
      </w:pPr>
      <w:r w:rsidRPr="00C93FF4">
        <w:t>●</w:t>
      </w:r>
      <w:r>
        <w:t xml:space="preserve">        </w:t>
      </w:r>
      <w:ins w:id="144" w:author="Author">
        <w:r w:rsidR="00D97B58">
          <w:t>L</w:t>
        </w:r>
      </w:ins>
      <w:del w:id="145" w:author="Author">
        <w:r w:rsidR="00CA6EFE" w:rsidDel="00D97B58">
          <w:delText>l</w:delText>
        </w:r>
      </w:del>
      <w:r w:rsidRPr="00C93FF4">
        <w:t xml:space="preserve">a cererea </w:t>
      </w:r>
      <w:r>
        <w:t xml:space="preserve">Agenţiei Europene </w:t>
      </w:r>
      <w:r w:rsidR="00496E43">
        <w:t>pentru</w:t>
      </w:r>
      <w:r>
        <w:t xml:space="preserve"> Medicament</w:t>
      </w:r>
      <w:r w:rsidR="00496E43">
        <w:t>e</w:t>
      </w:r>
      <w:r w:rsidR="00846AFD">
        <w:t>;</w:t>
      </w:r>
    </w:p>
    <w:p w14:paraId="1A90B57F" w14:textId="78F41488" w:rsidR="00FB30F4" w:rsidRPr="00C93FF4" w:rsidRDefault="00FB30F4">
      <w:pPr>
        <w:ind w:left="567" w:right="567"/>
        <w:pPrChange w:id="146" w:author="Author">
          <w:pPr>
            <w:ind w:left="567" w:right="567" w:hanging="567"/>
          </w:pPr>
        </w:pPrChange>
      </w:pPr>
      <w:r w:rsidRPr="00C93FF4">
        <w:t>●</w:t>
      </w:r>
      <w:r>
        <w:tab/>
      </w:r>
      <w:ins w:id="147" w:author="Author">
        <w:r w:rsidR="00D97B58">
          <w:t xml:space="preserve">        </w:t>
        </w:r>
        <w:r w:rsidR="00D97B58">
          <w:rPr>
            <w:noProof/>
            <w:szCs w:val="24"/>
          </w:rPr>
          <w:t>L</w:t>
        </w:r>
      </w:ins>
      <w:del w:id="148" w:author="Author">
        <w:r w:rsidR="00CA6EFE" w:rsidRPr="00A500BB" w:rsidDel="00D97B58">
          <w:rPr>
            <w:noProof/>
            <w:szCs w:val="24"/>
          </w:rPr>
          <w:delText>l</w:delText>
        </w:r>
      </w:del>
      <w:r w:rsidR="00CA6EFE" w:rsidRPr="00A500BB">
        <w:rPr>
          <w:noProof/>
          <w:szCs w:val="24"/>
        </w:rPr>
        <w:t>a modificarea sistemului de management al riscului, în special ca urmare a primirii de informaţii noi care pot duce la o schimbare semnificativă în raportul</w:t>
      </w:r>
      <w:r w:rsidR="00612D9A" w:rsidRPr="00A500BB">
        <w:rPr>
          <w:noProof/>
          <w:szCs w:val="24"/>
        </w:rPr>
        <w:t>ui</w:t>
      </w:r>
      <w:r w:rsidR="00CA6EFE" w:rsidRPr="00A500BB">
        <w:rPr>
          <w:noProof/>
          <w:szCs w:val="24"/>
        </w:rPr>
        <w:t xml:space="preserve"> beneficiu/risc sau ca urmare a atingerii unui obiectiv important (de farmacovigilenţă sau de reducere la minimum a riscului).</w:t>
      </w:r>
    </w:p>
    <w:p w14:paraId="3C8F76EB" w14:textId="77777777" w:rsidR="00FB30F4" w:rsidRPr="00C93FF4" w:rsidRDefault="00FB30F4" w:rsidP="00FB30F4">
      <w:pPr>
        <w:ind w:left="567" w:right="567" w:hanging="567"/>
      </w:pPr>
    </w:p>
    <w:p w14:paraId="66D1EE89" w14:textId="5976CB2C" w:rsidR="002901D8" w:rsidRDefault="0006779D" w:rsidP="004059E5">
      <w:pPr>
        <w:keepNext/>
        <w:ind w:right="-1"/>
        <w:rPr>
          <w:szCs w:val="22"/>
        </w:rPr>
      </w:pPr>
      <w:r>
        <w:rPr>
          <w:szCs w:val="22"/>
        </w:rPr>
        <w:lastRenderedPageBreak/>
        <w:t xml:space="preserve">Dacă depunerea RPAS coincide cu actualizarea PMR, acestea </w:t>
      </w:r>
      <w:r w:rsidR="00180E66">
        <w:rPr>
          <w:szCs w:val="22"/>
        </w:rPr>
        <w:t xml:space="preserve">pot fi </w:t>
      </w:r>
      <w:r>
        <w:rPr>
          <w:szCs w:val="22"/>
        </w:rPr>
        <w:t>depuse în acelaşi timp.</w:t>
      </w:r>
    </w:p>
    <w:p w14:paraId="1EB8DD75" w14:textId="77777777" w:rsidR="004B77E9" w:rsidRDefault="004B77E9" w:rsidP="004059E5">
      <w:pPr>
        <w:keepNext/>
        <w:ind w:right="-1"/>
        <w:rPr>
          <w:color w:val="000000"/>
          <w:szCs w:val="22"/>
        </w:rPr>
      </w:pPr>
    </w:p>
    <w:p w14:paraId="4B8D0CEF" w14:textId="77777777" w:rsidR="00D97B58" w:rsidRPr="00160FC3" w:rsidRDefault="00D97B58">
      <w:pPr>
        <w:numPr>
          <w:ilvl w:val="0"/>
          <w:numId w:val="79"/>
        </w:numPr>
        <w:tabs>
          <w:tab w:val="left" w:pos="567"/>
        </w:tabs>
        <w:autoSpaceDE w:val="0"/>
        <w:autoSpaceDN w:val="0"/>
        <w:adjustRightInd w:val="0"/>
        <w:spacing w:line="260" w:lineRule="exact"/>
        <w:ind w:left="567" w:hanging="567"/>
        <w:rPr>
          <w:ins w:id="149" w:author="Author"/>
          <w:rFonts w:eastAsia="MS Mincho"/>
          <w:b/>
          <w:bCs/>
          <w:color w:val="000000"/>
          <w:szCs w:val="22"/>
          <w:lang w:eastAsia="ja-JP"/>
          <w:rPrChange w:id="150" w:author="Author">
            <w:rPr>
              <w:ins w:id="151" w:author="Author"/>
              <w:rFonts w:eastAsia="MS Mincho"/>
              <w:color w:val="000000"/>
              <w:lang w:eastAsia="ja-JP"/>
            </w:rPr>
          </w:rPrChange>
        </w:rPr>
        <w:pPrChange w:id="152" w:author="Author">
          <w:pPr>
            <w:numPr>
              <w:numId w:val="53"/>
            </w:numPr>
            <w:autoSpaceDE w:val="0"/>
            <w:autoSpaceDN w:val="0"/>
            <w:adjustRightInd w:val="0"/>
            <w:ind w:left="567" w:hanging="207"/>
          </w:pPr>
        </w:pPrChange>
      </w:pPr>
      <w:ins w:id="153" w:author="Author">
        <w:r w:rsidRPr="00160FC3">
          <w:rPr>
            <w:rFonts w:eastAsia="MS Mincho"/>
            <w:b/>
            <w:bCs/>
            <w:color w:val="000000"/>
            <w:szCs w:val="22"/>
            <w:lang w:eastAsia="ja-JP"/>
            <w:rPrChange w:id="154" w:author="Author">
              <w:rPr>
                <w:rFonts w:eastAsia="MS Mincho"/>
                <w:color w:val="000000"/>
                <w:lang w:eastAsia="ja-JP"/>
              </w:rPr>
            </w:rPrChange>
          </w:rPr>
          <w:t>Măsuri suplimentare de minimizare a riscului</w:t>
        </w:r>
      </w:ins>
    </w:p>
    <w:p w14:paraId="7D35F86C" w14:textId="77777777" w:rsidR="00D97B58" w:rsidRPr="00160FC3" w:rsidRDefault="00D97B58" w:rsidP="00D97B58">
      <w:pPr>
        <w:widowControl w:val="0"/>
        <w:rPr>
          <w:ins w:id="155" w:author="Author"/>
          <w:szCs w:val="22"/>
        </w:rPr>
      </w:pPr>
    </w:p>
    <w:p w14:paraId="1A885201" w14:textId="77777777" w:rsidR="00D97B58" w:rsidRPr="00160FC3" w:rsidRDefault="00D97B58">
      <w:pPr>
        <w:widowControl w:val="0"/>
        <w:rPr>
          <w:ins w:id="156" w:author="Author"/>
          <w:b/>
          <w:bCs/>
          <w:szCs w:val="22"/>
          <w:u w:val="single"/>
          <w:rPrChange w:id="157" w:author="Author">
            <w:rPr>
              <w:ins w:id="158" w:author="Author"/>
            </w:rPr>
          </w:rPrChange>
        </w:rPr>
        <w:pPrChange w:id="159" w:author="Author">
          <w:pPr>
            <w:widowControl w:val="0"/>
            <w:ind w:left="720"/>
          </w:pPr>
        </w:pPrChange>
      </w:pPr>
      <w:ins w:id="160" w:author="Author">
        <w:r w:rsidRPr="00160FC3">
          <w:rPr>
            <w:b/>
            <w:bCs/>
            <w:szCs w:val="22"/>
            <w:u w:val="single"/>
            <w:rPrChange w:id="161" w:author="Author">
              <w:rPr/>
            </w:rPrChange>
          </w:rPr>
          <w:t>Hipersensibilitate la abacavir</w:t>
        </w:r>
      </w:ins>
    </w:p>
    <w:p w14:paraId="7ABEB31F" w14:textId="77777777" w:rsidR="00D97B58" w:rsidRPr="00160FC3" w:rsidRDefault="00D97B58" w:rsidP="00D97B58">
      <w:pPr>
        <w:tabs>
          <w:tab w:val="left" w:pos="567"/>
        </w:tabs>
        <w:spacing w:line="260" w:lineRule="exact"/>
        <w:rPr>
          <w:ins w:id="162" w:author="Author"/>
          <w:szCs w:val="22"/>
        </w:rPr>
      </w:pPr>
    </w:p>
    <w:p w14:paraId="29A5A33F" w14:textId="00EAA666" w:rsidR="004B77E9" w:rsidRDefault="00D97B58" w:rsidP="00D97B58">
      <w:pPr>
        <w:keepNext/>
        <w:widowControl w:val="0"/>
        <w:tabs>
          <w:tab w:val="left" w:pos="567"/>
        </w:tabs>
        <w:ind w:right="32"/>
        <w:rPr>
          <w:b/>
          <w:color w:val="000000"/>
          <w:szCs w:val="22"/>
        </w:rPr>
      </w:pPr>
      <w:ins w:id="163" w:author="Author">
        <w:r w:rsidRPr="00160FC3">
          <w:rPr>
            <w:szCs w:val="22"/>
          </w:rPr>
          <w:t>În fiecare ambalaj al unui medicament care conţine abacavir este inclus un card de ’avertizare</w:t>
        </w:r>
        <w:r w:rsidRPr="00160FC3">
          <w:rPr>
            <w:szCs w:val="22"/>
            <w:rPrChange w:id="164" w:author="Author">
              <w:rPr>
                <w:lang w:val="en-US"/>
              </w:rPr>
            </w:rPrChange>
          </w:rPr>
          <w:t>’</w:t>
        </w:r>
        <w:r w:rsidRPr="00160FC3">
          <w:rPr>
            <w:szCs w:val="22"/>
          </w:rPr>
          <w:t>, pe care pacienţii trebuie să îl poarte asupra lor în permanenţă. Acesta descrie simptomele reacţiei alergice şi avertizează pacienţii că aceste reacţii pot pune viaţa în pericol dacă tratamentul cu un medicament care conţine abacavir este continuat. Cardul de avertizare, de asemenea, atenţionează pacientul că, dacă tratamentul cu un medicament care conţine abacavir este întrerupt din cauza acestui tip de reacţii, pacientul nu trebuie niciodată să mai ia din nou un medicament care conţine abacavir sau orice alt medicament care conţine abacavir, deoarece acest lucru ar putea avea ca rezultat o scădere a tensiunii arteriale care pune viața în pericol sau deces.</w:t>
        </w:r>
      </w:ins>
      <w:r w:rsidR="004B77E9">
        <w:rPr>
          <w:b/>
          <w:color w:val="000000"/>
          <w:szCs w:val="22"/>
        </w:rPr>
        <w:br w:type="page"/>
      </w:r>
    </w:p>
    <w:p w14:paraId="52748360" w14:textId="77777777" w:rsidR="004B77E9" w:rsidRDefault="004B77E9" w:rsidP="004059E5">
      <w:pPr>
        <w:keepNext/>
        <w:ind w:right="32"/>
        <w:rPr>
          <w:b/>
          <w:color w:val="000000"/>
          <w:szCs w:val="22"/>
        </w:rPr>
      </w:pPr>
    </w:p>
    <w:p w14:paraId="5AE0CB65" w14:textId="77777777" w:rsidR="004B77E9" w:rsidRDefault="004B77E9" w:rsidP="004059E5">
      <w:pPr>
        <w:keepNext/>
        <w:rPr>
          <w:color w:val="000000"/>
          <w:szCs w:val="22"/>
        </w:rPr>
      </w:pPr>
    </w:p>
    <w:p w14:paraId="7CE7D381" w14:textId="77777777" w:rsidR="004B77E9" w:rsidRDefault="004B77E9" w:rsidP="004059E5">
      <w:pPr>
        <w:keepNext/>
        <w:rPr>
          <w:color w:val="000000"/>
          <w:szCs w:val="22"/>
        </w:rPr>
      </w:pPr>
    </w:p>
    <w:p w14:paraId="64A9F8B1" w14:textId="77777777" w:rsidR="004B77E9" w:rsidRDefault="004B77E9" w:rsidP="004059E5">
      <w:pPr>
        <w:keepNext/>
        <w:rPr>
          <w:color w:val="000000"/>
          <w:szCs w:val="22"/>
        </w:rPr>
      </w:pPr>
    </w:p>
    <w:p w14:paraId="67B68FD1" w14:textId="77777777" w:rsidR="004B77E9" w:rsidRDefault="004B77E9" w:rsidP="004059E5">
      <w:pPr>
        <w:keepNext/>
        <w:rPr>
          <w:color w:val="000000"/>
          <w:szCs w:val="22"/>
        </w:rPr>
      </w:pPr>
    </w:p>
    <w:p w14:paraId="61B825E2" w14:textId="77777777" w:rsidR="004B77E9" w:rsidRDefault="004B77E9" w:rsidP="004059E5">
      <w:pPr>
        <w:keepNext/>
        <w:rPr>
          <w:color w:val="000000"/>
          <w:szCs w:val="22"/>
        </w:rPr>
      </w:pPr>
    </w:p>
    <w:p w14:paraId="70922A96" w14:textId="77777777" w:rsidR="004B77E9" w:rsidRDefault="004B77E9" w:rsidP="004059E5">
      <w:pPr>
        <w:keepNext/>
        <w:rPr>
          <w:color w:val="000000"/>
          <w:szCs w:val="22"/>
        </w:rPr>
      </w:pPr>
    </w:p>
    <w:p w14:paraId="3278B461" w14:textId="77777777" w:rsidR="004B77E9" w:rsidRDefault="004B77E9" w:rsidP="004059E5">
      <w:pPr>
        <w:keepNext/>
        <w:rPr>
          <w:color w:val="000000"/>
          <w:szCs w:val="22"/>
        </w:rPr>
      </w:pPr>
    </w:p>
    <w:p w14:paraId="5BACB8B1" w14:textId="77777777" w:rsidR="004B77E9" w:rsidRDefault="004B77E9" w:rsidP="004059E5">
      <w:pPr>
        <w:keepNext/>
        <w:rPr>
          <w:color w:val="000000"/>
          <w:szCs w:val="22"/>
        </w:rPr>
      </w:pPr>
    </w:p>
    <w:p w14:paraId="0C3634C6" w14:textId="77777777" w:rsidR="004B77E9" w:rsidRDefault="004B77E9" w:rsidP="004059E5">
      <w:pPr>
        <w:keepNext/>
        <w:rPr>
          <w:b/>
          <w:color w:val="000000"/>
          <w:szCs w:val="22"/>
        </w:rPr>
      </w:pPr>
    </w:p>
    <w:p w14:paraId="16933493" w14:textId="77777777" w:rsidR="004B77E9" w:rsidRDefault="004B77E9" w:rsidP="004059E5">
      <w:pPr>
        <w:keepNext/>
        <w:rPr>
          <w:b/>
          <w:color w:val="000000"/>
          <w:szCs w:val="22"/>
        </w:rPr>
      </w:pPr>
    </w:p>
    <w:p w14:paraId="28549810" w14:textId="77777777" w:rsidR="004B77E9" w:rsidRDefault="004B77E9" w:rsidP="004059E5">
      <w:pPr>
        <w:keepNext/>
        <w:rPr>
          <w:b/>
          <w:color w:val="000000"/>
          <w:szCs w:val="22"/>
        </w:rPr>
      </w:pPr>
    </w:p>
    <w:p w14:paraId="505A5B2E" w14:textId="77777777" w:rsidR="004B77E9" w:rsidRDefault="004B77E9" w:rsidP="004059E5">
      <w:pPr>
        <w:keepNext/>
        <w:rPr>
          <w:b/>
          <w:color w:val="000000"/>
          <w:szCs w:val="22"/>
        </w:rPr>
      </w:pPr>
    </w:p>
    <w:p w14:paraId="3568C47C" w14:textId="77777777" w:rsidR="004B77E9" w:rsidRDefault="004B77E9" w:rsidP="004059E5">
      <w:pPr>
        <w:keepNext/>
        <w:rPr>
          <w:b/>
          <w:color w:val="000000"/>
          <w:szCs w:val="22"/>
        </w:rPr>
      </w:pPr>
    </w:p>
    <w:p w14:paraId="0F469B8C" w14:textId="77777777" w:rsidR="004B77E9" w:rsidRDefault="004B77E9" w:rsidP="004059E5">
      <w:pPr>
        <w:keepNext/>
        <w:rPr>
          <w:b/>
          <w:color w:val="000000"/>
          <w:szCs w:val="22"/>
        </w:rPr>
      </w:pPr>
    </w:p>
    <w:p w14:paraId="22C9FCD0" w14:textId="77777777" w:rsidR="004B77E9" w:rsidRDefault="004B77E9" w:rsidP="004059E5">
      <w:pPr>
        <w:keepNext/>
        <w:rPr>
          <w:b/>
          <w:color w:val="000000"/>
          <w:szCs w:val="22"/>
        </w:rPr>
      </w:pPr>
    </w:p>
    <w:p w14:paraId="39F47ED2" w14:textId="77777777" w:rsidR="004B77E9" w:rsidRDefault="004B77E9" w:rsidP="004059E5">
      <w:pPr>
        <w:keepNext/>
        <w:rPr>
          <w:b/>
          <w:color w:val="000000"/>
          <w:szCs w:val="22"/>
        </w:rPr>
      </w:pPr>
    </w:p>
    <w:p w14:paraId="73B20E29" w14:textId="77777777" w:rsidR="004B77E9" w:rsidRDefault="004B77E9" w:rsidP="004059E5">
      <w:pPr>
        <w:keepNext/>
        <w:rPr>
          <w:b/>
          <w:color w:val="000000"/>
          <w:szCs w:val="22"/>
        </w:rPr>
      </w:pPr>
    </w:p>
    <w:p w14:paraId="10D62CDD" w14:textId="77777777" w:rsidR="00796C28" w:rsidRDefault="00796C28" w:rsidP="004059E5">
      <w:pPr>
        <w:keepNext/>
        <w:rPr>
          <w:b/>
          <w:color w:val="000000"/>
          <w:szCs w:val="22"/>
        </w:rPr>
      </w:pPr>
    </w:p>
    <w:p w14:paraId="0383D868" w14:textId="77777777" w:rsidR="00796C28" w:rsidRDefault="00796C28" w:rsidP="004059E5">
      <w:pPr>
        <w:keepNext/>
        <w:rPr>
          <w:b/>
          <w:color w:val="000000"/>
          <w:szCs w:val="22"/>
        </w:rPr>
      </w:pPr>
    </w:p>
    <w:p w14:paraId="7411B125" w14:textId="77777777" w:rsidR="004B77E9" w:rsidRDefault="004B77E9" w:rsidP="004059E5">
      <w:pPr>
        <w:keepNext/>
        <w:rPr>
          <w:b/>
          <w:color w:val="000000"/>
          <w:szCs w:val="22"/>
        </w:rPr>
      </w:pPr>
    </w:p>
    <w:p w14:paraId="65C5CE74" w14:textId="77777777" w:rsidR="004B77E9" w:rsidRDefault="004B77E9" w:rsidP="004059E5">
      <w:pPr>
        <w:keepNext/>
        <w:rPr>
          <w:b/>
          <w:color w:val="000000"/>
          <w:szCs w:val="22"/>
        </w:rPr>
      </w:pPr>
    </w:p>
    <w:p w14:paraId="708E1546" w14:textId="77777777" w:rsidR="004B77E9" w:rsidRDefault="004B77E9" w:rsidP="004059E5">
      <w:pPr>
        <w:keepNext/>
        <w:rPr>
          <w:b/>
          <w:color w:val="000000"/>
          <w:szCs w:val="22"/>
        </w:rPr>
      </w:pPr>
    </w:p>
    <w:p w14:paraId="15D3162B" w14:textId="77777777" w:rsidR="004B77E9" w:rsidRDefault="004B77E9" w:rsidP="004059E5">
      <w:pPr>
        <w:keepNext/>
        <w:jc w:val="center"/>
        <w:rPr>
          <w:b/>
          <w:bCs/>
          <w:color w:val="000000"/>
          <w:szCs w:val="22"/>
        </w:rPr>
      </w:pPr>
      <w:r>
        <w:rPr>
          <w:b/>
          <w:bCs/>
          <w:color w:val="000000"/>
          <w:szCs w:val="22"/>
        </w:rPr>
        <w:t>ANEXA III</w:t>
      </w:r>
    </w:p>
    <w:p w14:paraId="5E062D49" w14:textId="77777777" w:rsidR="004B77E9" w:rsidRDefault="004B77E9" w:rsidP="004059E5">
      <w:pPr>
        <w:keepNext/>
        <w:jc w:val="center"/>
        <w:rPr>
          <w:b/>
          <w:color w:val="000000"/>
          <w:szCs w:val="22"/>
        </w:rPr>
      </w:pPr>
    </w:p>
    <w:p w14:paraId="2E04362B" w14:textId="77777777" w:rsidR="004B77E9" w:rsidRDefault="004B77E9" w:rsidP="004059E5">
      <w:pPr>
        <w:keepNext/>
        <w:jc w:val="center"/>
        <w:rPr>
          <w:b/>
          <w:color w:val="000000"/>
          <w:szCs w:val="22"/>
        </w:rPr>
      </w:pPr>
      <w:r>
        <w:rPr>
          <w:b/>
          <w:bCs/>
          <w:color w:val="000000"/>
          <w:szCs w:val="22"/>
        </w:rPr>
        <w:t>ETICHETAREA ŞI PROSPECTUL</w:t>
      </w:r>
    </w:p>
    <w:p w14:paraId="729ED1A1" w14:textId="77777777" w:rsidR="004B77E9" w:rsidRDefault="004B77E9" w:rsidP="004059E5">
      <w:pPr>
        <w:keepNext/>
        <w:rPr>
          <w:color w:val="000000"/>
          <w:szCs w:val="22"/>
        </w:rPr>
      </w:pPr>
      <w:r>
        <w:rPr>
          <w:color w:val="000000"/>
          <w:szCs w:val="22"/>
        </w:rPr>
        <w:br w:type="page"/>
      </w:r>
    </w:p>
    <w:p w14:paraId="51DD0EAA" w14:textId="77777777" w:rsidR="004B77E9" w:rsidRDefault="004B77E9" w:rsidP="004059E5">
      <w:pPr>
        <w:keepNext/>
        <w:ind w:right="-2"/>
        <w:rPr>
          <w:color w:val="000000"/>
          <w:szCs w:val="22"/>
        </w:rPr>
      </w:pPr>
    </w:p>
    <w:p w14:paraId="28886F4B" w14:textId="77777777" w:rsidR="004B77E9" w:rsidRDefault="004B77E9" w:rsidP="004059E5">
      <w:pPr>
        <w:keepNext/>
        <w:ind w:right="-2"/>
        <w:rPr>
          <w:color w:val="000000"/>
          <w:szCs w:val="22"/>
        </w:rPr>
      </w:pPr>
    </w:p>
    <w:p w14:paraId="15225A6E" w14:textId="77777777" w:rsidR="004B77E9" w:rsidRDefault="004B77E9" w:rsidP="004059E5">
      <w:pPr>
        <w:keepNext/>
        <w:rPr>
          <w:color w:val="000000"/>
          <w:szCs w:val="22"/>
        </w:rPr>
      </w:pPr>
    </w:p>
    <w:p w14:paraId="61F3DAB1" w14:textId="77777777" w:rsidR="004B77E9" w:rsidRDefault="004B77E9" w:rsidP="004059E5">
      <w:pPr>
        <w:keepNext/>
        <w:ind w:right="1416"/>
        <w:rPr>
          <w:color w:val="000000"/>
          <w:szCs w:val="22"/>
        </w:rPr>
      </w:pPr>
    </w:p>
    <w:p w14:paraId="6319A2FF" w14:textId="77777777" w:rsidR="004B77E9" w:rsidRDefault="004B77E9" w:rsidP="004059E5">
      <w:pPr>
        <w:keepNext/>
        <w:tabs>
          <w:tab w:val="left" w:pos="993"/>
        </w:tabs>
        <w:ind w:left="284" w:hanging="284"/>
        <w:rPr>
          <w:color w:val="000000"/>
          <w:szCs w:val="22"/>
        </w:rPr>
      </w:pPr>
    </w:p>
    <w:p w14:paraId="698F03A6" w14:textId="77777777" w:rsidR="004B77E9" w:rsidRDefault="004B77E9" w:rsidP="004059E5">
      <w:pPr>
        <w:keepNext/>
        <w:tabs>
          <w:tab w:val="left" w:pos="993"/>
        </w:tabs>
        <w:ind w:left="284" w:hanging="284"/>
        <w:rPr>
          <w:color w:val="000000"/>
          <w:szCs w:val="22"/>
        </w:rPr>
      </w:pPr>
    </w:p>
    <w:p w14:paraId="2E8BF08A" w14:textId="77777777" w:rsidR="004B77E9" w:rsidRDefault="004B77E9" w:rsidP="004059E5">
      <w:pPr>
        <w:keepNext/>
        <w:tabs>
          <w:tab w:val="left" w:pos="993"/>
        </w:tabs>
        <w:ind w:left="284" w:hanging="284"/>
        <w:rPr>
          <w:color w:val="000000"/>
          <w:szCs w:val="22"/>
        </w:rPr>
      </w:pPr>
    </w:p>
    <w:p w14:paraId="4997B3ED" w14:textId="77777777" w:rsidR="004B77E9" w:rsidRDefault="004B77E9" w:rsidP="004059E5">
      <w:pPr>
        <w:keepNext/>
        <w:tabs>
          <w:tab w:val="left" w:pos="993"/>
        </w:tabs>
        <w:ind w:left="284" w:hanging="284"/>
        <w:rPr>
          <w:color w:val="000000"/>
          <w:szCs w:val="22"/>
        </w:rPr>
      </w:pPr>
    </w:p>
    <w:p w14:paraId="5BDE641C" w14:textId="77777777" w:rsidR="004B77E9" w:rsidRDefault="004B77E9" w:rsidP="004059E5">
      <w:pPr>
        <w:keepNext/>
        <w:tabs>
          <w:tab w:val="left" w:pos="993"/>
        </w:tabs>
        <w:ind w:left="284" w:hanging="284"/>
        <w:rPr>
          <w:color w:val="000000"/>
          <w:szCs w:val="22"/>
        </w:rPr>
      </w:pPr>
    </w:p>
    <w:p w14:paraId="7DB37E47" w14:textId="77777777" w:rsidR="004B77E9" w:rsidRDefault="004B77E9" w:rsidP="004059E5">
      <w:pPr>
        <w:keepNext/>
        <w:tabs>
          <w:tab w:val="left" w:pos="993"/>
        </w:tabs>
        <w:ind w:left="284" w:hanging="284"/>
        <w:rPr>
          <w:color w:val="000000"/>
          <w:szCs w:val="22"/>
        </w:rPr>
      </w:pPr>
    </w:p>
    <w:p w14:paraId="6A007083" w14:textId="77777777" w:rsidR="004B77E9" w:rsidRDefault="004B77E9" w:rsidP="004059E5">
      <w:pPr>
        <w:keepNext/>
        <w:tabs>
          <w:tab w:val="left" w:pos="993"/>
        </w:tabs>
        <w:ind w:left="284" w:hanging="284"/>
        <w:rPr>
          <w:color w:val="000000"/>
          <w:szCs w:val="22"/>
        </w:rPr>
      </w:pPr>
    </w:p>
    <w:p w14:paraId="2DE94235" w14:textId="77777777" w:rsidR="004B77E9" w:rsidRDefault="004B77E9" w:rsidP="004059E5">
      <w:pPr>
        <w:keepNext/>
        <w:tabs>
          <w:tab w:val="left" w:pos="993"/>
        </w:tabs>
        <w:ind w:left="284" w:hanging="284"/>
        <w:rPr>
          <w:color w:val="000000"/>
          <w:szCs w:val="22"/>
        </w:rPr>
      </w:pPr>
    </w:p>
    <w:p w14:paraId="689DC551" w14:textId="77777777" w:rsidR="004B77E9" w:rsidRDefault="004B77E9" w:rsidP="004059E5">
      <w:pPr>
        <w:keepNext/>
        <w:tabs>
          <w:tab w:val="left" w:pos="993"/>
        </w:tabs>
        <w:ind w:left="284" w:hanging="284"/>
        <w:rPr>
          <w:color w:val="000000"/>
          <w:szCs w:val="22"/>
        </w:rPr>
      </w:pPr>
    </w:p>
    <w:p w14:paraId="07A79B02" w14:textId="77777777" w:rsidR="004B77E9" w:rsidRDefault="004B77E9" w:rsidP="004059E5">
      <w:pPr>
        <w:keepNext/>
        <w:tabs>
          <w:tab w:val="left" w:pos="993"/>
        </w:tabs>
        <w:ind w:left="284" w:hanging="284"/>
        <w:rPr>
          <w:color w:val="000000"/>
          <w:szCs w:val="22"/>
        </w:rPr>
      </w:pPr>
    </w:p>
    <w:p w14:paraId="43F24264" w14:textId="77777777" w:rsidR="004B77E9" w:rsidRDefault="004B77E9" w:rsidP="004059E5">
      <w:pPr>
        <w:keepNext/>
        <w:tabs>
          <w:tab w:val="left" w:pos="993"/>
        </w:tabs>
        <w:ind w:left="284" w:hanging="284"/>
        <w:rPr>
          <w:color w:val="000000"/>
          <w:szCs w:val="22"/>
        </w:rPr>
      </w:pPr>
    </w:p>
    <w:p w14:paraId="3FE9C5AD" w14:textId="77777777" w:rsidR="004B77E9" w:rsidRDefault="004B77E9" w:rsidP="004059E5">
      <w:pPr>
        <w:keepNext/>
        <w:tabs>
          <w:tab w:val="left" w:pos="993"/>
        </w:tabs>
        <w:ind w:left="284" w:hanging="284"/>
        <w:rPr>
          <w:color w:val="000000"/>
          <w:szCs w:val="22"/>
        </w:rPr>
      </w:pPr>
    </w:p>
    <w:p w14:paraId="06516567" w14:textId="77777777" w:rsidR="00796C28" w:rsidRDefault="00796C28" w:rsidP="004059E5">
      <w:pPr>
        <w:keepNext/>
        <w:tabs>
          <w:tab w:val="left" w:pos="993"/>
        </w:tabs>
        <w:ind w:left="284" w:hanging="284"/>
        <w:rPr>
          <w:color w:val="000000"/>
          <w:szCs w:val="22"/>
        </w:rPr>
      </w:pPr>
    </w:p>
    <w:p w14:paraId="7BABD4F0" w14:textId="77777777" w:rsidR="00796C28" w:rsidRDefault="00796C28" w:rsidP="004059E5">
      <w:pPr>
        <w:keepNext/>
        <w:tabs>
          <w:tab w:val="left" w:pos="993"/>
        </w:tabs>
        <w:ind w:left="284" w:hanging="284"/>
        <w:rPr>
          <w:color w:val="000000"/>
          <w:szCs w:val="22"/>
        </w:rPr>
      </w:pPr>
    </w:p>
    <w:p w14:paraId="0A15080E" w14:textId="77777777" w:rsidR="00796C28" w:rsidRDefault="00796C28" w:rsidP="004059E5">
      <w:pPr>
        <w:keepNext/>
        <w:tabs>
          <w:tab w:val="left" w:pos="993"/>
        </w:tabs>
        <w:ind w:left="284" w:hanging="284"/>
        <w:rPr>
          <w:color w:val="000000"/>
          <w:szCs w:val="22"/>
        </w:rPr>
      </w:pPr>
    </w:p>
    <w:p w14:paraId="63E2C724" w14:textId="77777777" w:rsidR="00796C28" w:rsidRDefault="00796C28" w:rsidP="004059E5">
      <w:pPr>
        <w:keepNext/>
        <w:tabs>
          <w:tab w:val="left" w:pos="993"/>
        </w:tabs>
        <w:ind w:left="284" w:hanging="284"/>
        <w:rPr>
          <w:color w:val="000000"/>
          <w:szCs w:val="22"/>
        </w:rPr>
      </w:pPr>
    </w:p>
    <w:p w14:paraId="0DFEA9EA" w14:textId="77777777" w:rsidR="004B77E9" w:rsidRDefault="004B77E9" w:rsidP="004059E5">
      <w:pPr>
        <w:keepNext/>
        <w:tabs>
          <w:tab w:val="left" w:pos="993"/>
        </w:tabs>
        <w:ind w:left="284" w:hanging="284"/>
        <w:rPr>
          <w:color w:val="000000"/>
          <w:szCs w:val="22"/>
        </w:rPr>
      </w:pPr>
    </w:p>
    <w:p w14:paraId="7DC936D1" w14:textId="77777777" w:rsidR="004B77E9" w:rsidRDefault="004B77E9" w:rsidP="004059E5">
      <w:pPr>
        <w:keepNext/>
        <w:tabs>
          <w:tab w:val="left" w:pos="993"/>
        </w:tabs>
        <w:ind w:left="284" w:hanging="284"/>
        <w:rPr>
          <w:color w:val="000000"/>
          <w:szCs w:val="22"/>
        </w:rPr>
      </w:pPr>
    </w:p>
    <w:p w14:paraId="2B48F4B3" w14:textId="77777777" w:rsidR="004B77E9" w:rsidRDefault="004B77E9" w:rsidP="004059E5">
      <w:pPr>
        <w:keepNext/>
        <w:tabs>
          <w:tab w:val="left" w:pos="993"/>
        </w:tabs>
        <w:ind w:left="284" w:hanging="284"/>
        <w:rPr>
          <w:color w:val="000000"/>
          <w:szCs w:val="22"/>
        </w:rPr>
      </w:pPr>
    </w:p>
    <w:p w14:paraId="28E04BC6" w14:textId="77777777" w:rsidR="004B77E9" w:rsidRDefault="004B77E9" w:rsidP="00593E4F">
      <w:pPr>
        <w:pStyle w:val="TitleA"/>
      </w:pPr>
      <w:r>
        <w:t>A. ETICHETAREA</w:t>
      </w:r>
    </w:p>
    <w:p w14:paraId="3FC7AF1D" w14:textId="77777777" w:rsidR="004B77E9" w:rsidRDefault="004B77E9" w:rsidP="004059E5">
      <w:pPr>
        <w:keepNext/>
        <w:pBdr>
          <w:top w:val="single" w:sz="4" w:space="1" w:color="auto"/>
          <w:left w:val="single" w:sz="4" w:space="4" w:color="auto"/>
          <w:bottom w:val="single" w:sz="4" w:space="1" w:color="auto"/>
          <w:right w:val="single" w:sz="4" w:space="4" w:color="auto"/>
        </w:pBdr>
        <w:rPr>
          <w:b/>
          <w:color w:val="000000"/>
          <w:szCs w:val="22"/>
        </w:rPr>
      </w:pPr>
      <w:r>
        <w:rPr>
          <w:color w:val="000000"/>
          <w:szCs w:val="22"/>
        </w:rPr>
        <w:br w:type="page"/>
      </w:r>
      <w:r>
        <w:rPr>
          <w:b/>
          <w:color w:val="000000"/>
          <w:szCs w:val="22"/>
        </w:rPr>
        <w:lastRenderedPageBreak/>
        <w:t xml:space="preserve">INFORMAŢII CARE TREBUIE SĂ APARĂ PE AMBALAJUL SECUNDAR </w:t>
      </w:r>
    </w:p>
    <w:p w14:paraId="6A95D09C" w14:textId="77777777" w:rsidR="004B77E9" w:rsidRDefault="004B77E9" w:rsidP="004059E5">
      <w:pPr>
        <w:keepNext/>
        <w:pBdr>
          <w:top w:val="single" w:sz="4" w:space="1" w:color="auto"/>
          <w:left w:val="single" w:sz="4" w:space="4" w:color="auto"/>
          <w:bottom w:val="single" w:sz="4" w:space="1" w:color="auto"/>
          <w:right w:val="single" w:sz="4" w:space="4" w:color="auto"/>
        </w:pBdr>
        <w:rPr>
          <w:b/>
          <w:color w:val="000000"/>
          <w:szCs w:val="22"/>
        </w:rPr>
      </w:pPr>
    </w:p>
    <w:p w14:paraId="1070F227" w14:textId="77777777" w:rsidR="004B77E9" w:rsidRDefault="004B77E9" w:rsidP="004059E5">
      <w:pPr>
        <w:keepNext/>
        <w:pBdr>
          <w:top w:val="single" w:sz="4" w:space="1" w:color="auto"/>
          <w:left w:val="single" w:sz="4" w:space="4" w:color="auto"/>
          <w:bottom w:val="single" w:sz="4" w:space="1" w:color="auto"/>
          <w:right w:val="single" w:sz="4" w:space="4" w:color="auto"/>
        </w:pBdr>
        <w:rPr>
          <w:i/>
          <w:color w:val="000000"/>
          <w:szCs w:val="22"/>
        </w:rPr>
      </w:pPr>
      <w:r>
        <w:rPr>
          <w:b/>
          <w:color w:val="000000"/>
          <w:szCs w:val="22"/>
        </w:rPr>
        <w:t>CUTIE - COMPRIMATE</w:t>
      </w:r>
    </w:p>
    <w:p w14:paraId="580670D9" w14:textId="77777777" w:rsidR="004B77E9" w:rsidRDefault="004B77E9"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2542436D" w14:textId="77777777">
        <w:tc>
          <w:tcPr>
            <w:tcW w:w="9287" w:type="dxa"/>
          </w:tcPr>
          <w:p w14:paraId="0A2414E5" w14:textId="77777777" w:rsidR="004B77E9" w:rsidRDefault="004B77E9" w:rsidP="004059E5">
            <w:pPr>
              <w:keepNext/>
              <w:tabs>
                <w:tab w:val="left" w:pos="142"/>
              </w:tabs>
              <w:ind w:left="567" w:hanging="567"/>
              <w:rPr>
                <w:b/>
                <w:color w:val="000000"/>
                <w:szCs w:val="22"/>
              </w:rPr>
            </w:pPr>
            <w:r>
              <w:rPr>
                <w:b/>
                <w:color w:val="000000"/>
                <w:szCs w:val="22"/>
              </w:rPr>
              <w:t>1.</w:t>
            </w:r>
            <w:r>
              <w:rPr>
                <w:b/>
                <w:color w:val="000000"/>
                <w:szCs w:val="22"/>
              </w:rPr>
              <w:tab/>
              <w:t>DENUMIREA COMERCIALĂ A MEDICAMENTULUI</w:t>
            </w:r>
          </w:p>
        </w:tc>
      </w:tr>
    </w:tbl>
    <w:p w14:paraId="7A2162D8" w14:textId="77777777" w:rsidR="004B77E9" w:rsidRDefault="004B77E9" w:rsidP="004059E5">
      <w:pPr>
        <w:keepNext/>
        <w:rPr>
          <w:color w:val="000000"/>
          <w:szCs w:val="22"/>
        </w:rPr>
      </w:pPr>
    </w:p>
    <w:p w14:paraId="6DD9E5C9" w14:textId="77777777" w:rsidR="004B77E9" w:rsidRDefault="004B77E9" w:rsidP="004059E5">
      <w:pPr>
        <w:keepNext/>
        <w:rPr>
          <w:color w:val="000000"/>
          <w:szCs w:val="22"/>
        </w:rPr>
      </w:pPr>
      <w:r>
        <w:rPr>
          <w:color w:val="000000"/>
          <w:szCs w:val="22"/>
        </w:rPr>
        <w:t>Ziagen 300 mg comprimate filmate</w:t>
      </w:r>
    </w:p>
    <w:p w14:paraId="5B5150D2" w14:textId="3D5D4953" w:rsidR="004B77E9" w:rsidRDefault="0018791A" w:rsidP="004059E5">
      <w:pPr>
        <w:keepNext/>
        <w:rPr>
          <w:color w:val="000000"/>
          <w:szCs w:val="22"/>
        </w:rPr>
      </w:pPr>
      <w:r>
        <w:rPr>
          <w:color w:val="000000"/>
          <w:szCs w:val="22"/>
        </w:rPr>
        <w:t>a</w:t>
      </w:r>
      <w:r w:rsidR="004B77E9">
        <w:rPr>
          <w:color w:val="000000"/>
          <w:szCs w:val="22"/>
        </w:rPr>
        <w:t>bacavir</w:t>
      </w:r>
    </w:p>
    <w:p w14:paraId="59966B6B" w14:textId="77777777" w:rsidR="004B77E9" w:rsidRDefault="004B77E9" w:rsidP="004059E5">
      <w:pPr>
        <w:pStyle w:val="EndnoteText"/>
        <w:keepNext/>
        <w:tabs>
          <w:tab w:val="clear" w:pos="567"/>
        </w:tabs>
        <w:rPr>
          <w:color w:val="000000"/>
          <w:szCs w:val="22"/>
        </w:rPr>
      </w:pPr>
    </w:p>
    <w:p w14:paraId="7AA3CD9F" w14:textId="77777777" w:rsidR="004B77E9" w:rsidRDefault="004B77E9" w:rsidP="004059E5">
      <w:pPr>
        <w:pStyle w:val="EndnoteText"/>
        <w:keepNext/>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18F0C777" w14:textId="77777777">
        <w:tc>
          <w:tcPr>
            <w:tcW w:w="9287" w:type="dxa"/>
          </w:tcPr>
          <w:p w14:paraId="79144039" w14:textId="77777777" w:rsidR="004B77E9" w:rsidRDefault="004B77E9" w:rsidP="004059E5">
            <w:pPr>
              <w:keepNext/>
              <w:tabs>
                <w:tab w:val="left" w:pos="142"/>
              </w:tabs>
              <w:ind w:left="567" w:hanging="567"/>
              <w:rPr>
                <w:b/>
                <w:color w:val="000000"/>
                <w:szCs w:val="22"/>
              </w:rPr>
            </w:pPr>
            <w:r>
              <w:rPr>
                <w:b/>
                <w:color w:val="000000"/>
                <w:szCs w:val="22"/>
              </w:rPr>
              <w:t>2.</w:t>
            </w:r>
            <w:r>
              <w:rPr>
                <w:b/>
                <w:color w:val="000000"/>
                <w:szCs w:val="22"/>
              </w:rPr>
              <w:tab/>
            </w:r>
            <w:r>
              <w:rPr>
                <w:b/>
                <w:caps/>
                <w:color w:val="000000"/>
                <w:szCs w:val="22"/>
              </w:rPr>
              <w:t>DECLARAREA SUBSTAN</w:t>
            </w:r>
            <w:r>
              <w:rPr>
                <w:b/>
                <w:color w:val="000000"/>
                <w:szCs w:val="22"/>
              </w:rPr>
              <w:t>ŢEI(LOR) ACTIVE</w:t>
            </w:r>
          </w:p>
        </w:tc>
      </w:tr>
    </w:tbl>
    <w:p w14:paraId="6820E457" w14:textId="77777777" w:rsidR="004B77E9" w:rsidRDefault="004B77E9" w:rsidP="004059E5">
      <w:pPr>
        <w:pStyle w:val="EndnoteText"/>
        <w:keepNext/>
        <w:tabs>
          <w:tab w:val="clear" w:pos="567"/>
        </w:tabs>
        <w:rPr>
          <w:color w:val="000000"/>
          <w:szCs w:val="22"/>
        </w:rPr>
      </w:pPr>
    </w:p>
    <w:p w14:paraId="50E4BBB7" w14:textId="3ED2D609" w:rsidR="004B77E9" w:rsidRDefault="004B77E9" w:rsidP="004059E5">
      <w:pPr>
        <w:pStyle w:val="EndnoteText"/>
        <w:keepNext/>
        <w:tabs>
          <w:tab w:val="clear" w:pos="567"/>
        </w:tabs>
        <w:rPr>
          <w:color w:val="000000"/>
          <w:szCs w:val="22"/>
        </w:rPr>
      </w:pPr>
      <w:r>
        <w:rPr>
          <w:color w:val="000000"/>
          <w:szCs w:val="22"/>
        </w:rPr>
        <w:t xml:space="preserve">Fiecare comprimat conţine </w:t>
      </w:r>
      <w:r w:rsidR="00852C24">
        <w:rPr>
          <w:color w:val="000000"/>
          <w:szCs w:val="22"/>
        </w:rPr>
        <w:t xml:space="preserve">300 mg </w:t>
      </w:r>
      <w:r>
        <w:rPr>
          <w:color w:val="000000"/>
          <w:szCs w:val="22"/>
        </w:rPr>
        <w:t xml:space="preserve">abacavir </w:t>
      </w:r>
      <w:r w:rsidRPr="0079720E">
        <w:rPr>
          <w:color w:val="000000"/>
          <w:szCs w:val="22"/>
        </w:rPr>
        <w:t>(</w:t>
      </w:r>
      <w:r>
        <w:rPr>
          <w:color w:val="000000"/>
          <w:szCs w:val="22"/>
        </w:rPr>
        <w:t xml:space="preserve">sub formă de sulfat) </w:t>
      </w:r>
    </w:p>
    <w:p w14:paraId="72023AB6" w14:textId="77777777" w:rsidR="004B77E9" w:rsidRDefault="004B77E9" w:rsidP="004059E5">
      <w:pPr>
        <w:pStyle w:val="EndnoteText"/>
        <w:keepNext/>
        <w:tabs>
          <w:tab w:val="clear" w:pos="567"/>
        </w:tabs>
        <w:rPr>
          <w:color w:val="000000"/>
          <w:szCs w:val="22"/>
        </w:rPr>
      </w:pPr>
    </w:p>
    <w:p w14:paraId="5A935326" w14:textId="77777777" w:rsidR="004B77E9" w:rsidRDefault="004B77E9" w:rsidP="004059E5">
      <w:pPr>
        <w:pStyle w:val="EndnoteText"/>
        <w:keepNext/>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01F2A48C" w14:textId="77777777">
        <w:tc>
          <w:tcPr>
            <w:tcW w:w="9287" w:type="dxa"/>
          </w:tcPr>
          <w:p w14:paraId="60E9BC88" w14:textId="77777777" w:rsidR="004B77E9" w:rsidRDefault="004B77E9" w:rsidP="004059E5">
            <w:pPr>
              <w:keepNext/>
              <w:tabs>
                <w:tab w:val="left" w:pos="142"/>
              </w:tabs>
              <w:ind w:left="567" w:hanging="567"/>
              <w:rPr>
                <w:b/>
                <w:color w:val="000000"/>
                <w:szCs w:val="22"/>
              </w:rPr>
            </w:pPr>
            <w:r>
              <w:rPr>
                <w:b/>
                <w:color w:val="000000"/>
                <w:szCs w:val="22"/>
              </w:rPr>
              <w:t>3.</w:t>
            </w:r>
            <w:r>
              <w:rPr>
                <w:b/>
                <w:color w:val="000000"/>
                <w:szCs w:val="22"/>
              </w:rPr>
              <w:tab/>
              <w:t>LISTA EXCIPIENŢILOR</w:t>
            </w:r>
          </w:p>
        </w:tc>
      </w:tr>
    </w:tbl>
    <w:p w14:paraId="549F3AFE" w14:textId="77777777" w:rsidR="004B77E9" w:rsidRDefault="004B77E9" w:rsidP="004059E5">
      <w:pPr>
        <w:keepNext/>
        <w:rPr>
          <w:color w:val="000000"/>
          <w:szCs w:val="22"/>
        </w:rPr>
      </w:pPr>
    </w:p>
    <w:p w14:paraId="7BA6FB96" w14:textId="77777777" w:rsidR="004B77E9" w:rsidRDefault="004B77E9"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5E3A7BDB" w14:textId="77777777">
        <w:tc>
          <w:tcPr>
            <w:tcW w:w="9287" w:type="dxa"/>
          </w:tcPr>
          <w:p w14:paraId="500EAE1D" w14:textId="77777777" w:rsidR="004B77E9" w:rsidRDefault="004B77E9" w:rsidP="004059E5">
            <w:pPr>
              <w:keepNext/>
              <w:tabs>
                <w:tab w:val="left" w:pos="142"/>
              </w:tabs>
              <w:ind w:left="567" w:hanging="567"/>
              <w:rPr>
                <w:b/>
                <w:color w:val="000000"/>
                <w:szCs w:val="22"/>
              </w:rPr>
            </w:pPr>
            <w:r>
              <w:rPr>
                <w:b/>
                <w:color w:val="000000"/>
                <w:szCs w:val="22"/>
              </w:rPr>
              <w:t>4.</w:t>
            </w:r>
            <w:r>
              <w:rPr>
                <w:b/>
                <w:color w:val="000000"/>
                <w:szCs w:val="22"/>
              </w:rPr>
              <w:tab/>
              <w:t>FORMA FARMACEUTICĂ ŞI CONŢINUTUL</w:t>
            </w:r>
          </w:p>
        </w:tc>
      </w:tr>
    </w:tbl>
    <w:p w14:paraId="04AE5AED" w14:textId="77777777" w:rsidR="004B77E9" w:rsidRDefault="004B77E9" w:rsidP="004059E5">
      <w:pPr>
        <w:keepNext/>
        <w:rPr>
          <w:color w:val="000000"/>
          <w:szCs w:val="22"/>
        </w:rPr>
      </w:pPr>
    </w:p>
    <w:p w14:paraId="2FE2EBD3" w14:textId="77777777" w:rsidR="004B77E9" w:rsidRDefault="004B77E9" w:rsidP="004059E5">
      <w:pPr>
        <w:keepNext/>
        <w:rPr>
          <w:color w:val="000000"/>
          <w:szCs w:val="22"/>
        </w:rPr>
      </w:pPr>
      <w:r>
        <w:rPr>
          <w:color w:val="000000"/>
          <w:szCs w:val="22"/>
        </w:rPr>
        <w:t>60 comprimate filmate</w:t>
      </w:r>
      <w:r w:rsidR="00D14858">
        <w:rPr>
          <w:color w:val="000000"/>
          <w:szCs w:val="22"/>
        </w:rPr>
        <w:t xml:space="preserve"> cu linie mediană</w:t>
      </w:r>
    </w:p>
    <w:p w14:paraId="2F7DBA32" w14:textId="77777777" w:rsidR="004B77E9" w:rsidRDefault="004B77E9" w:rsidP="004059E5">
      <w:pPr>
        <w:keepNext/>
        <w:rPr>
          <w:color w:val="000000"/>
          <w:szCs w:val="22"/>
        </w:rPr>
      </w:pPr>
    </w:p>
    <w:p w14:paraId="055CE104" w14:textId="77777777" w:rsidR="004B77E9" w:rsidRDefault="004B77E9"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0F4861C8" w14:textId="77777777">
        <w:tc>
          <w:tcPr>
            <w:tcW w:w="9287" w:type="dxa"/>
          </w:tcPr>
          <w:p w14:paraId="5731098E" w14:textId="77777777" w:rsidR="004B77E9" w:rsidRDefault="004B77E9" w:rsidP="004059E5">
            <w:pPr>
              <w:keepNext/>
              <w:tabs>
                <w:tab w:val="left" w:pos="142"/>
              </w:tabs>
              <w:ind w:left="567" w:hanging="567"/>
              <w:rPr>
                <w:b/>
                <w:color w:val="000000"/>
                <w:szCs w:val="22"/>
              </w:rPr>
            </w:pPr>
            <w:r>
              <w:rPr>
                <w:b/>
                <w:color w:val="000000"/>
                <w:szCs w:val="22"/>
              </w:rPr>
              <w:t>5.</w:t>
            </w:r>
            <w:r>
              <w:rPr>
                <w:b/>
                <w:color w:val="000000"/>
                <w:szCs w:val="22"/>
              </w:rPr>
              <w:tab/>
              <w:t>MODUL ŞI CALEA(CĂILE) DE ADMINISTRARE</w:t>
            </w:r>
          </w:p>
        </w:tc>
      </w:tr>
    </w:tbl>
    <w:p w14:paraId="66DBFD49" w14:textId="77777777" w:rsidR="004B77E9" w:rsidRDefault="004B77E9" w:rsidP="004059E5">
      <w:pPr>
        <w:keepNext/>
        <w:rPr>
          <w:color w:val="000000"/>
          <w:szCs w:val="22"/>
        </w:rPr>
      </w:pPr>
    </w:p>
    <w:p w14:paraId="2090CC3D" w14:textId="77777777" w:rsidR="004B77E9" w:rsidRDefault="004B77E9" w:rsidP="004059E5">
      <w:pPr>
        <w:keepNext/>
        <w:rPr>
          <w:color w:val="000000"/>
          <w:szCs w:val="22"/>
        </w:rPr>
      </w:pPr>
      <w:r>
        <w:rPr>
          <w:color w:val="000000"/>
          <w:szCs w:val="22"/>
        </w:rPr>
        <w:t>A se citi prospectul înainte de utilizare</w:t>
      </w:r>
    </w:p>
    <w:p w14:paraId="6DF7F728" w14:textId="77777777" w:rsidR="004B77E9" w:rsidRDefault="004B77E9" w:rsidP="004059E5">
      <w:pPr>
        <w:keepNext/>
        <w:rPr>
          <w:color w:val="000000"/>
          <w:szCs w:val="22"/>
        </w:rPr>
      </w:pPr>
    </w:p>
    <w:p w14:paraId="5CD19FCF" w14:textId="77777777" w:rsidR="004B77E9" w:rsidRDefault="0079720E" w:rsidP="004059E5">
      <w:pPr>
        <w:keepNext/>
        <w:rPr>
          <w:color w:val="000000"/>
          <w:szCs w:val="22"/>
        </w:rPr>
      </w:pPr>
      <w:r>
        <w:rPr>
          <w:color w:val="000000"/>
          <w:szCs w:val="22"/>
        </w:rPr>
        <w:t>Administrare</w:t>
      </w:r>
      <w:r w:rsidR="00FB0005">
        <w:rPr>
          <w:color w:val="000000"/>
          <w:szCs w:val="22"/>
        </w:rPr>
        <w:t xml:space="preserve"> </w:t>
      </w:r>
      <w:r>
        <w:rPr>
          <w:color w:val="000000"/>
          <w:szCs w:val="22"/>
        </w:rPr>
        <w:t>o</w:t>
      </w:r>
      <w:r w:rsidR="004B77E9">
        <w:rPr>
          <w:color w:val="000000"/>
          <w:szCs w:val="22"/>
        </w:rPr>
        <w:t>rală</w:t>
      </w:r>
    </w:p>
    <w:p w14:paraId="70EC9FCA" w14:textId="77777777" w:rsidR="004B77E9" w:rsidRDefault="004B77E9" w:rsidP="004059E5">
      <w:pPr>
        <w:keepNext/>
        <w:rPr>
          <w:color w:val="000000"/>
          <w:szCs w:val="22"/>
        </w:rPr>
      </w:pPr>
    </w:p>
    <w:p w14:paraId="40BAEF2F" w14:textId="77777777" w:rsidR="004B77E9" w:rsidRDefault="004B77E9"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0CB0CFB7" w14:textId="77777777">
        <w:tc>
          <w:tcPr>
            <w:tcW w:w="9287" w:type="dxa"/>
          </w:tcPr>
          <w:p w14:paraId="5E76C001" w14:textId="77777777" w:rsidR="004B77E9" w:rsidRDefault="004B77E9" w:rsidP="00AB7437">
            <w:pPr>
              <w:keepNext/>
              <w:tabs>
                <w:tab w:val="left" w:pos="142"/>
              </w:tabs>
              <w:ind w:left="567" w:hanging="567"/>
              <w:rPr>
                <w:b/>
                <w:color w:val="000000"/>
                <w:szCs w:val="22"/>
              </w:rPr>
            </w:pPr>
            <w:r>
              <w:rPr>
                <w:b/>
                <w:color w:val="000000"/>
                <w:szCs w:val="22"/>
              </w:rPr>
              <w:t>6.</w:t>
            </w:r>
            <w:r>
              <w:rPr>
                <w:b/>
                <w:color w:val="000000"/>
                <w:szCs w:val="22"/>
              </w:rPr>
              <w:tab/>
              <w:t xml:space="preserve">ATENŢIONARE SPECIALĂ PRIVIND FAPTUL CĂ MEDICAMENTUL NU TREBUIE PĂSTRAT LA </w:t>
            </w:r>
            <w:r w:rsidR="00AB7437">
              <w:rPr>
                <w:b/>
                <w:color w:val="000000"/>
                <w:szCs w:val="22"/>
              </w:rPr>
              <w:t xml:space="preserve">VEDEREA ŞI </w:t>
            </w:r>
            <w:r>
              <w:rPr>
                <w:b/>
                <w:color w:val="000000"/>
                <w:szCs w:val="22"/>
              </w:rPr>
              <w:t>ÎNDEMÂNA COPIILOR</w:t>
            </w:r>
          </w:p>
        </w:tc>
      </w:tr>
    </w:tbl>
    <w:p w14:paraId="761D61CA" w14:textId="77777777" w:rsidR="004B77E9" w:rsidRDefault="004B77E9" w:rsidP="004059E5">
      <w:pPr>
        <w:keepNext/>
        <w:rPr>
          <w:color w:val="000000"/>
          <w:szCs w:val="22"/>
        </w:rPr>
      </w:pPr>
    </w:p>
    <w:p w14:paraId="603D7911" w14:textId="77777777" w:rsidR="004B77E9" w:rsidRDefault="004B77E9" w:rsidP="004059E5">
      <w:pPr>
        <w:keepNext/>
        <w:rPr>
          <w:color w:val="000000"/>
          <w:szCs w:val="22"/>
        </w:rPr>
      </w:pPr>
      <w:r>
        <w:rPr>
          <w:color w:val="000000"/>
          <w:szCs w:val="22"/>
        </w:rPr>
        <w:t>A nu se lăsa la</w:t>
      </w:r>
      <w:r w:rsidR="00BA443E">
        <w:rPr>
          <w:color w:val="000000"/>
          <w:szCs w:val="22"/>
        </w:rPr>
        <w:t xml:space="preserve"> </w:t>
      </w:r>
      <w:r w:rsidR="00AB7437">
        <w:rPr>
          <w:color w:val="000000"/>
          <w:szCs w:val="22"/>
        </w:rPr>
        <w:t>vederea şi</w:t>
      </w:r>
      <w:r>
        <w:rPr>
          <w:color w:val="000000"/>
          <w:szCs w:val="22"/>
        </w:rPr>
        <w:t xml:space="preserve"> îndemâna copiilor.</w:t>
      </w:r>
    </w:p>
    <w:p w14:paraId="315A7697" w14:textId="77777777" w:rsidR="004B77E9" w:rsidRDefault="004B77E9" w:rsidP="004059E5">
      <w:pPr>
        <w:pStyle w:val="EndnoteText"/>
        <w:keepNext/>
        <w:tabs>
          <w:tab w:val="clear" w:pos="567"/>
        </w:tabs>
        <w:rPr>
          <w:color w:val="000000"/>
          <w:szCs w:val="22"/>
        </w:rPr>
      </w:pPr>
    </w:p>
    <w:p w14:paraId="76844A88" w14:textId="77777777" w:rsidR="004B77E9" w:rsidRDefault="004B77E9" w:rsidP="004059E5">
      <w:pPr>
        <w:pStyle w:val="EndnoteText"/>
        <w:keepNext/>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560B6D5F" w14:textId="77777777">
        <w:tc>
          <w:tcPr>
            <w:tcW w:w="9287" w:type="dxa"/>
          </w:tcPr>
          <w:p w14:paraId="4C2C2EC7" w14:textId="77777777" w:rsidR="004B77E9" w:rsidRDefault="004B77E9" w:rsidP="004059E5">
            <w:pPr>
              <w:keepNext/>
              <w:tabs>
                <w:tab w:val="left" w:pos="142"/>
              </w:tabs>
              <w:ind w:left="567" w:hanging="567"/>
              <w:rPr>
                <w:b/>
                <w:color w:val="000000"/>
                <w:szCs w:val="22"/>
              </w:rPr>
            </w:pPr>
            <w:r>
              <w:rPr>
                <w:b/>
                <w:color w:val="000000"/>
                <w:szCs w:val="22"/>
              </w:rPr>
              <w:t>7.</w:t>
            </w:r>
            <w:r>
              <w:rPr>
                <w:b/>
                <w:color w:val="000000"/>
                <w:szCs w:val="22"/>
              </w:rPr>
              <w:tab/>
              <w:t>ALTĂ(E) ATENŢIONARE(ĂRI) SPECIALĂ(E), DACĂ ESTE(SUNT) NECESARĂ(E)</w:t>
            </w:r>
          </w:p>
        </w:tc>
      </w:tr>
    </w:tbl>
    <w:p w14:paraId="0F6FB0A1" w14:textId="77777777" w:rsidR="004B77E9" w:rsidRDefault="004B77E9" w:rsidP="004059E5">
      <w:pPr>
        <w:keepNext/>
        <w:rPr>
          <w:b/>
          <w:color w:val="000000"/>
          <w:szCs w:val="22"/>
        </w:rPr>
      </w:pPr>
    </w:p>
    <w:p w14:paraId="4AD7BF2B" w14:textId="77777777" w:rsidR="004B77E9" w:rsidRDefault="004B77E9" w:rsidP="004059E5">
      <w:pPr>
        <w:keepNext/>
        <w:tabs>
          <w:tab w:val="left" w:pos="2127"/>
          <w:tab w:val="left" w:pos="6487"/>
        </w:tabs>
        <w:rPr>
          <w:b/>
          <w:snapToGrid w:val="0"/>
          <w:color w:val="000000"/>
          <w:szCs w:val="22"/>
        </w:rPr>
      </w:pPr>
      <w:r>
        <w:rPr>
          <w:b/>
          <w:snapToGrid w:val="0"/>
          <w:color w:val="000000"/>
          <w:szCs w:val="22"/>
        </w:rPr>
        <w:t xml:space="preserve">Desprindeţi Cardul de </w:t>
      </w:r>
      <w:r w:rsidR="00D61889">
        <w:rPr>
          <w:b/>
          <w:snapToGrid w:val="0"/>
          <w:color w:val="000000"/>
          <w:szCs w:val="22"/>
        </w:rPr>
        <w:t>A</w:t>
      </w:r>
      <w:r w:rsidR="00313199">
        <w:rPr>
          <w:b/>
          <w:snapToGrid w:val="0"/>
          <w:color w:val="000000"/>
          <w:szCs w:val="22"/>
        </w:rPr>
        <w:t>vertizare</w:t>
      </w:r>
      <w:r>
        <w:rPr>
          <w:b/>
          <w:snapToGrid w:val="0"/>
          <w:color w:val="000000"/>
          <w:szCs w:val="22"/>
        </w:rPr>
        <w:t xml:space="preserve"> inclus în cutie; conţine informaţii importante privind siguranţa.</w:t>
      </w:r>
    </w:p>
    <w:p w14:paraId="51CDB4AE" w14:textId="77777777" w:rsidR="004B77E9" w:rsidRDefault="004B77E9" w:rsidP="004059E5">
      <w:pPr>
        <w:keepNext/>
        <w:tabs>
          <w:tab w:val="left" w:pos="2127"/>
          <w:tab w:val="left" w:pos="6487"/>
        </w:tabs>
        <w:rPr>
          <w:color w:val="000000"/>
          <w:szCs w:val="22"/>
        </w:rPr>
      </w:pPr>
    </w:p>
    <w:p w14:paraId="5B994BCE" w14:textId="77777777" w:rsidR="004B77E9" w:rsidRDefault="004B77E9" w:rsidP="00E3680A">
      <w:pPr>
        <w:keepNext/>
        <w:keepLines/>
        <w:widowControl w:val="0"/>
        <w:tabs>
          <w:tab w:val="left" w:pos="2127"/>
          <w:tab w:val="left" w:pos="6487"/>
        </w:tabs>
        <w:rPr>
          <w:color w:val="000000"/>
          <w:szCs w:val="22"/>
        </w:rPr>
      </w:pPr>
      <w:r>
        <w:rPr>
          <w:color w:val="000000"/>
          <w:szCs w:val="22"/>
        </w:rPr>
        <w:t>A</w:t>
      </w:r>
      <w:smartTag w:uri="schemas-GSKSiteLocations-com/fourthcoffee" w:element="flavor">
        <w:r>
          <w:rPr>
            <w:color w:val="000000"/>
            <w:szCs w:val="22"/>
          </w:rPr>
          <w:t>VER</w:t>
        </w:r>
      </w:smartTag>
      <w:r>
        <w:rPr>
          <w:color w:val="000000"/>
          <w:szCs w:val="22"/>
        </w:rPr>
        <w:t>TISMENT! În cazul apariţiei oricărui simptom care sugerează o reacţie de hipersensibilitate, adresaţi-vă IMEDIAT medicului dumneavoastră.</w:t>
      </w:r>
    </w:p>
    <w:p w14:paraId="22FDFA73" w14:textId="77777777" w:rsidR="004B77E9" w:rsidRDefault="004B77E9" w:rsidP="00E3680A">
      <w:pPr>
        <w:keepNext/>
        <w:keepLines/>
        <w:widowControl w:val="0"/>
        <w:tabs>
          <w:tab w:val="left" w:pos="2127"/>
          <w:tab w:val="left" w:pos="6487"/>
        </w:tabs>
        <w:rPr>
          <w:color w:val="000000"/>
          <w:szCs w:val="22"/>
        </w:rPr>
      </w:pPr>
    </w:p>
    <w:p w14:paraId="047DD4BD" w14:textId="77777777" w:rsidR="004B77E9" w:rsidRDefault="004B77E9" w:rsidP="00E3680A">
      <w:pPr>
        <w:keepNext/>
        <w:keepLines/>
        <w:widowControl w:val="0"/>
        <w:tabs>
          <w:tab w:val="left" w:pos="2127"/>
          <w:tab w:val="left" w:pos="6487"/>
        </w:tabs>
        <w:rPr>
          <w:color w:val="000000"/>
          <w:szCs w:val="22"/>
        </w:rPr>
      </w:pPr>
      <w:r>
        <w:rPr>
          <w:color w:val="000000"/>
          <w:szCs w:val="22"/>
        </w:rPr>
        <w:t>“</w:t>
      </w:r>
      <w:r>
        <w:rPr>
          <w:b/>
          <w:color w:val="000000"/>
          <w:szCs w:val="22"/>
        </w:rPr>
        <w:t>Desprinde aici</w:t>
      </w:r>
      <w:r>
        <w:rPr>
          <w:color w:val="000000"/>
          <w:szCs w:val="22"/>
        </w:rPr>
        <w:t xml:space="preserve">” (cu Cardul de </w:t>
      </w:r>
      <w:r w:rsidR="00D61889">
        <w:rPr>
          <w:color w:val="000000"/>
          <w:szCs w:val="22"/>
        </w:rPr>
        <w:t>A</w:t>
      </w:r>
      <w:r w:rsidR="00313199">
        <w:rPr>
          <w:color w:val="000000"/>
          <w:szCs w:val="22"/>
        </w:rPr>
        <w:t>vertizare</w:t>
      </w:r>
      <w:r>
        <w:rPr>
          <w:color w:val="000000"/>
          <w:szCs w:val="22"/>
        </w:rPr>
        <w:t xml:space="preserve"> ataşat)</w:t>
      </w:r>
    </w:p>
    <w:p w14:paraId="6A570AA8" w14:textId="77777777" w:rsidR="00A12A32" w:rsidRDefault="00A12A32" w:rsidP="00E3680A">
      <w:pPr>
        <w:keepNext/>
        <w:keepLines/>
        <w:widowControl w:val="0"/>
        <w:tabs>
          <w:tab w:val="left" w:pos="2127"/>
          <w:tab w:val="left" w:pos="6487"/>
        </w:tabs>
        <w:rPr>
          <w:color w:val="000000"/>
          <w:szCs w:val="22"/>
        </w:rPr>
      </w:pPr>
    </w:p>
    <w:p w14:paraId="2840D17C" w14:textId="77777777" w:rsidR="004B77E9" w:rsidRDefault="004B77E9" w:rsidP="00A12A32">
      <w:pPr>
        <w:keepNext/>
        <w:keepLines/>
        <w:widowControl w:val="0"/>
        <w:tabs>
          <w:tab w:val="left" w:pos="2127"/>
          <w:tab w:val="left" w:pos="6487"/>
        </w:tabs>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4B77E9" w14:paraId="7FBAF7B3" w14:textId="77777777" w:rsidTr="00A12A32">
        <w:tc>
          <w:tcPr>
            <w:tcW w:w="9434" w:type="dxa"/>
          </w:tcPr>
          <w:p w14:paraId="59B13E96" w14:textId="77777777" w:rsidR="004B77E9" w:rsidRDefault="004B77E9" w:rsidP="00A12A32">
            <w:pPr>
              <w:keepNext/>
              <w:keepLines/>
              <w:widowControl w:val="0"/>
              <w:tabs>
                <w:tab w:val="left" w:pos="142"/>
              </w:tabs>
              <w:ind w:left="567" w:hanging="567"/>
              <w:rPr>
                <w:b/>
                <w:color w:val="000000"/>
                <w:szCs w:val="22"/>
              </w:rPr>
            </w:pPr>
            <w:r>
              <w:rPr>
                <w:b/>
                <w:color w:val="000000"/>
                <w:szCs w:val="22"/>
              </w:rPr>
              <w:t>8.</w:t>
            </w:r>
            <w:r>
              <w:rPr>
                <w:b/>
                <w:color w:val="000000"/>
                <w:szCs w:val="22"/>
              </w:rPr>
              <w:tab/>
              <w:t>DATA DE EXPIRARE</w:t>
            </w:r>
          </w:p>
        </w:tc>
      </w:tr>
    </w:tbl>
    <w:p w14:paraId="42BD8DDB" w14:textId="77777777" w:rsidR="004B77E9" w:rsidRDefault="004B77E9" w:rsidP="00A12A32">
      <w:pPr>
        <w:keepNext/>
        <w:widowControl w:val="0"/>
        <w:rPr>
          <w:color w:val="000000"/>
          <w:szCs w:val="22"/>
        </w:rPr>
      </w:pPr>
    </w:p>
    <w:p w14:paraId="7CF7DFE6" w14:textId="77777777" w:rsidR="004B77E9" w:rsidRDefault="004B77E9" w:rsidP="00A12A32">
      <w:pPr>
        <w:pStyle w:val="EndnoteText"/>
        <w:keepNext/>
        <w:widowControl w:val="0"/>
        <w:tabs>
          <w:tab w:val="clear" w:pos="567"/>
        </w:tabs>
        <w:rPr>
          <w:color w:val="000000"/>
          <w:szCs w:val="22"/>
        </w:rPr>
      </w:pPr>
      <w:r>
        <w:rPr>
          <w:color w:val="000000"/>
          <w:szCs w:val="22"/>
        </w:rPr>
        <w:t>EXP {LL/AAAA}</w:t>
      </w:r>
    </w:p>
    <w:p w14:paraId="4C55767C" w14:textId="77777777" w:rsidR="004B77E9" w:rsidRDefault="004B77E9" w:rsidP="004059E5">
      <w:pPr>
        <w:keepNext/>
        <w:rPr>
          <w:color w:val="000000"/>
          <w:szCs w:val="22"/>
        </w:rPr>
      </w:pPr>
    </w:p>
    <w:p w14:paraId="05AF5DAC" w14:textId="77777777" w:rsidR="004B77E9" w:rsidRDefault="004B77E9" w:rsidP="004059E5">
      <w:pPr>
        <w:keepNext/>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4B77E9" w14:paraId="0235299E" w14:textId="77777777" w:rsidTr="00A12A32">
        <w:tc>
          <w:tcPr>
            <w:tcW w:w="9434" w:type="dxa"/>
          </w:tcPr>
          <w:p w14:paraId="33A9552B" w14:textId="77777777" w:rsidR="004B77E9" w:rsidRDefault="004B77E9" w:rsidP="004059E5">
            <w:pPr>
              <w:keepNext/>
              <w:tabs>
                <w:tab w:val="left" w:pos="142"/>
              </w:tabs>
              <w:ind w:left="567" w:hanging="567"/>
              <w:rPr>
                <w:color w:val="000000"/>
                <w:szCs w:val="22"/>
              </w:rPr>
            </w:pPr>
            <w:r>
              <w:rPr>
                <w:b/>
                <w:color w:val="000000"/>
                <w:szCs w:val="22"/>
              </w:rPr>
              <w:t>9.</w:t>
            </w:r>
            <w:r>
              <w:rPr>
                <w:b/>
                <w:color w:val="000000"/>
                <w:szCs w:val="22"/>
              </w:rPr>
              <w:tab/>
              <w:t>CONDIŢII SPECIALE DE PĂSTRARE</w:t>
            </w:r>
          </w:p>
        </w:tc>
      </w:tr>
    </w:tbl>
    <w:p w14:paraId="4C8A4174" w14:textId="77777777" w:rsidR="004B77E9" w:rsidRDefault="004B77E9" w:rsidP="004059E5">
      <w:pPr>
        <w:keepNext/>
        <w:rPr>
          <w:color w:val="000000"/>
          <w:szCs w:val="22"/>
        </w:rPr>
      </w:pPr>
    </w:p>
    <w:p w14:paraId="6EFDDBAD" w14:textId="77777777" w:rsidR="004B77E9" w:rsidRDefault="004B77E9" w:rsidP="004059E5">
      <w:pPr>
        <w:keepNext/>
        <w:rPr>
          <w:color w:val="000000"/>
          <w:szCs w:val="22"/>
        </w:rPr>
      </w:pPr>
      <w:r>
        <w:rPr>
          <w:color w:val="000000"/>
          <w:szCs w:val="22"/>
        </w:rPr>
        <w:t>A nu se păstra la temperaturi peste 30</w:t>
      </w:r>
      <w:r>
        <w:rPr>
          <w:color w:val="000000"/>
          <w:szCs w:val="22"/>
        </w:rPr>
        <w:sym w:font="Symbol" w:char="F0B0"/>
      </w:r>
      <w:r>
        <w:rPr>
          <w:color w:val="000000"/>
          <w:szCs w:val="22"/>
        </w:rPr>
        <w:t>C.</w:t>
      </w:r>
    </w:p>
    <w:p w14:paraId="1BE17935" w14:textId="77777777" w:rsidR="004B77E9" w:rsidRDefault="004B77E9" w:rsidP="004059E5">
      <w:pPr>
        <w:keepNext/>
        <w:ind w:left="567" w:hanging="567"/>
        <w:rPr>
          <w:color w:val="000000"/>
          <w:szCs w:val="22"/>
        </w:rPr>
      </w:pPr>
    </w:p>
    <w:p w14:paraId="33F39563" w14:textId="77777777" w:rsidR="004B77E9" w:rsidRDefault="004B77E9" w:rsidP="004059E5">
      <w:pPr>
        <w:keepNext/>
        <w:ind w:left="567" w:hanging="567"/>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4B77E9" w14:paraId="5628520A" w14:textId="77777777" w:rsidTr="00E3680A">
        <w:tc>
          <w:tcPr>
            <w:tcW w:w="9434" w:type="dxa"/>
          </w:tcPr>
          <w:p w14:paraId="22B6B41C" w14:textId="77777777" w:rsidR="004B77E9" w:rsidRDefault="004B77E9" w:rsidP="004059E5">
            <w:pPr>
              <w:keepNext/>
              <w:tabs>
                <w:tab w:val="left" w:pos="142"/>
              </w:tabs>
              <w:ind w:left="567" w:hanging="567"/>
              <w:rPr>
                <w:b/>
                <w:color w:val="000000"/>
                <w:szCs w:val="22"/>
              </w:rPr>
            </w:pPr>
            <w:r>
              <w:rPr>
                <w:b/>
                <w:color w:val="000000"/>
                <w:szCs w:val="22"/>
              </w:rPr>
              <w:t>10.</w:t>
            </w:r>
            <w:r>
              <w:rPr>
                <w:b/>
                <w:color w:val="000000"/>
                <w:szCs w:val="22"/>
              </w:rPr>
              <w:tab/>
              <w:t>PRECAUŢII SPECIALE PRIVIND ELIMINAREA MEDICAMENTELOR NEUTILIZATE SAU A MATERIALELOR REZIDUALE PROVENITE DIN ASTFEL DE MEDICAMENTE, DACĂ ESTE CAZUL</w:t>
            </w:r>
          </w:p>
        </w:tc>
      </w:tr>
    </w:tbl>
    <w:p w14:paraId="63E0287D" w14:textId="77777777" w:rsidR="004B77E9" w:rsidRDefault="004B77E9" w:rsidP="004059E5">
      <w:pPr>
        <w:keepNext/>
        <w:rPr>
          <w:b/>
          <w:color w:val="000000"/>
          <w:szCs w:val="22"/>
        </w:rPr>
      </w:pPr>
    </w:p>
    <w:p w14:paraId="297E41F7" w14:textId="77777777" w:rsidR="004B77E9" w:rsidRDefault="004B77E9" w:rsidP="004059E5">
      <w:pPr>
        <w:keepNext/>
        <w:rPr>
          <w:b/>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4B77E9" w14:paraId="2AF8728D" w14:textId="77777777" w:rsidTr="00E3680A">
        <w:tc>
          <w:tcPr>
            <w:tcW w:w="9434" w:type="dxa"/>
          </w:tcPr>
          <w:p w14:paraId="6BB5728D" w14:textId="77777777" w:rsidR="004B77E9" w:rsidRDefault="004B77E9" w:rsidP="004059E5">
            <w:pPr>
              <w:keepNext/>
              <w:tabs>
                <w:tab w:val="left" w:pos="142"/>
              </w:tabs>
              <w:ind w:left="567" w:hanging="567"/>
              <w:rPr>
                <w:b/>
                <w:color w:val="000000"/>
                <w:szCs w:val="22"/>
              </w:rPr>
            </w:pPr>
            <w:r>
              <w:rPr>
                <w:b/>
                <w:color w:val="000000"/>
                <w:szCs w:val="22"/>
              </w:rPr>
              <w:t>11.</w:t>
            </w:r>
            <w:r>
              <w:rPr>
                <w:b/>
                <w:color w:val="000000"/>
                <w:szCs w:val="22"/>
              </w:rPr>
              <w:tab/>
              <w:t>NUMELE ŞI ADRESA DEŢINĂTORULUI AUTORIZAŢIEI DE PUNERE PE PIAŢĂ</w:t>
            </w:r>
          </w:p>
        </w:tc>
      </w:tr>
    </w:tbl>
    <w:p w14:paraId="184F5149" w14:textId="77777777" w:rsidR="004B77E9" w:rsidRDefault="004B77E9" w:rsidP="004059E5">
      <w:pPr>
        <w:keepNext/>
        <w:rPr>
          <w:color w:val="000000"/>
          <w:szCs w:val="22"/>
        </w:rPr>
      </w:pPr>
    </w:p>
    <w:p w14:paraId="35EE0AA1" w14:textId="77777777" w:rsidR="00F603B0" w:rsidRDefault="00F603B0" w:rsidP="00F603B0">
      <w:pPr>
        <w:keepLines/>
        <w:widowControl w:val="0"/>
      </w:pPr>
      <w:r>
        <w:t>ViiV Healthcare BV</w:t>
      </w:r>
    </w:p>
    <w:p w14:paraId="4AA92E5A" w14:textId="77777777" w:rsidR="00EB1DE9" w:rsidRPr="00A500BB" w:rsidRDefault="00EB1DE9" w:rsidP="00EB1DE9">
      <w:pPr>
        <w:widowControl w:val="0"/>
      </w:pPr>
      <w:r>
        <w:t>Van Asch van Wijckstraat 55H</w:t>
      </w:r>
    </w:p>
    <w:p w14:paraId="7C2BFF61" w14:textId="0706AF92" w:rsidR="00F603B0" w:rsidRDefault="00EB1DE9" w:rsidP="00F603B0">
      <w:pPr>
        <w:keepLines/>
        <w:widowControl w:val="0"/>
      </w:pPr>
      <w:r>
        <w:t>3811 LP Amersfoort</w:t>
      </w:r>
    </w:p>
    <w:p w14:paraId="3EF12759" w14:textId="77777777" w:rsidR="004B77E9" w:rsidRDefault="00F603B0" w:rsidP="004059E5">
      <w:pPr>
        <w:keepNext/>
        <w:rPr>
          <w:color w:val="000000"/>
          <w:szCs w:val="22"/>
        </w:rPr>
      </w:pPr>
      <w:r>
        <w:t>Olanda</w:t>
      </w:r>
    </w:p>
    <w:p w14:paraId="447F4597" w14:textId="77777777" w:rsidR="004B77E9" w:rsidRDefault="004B77E9" w:rsidP="004059E5">
      <w:pPr>
        <w:keepNext/>
        <w:rPr>
          <w:color w:val="000000"/>
          <w:szCs w:val="22"/>
        </w:rPr>
      </w:pPr>
    </w:p>
    <w:p w14:paraId="619D9DE6" w14:textId="77777777" w:rsidR="00F603B0" w:rsidRDefault="00F603B0" w:rsidP="004059E5">
      <w:pPr>
        <w:keepNext/>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4B77E9" w14:paraId="2B4E2910" w14:textId="77777777" w:rsidTr="00E3680A">
        <w:tc>
          <w:tcPr>
            <w:tcW w:w="9434" w:type="dxa"/>
          </w:tcPr>
          <w:p w14:paraId="76BF7DE8" w14:textId="77777777" w:rsidR="004B77E9" w:rsidRDefault="004B77E9" w:rsidP="004059E5">
            <w:pPr>
              <w:keepNext/>
              <w:tabs>
                <w:tab w:val="left" w:pos="142"/>
              </w:tabs>
              <w:ind w:left="567" w:hanging="567"/>
              <w:rPr>
                <w:b/>
                <w:color w:val="000000"/>
                <w:szCs w:val="22"/>
              </w:rPr>
            </w:pPr>
            <w:r>
              <w:rPr>
                <w:b/>
                <w:color w:val="000000"/>
                <w:szCs w:val="22"/>
              </w:rPr>
              <w:t>12.</w:t>
            </w:r>
            <w:r>
              <w:rPr>
                <w:b/>
                <w:color w:val="000000"/>
                <w:szCs w:val="22"/>
              </w:rPr>
              <w:tab/>
              <w:t>NUMĂRUL(ELE) AUTORIZAŢIEI DE PUNERE PE PIAŢĂ</w:t>
            </w:r>
          </w:p>
        </w:tc>
      </w:tr>
    </w:tbl>
    <w:p w14:paraId="708A2759" w14:textId="77777777" w:rsidR="004B77E9" w:rsidRDefault="004B77E9" w:rsidP="004059E5">
      <w:pPr>
        <w:pStyle w:val="EndnoteText"/>
        <w:keepNext/>
        <w:tabs>
          <w:tab w:val="clear" w:pos="567"/>
        </w:tabs>
        <w:rPr>
          <w:color w:val="000000"/>
          <w:szCs w:val="22"/>
        </w:rPr>
      </w:pPr>
    </w:p>
    <w:p w14:paraId="7F1467AE" w14:textId="77777777" w:rsidR="004B77E9" w:rsidRDefault="004B77E9" w:rsidP="004059E5">
      <w:pPr>
        <w:keepNext/>
        <w:rPr>
          <w:color w:val="000000"/>
          <w:szCs w:val="22"/>
        </w:rPr>
      </w:pPr>
      <w:r>
        <w:rPr>
          <w:color w:val="000000"/>
          <w:szCs w:val="22"/>
        </w:rPr>
        <w:t>EU/1/99/112/001</w:t>
      </w:r>
    </w:p>
    <w:p w14:paraId="4CDA8335" w14:textId="77777777" w:rsidR="004B77E9" w:rsidRDefault="004B77E9" w:rsidP="004059E5">
      <w:pPr>
        <w:keepNext/>
        <w:rPr>
          <w:color w:val="000000"/>
          <w:szCs w:val="22"/>
        </w:rPr>
      </w:pPr>
    </w:p>
    <w:p w14:paraId="75E871FA" w14:textId="77777777" w:rsidR="004B77E9" w:rsidRDefault="004B77E9" w:rsidP="004059E5">
      <w:pPr>
        <w:keepNext/>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4B77E9" w14:paraId="73ECFAAF" w14:textId="77777777" w:rsidTr="00E3680A">
        <w:tc>
          <w:tcPr>
            <w:tcW w:w="9434" w:type="dxa"/>
          </w:tcPr>
          <w:p w14:paraId="716968F9" w14:textId="77777777" w:rsidR="004B77E9" w:rsidRDefault="004B77E9" w:rsidP="004059E5">
            <w:pPr>
              <w:keepNext/>
              <w:tabs>
                <w:tab w:val="left" w:pos="142"/>
              </w:tabs>
              <w:ind w:left="567" w:hanging="567"/>
              <w:rPr>
                <w:b/>
                <w:color w:val="000000"/>
                <w:szCs w:val="22"/>
              </w:rPr>
            </w:pPr>
            <w:r>
              <w:rPr>
                <w:b/>
                <w:color w:val="000000"/>
                <w:szCs w:val="22"/>
              </w:rPr>
              <w:t>13.</w:t>
            </w:r>
            <w:r>
              <w:rPr>
                <w:b/>
                <w:color w:val="000000"/>
                <w:szCs w:val="22"/>
              </w:rPr>
              <w:tab/>
              <w:t>SERIA DE FA</w:t>
            </w:r>
            <w:smartTag w:uri="schemas-GSKSiteLocations-com/fourthcoffee" w:element="flavor">
              <w:r>
                <w:rPr>
                  <w:b/>
                  <w:color w:val="000000"/>
                  <w:szCs w:val="22"/>
                </w:rPr>
                <w:t>BRI</w:t>
              </w:r>
            </w:smartTag>
            <w:r>
              <w:rPr>
                <w:b/>
                <w:color w:val="000000"/>
                <w:szCs w:val="22"/>
              </w:rPr>
              <w:t>CAŢIE</w:t>
            </w:r>
          </w:p>
        </w:tc>
      </w:tr>
    </w:tbl>
    <w:p w14:paraId="655A10DF" w14:textId="77777777" w:rsidR="004B77E9" w:rsidRDefault="004B77E9" w:rsidP="004059E5">
      <w:pPr>
        <w:keepNext/>
        <w:rPr>
          <w:color w:val="000000"/>
          <w:szCs w:val="22"/>
        </w:rPr>
      </w:pPr>
    </w:p>
    <w:p w14:paraId="4B461A3F" w14:textId="77777777" w:rsidR="004B77E9" w:rsidRDefault="004B77E9" w:rsidP="004059E5">
      <w:pPr>
        <w:keepNext/>
        <w:rPr>
          <w:color w:val="000000"/>
          <w:szCs w:val="22"/>
        </w:rPr>
      </w:pPr>
      <w:r>
        <w:rPr>
          <w:color w:val="000000"/>
          <w:szCs w:val="22"/>
        </w:rPr>
        <w:t>Lot</w:t>
      </w:r>
    </w:p>
    <w:p w14:paraId="5B69B78E" w14:textId="77777777" w:rsidR="004B77E9" w:rsidRDefault="004B77E9" w:rsidP="004059E5">
      <w:pPr>
        <w:keepNext/>
        <w:rPr>
          <w:color w:val="000000"/>
          <w:szCs w:val="22"/>
        </w:rPr>
      </w:pPr>
    </w:p>
    <w:p w14:paraId="01B3A62B" w14:textId="77777777" w:rsidR="004B77E9" w:rsidRDefault="004B77E9" w:rsidP="004059E5">
      <w:pPr>
        <w:keepNext/>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4B77E9" w14:paraId="1C6B9D3F" w14:textId="77777777" w:rsidTr="00E3680A">
        <w:tc>
          <w:tcPr>
            <w:tcW w:w="9434" w:type="dxa"/>
          </w:tcPr>
          <w:p w14:paraId="63FA8275" w14:textId="77777777" w:rsidR="004B77E9" w:rsidRDefault="004B77E9" w:rsidP="004059E5">
            <w:pPr>
              <w:keepNext/>
              <w:tabs>
                <w:tab w:val="left" w:pos="142"/>
              </w:tabs>
              <w:ind w:left="567" w:hanging="567"/>
              <w:rPr>
                <w:b/>
                <w:color w:val="000000"/>
                <w:szCs w:val="22"/>
              </w:rPr>
            </w:pPr>
            <w:r>
              <w:rPr>
                <w:b/>
                <w:color w:val="000000"/>
                <w:szCs w:val="22"/>
              </w:rPr>
              <w:t>14.</w:t>
            </w:r>
            <w:r>
              <w:rPr>
                <w:b/>
                <w:color w:val="000000"/>
                <w:szCs w:val="22"/>
              </w:rPr>
              <w:tab/>
              <w:t xml:space="preserve">CLASIFICARE </w:t>
            </w:r>
            <w:smartTag w:uri="schemas-GSKSiteLocations-com/fourthcoffee" w:element="flavor">
              <w:r>
                <w:rPr>
                  <w:b/>
                  <w:color w:val="000000"/>
                  <w:szCs w:val="22"/>
                </w:rPr>
                <w:t>GEN</w:t>
              </w:r>
            </w:smartTag>
            <w:r>
              <w:rPr>
                <w:b/>
                <w:color w:val="000000"/>
                <w:szCs w:val="22"/>
              </w:rPr>
              <w:t>ERALĂ PRIVIND MODUL DE ELIBERARE</w:t>
            </w:r>
          </w:p>
        </w:tc>
      </w:tr>
    </w:tbl>
    <w:p w14:paraId="677C4317" w14:textId="77777777" w:rsidR="004B77E9" w:rsidRDefault="004B77E9" w:rsidP="004059E5">
      <w:pPr>
        <w:pStyle w:val="EndnoteText"/>
        <w:keepNext/>
        <w:tabs>
          <w:tab w:val="clear" w:pos="567"/>
        </w:tabs>
        <w:rPr>
          <w:color w:val="000000"/>
          <w:szCs w:val="22"/>
        </w:rPr>
      </w:pPr>
    </w:p>
    <w:p w14:paraId="2526B4F4" w14:textId="77777777" w:rsidR="004B77E9" w:rsidRDefault="004B77E9" w:rsidP="004059E5">
      <w:pPr>
        <w:pStyle w:val="EndnoteText"/>
        <w:keepNext/>
        <w:tabs>
          <w:tab w:val="clear" w:pos="567"/>
        </w:tabs>
        <w:rPr>
          <w:color w:val="000000"/>
          <w:szCs w:val="22"/>
        </w:rPr>
      </w:pPr>
      <w:r>
        <w:rPr>
          <w:color w:val="000000"/>
          <w:szCs w:val="22"/>
        </w:rPr>
        <w:t>Medicament eliberat pe bază de prescripţie medicală</w:t>
      </w:r>
    </w:p>
    <w:p w14:paraId="58F8C82F" w14:textId="77777777" w:rsidR="004B77E9" w:rsidRDefault="004B77E9" w:rsidP="004059E5">
      <w:pPr>
        <w:keepNext/>
        <w:rPr>
          <w:color w:val="000000"/>
          <w:szCs w:val="22"/>
        </w:rPr>
      </w:pPr>
    </w:p>
    <w:p w14:paraId="5B24A138" w14:textId="77777777" w:rsidR="004B77E9" w:rsidRDefault="004B77E9" w:rsidP="004059E5">
      <w:pPr>
        <w:keepNext/>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4B77E9" w14:paraId="52B00AF8" w14:textId="77777777" w:rsidTr="00E3680A">
        <w:tc>
          <w:tcPr>
            <w:tcW w:w="9434" w:type="dxa"/>
            <w:tcBorders>
              <w:top w:val="single" w:sz="4" w:space="0" w:color="auto"/>
              <w:left w:val="single" w:sz="4" w:space="0" w:color="auto"/>
              <w:bottom w:val="single" w:sz="4" w:space="0" w:color="auto"/>
              <w:right w:val="single" w:sz="4" w:space="0" w:color="auto"/>
            </w:tcBorders>
          </w:tcPr>
          <w:p w14:paraId="2749BBA2" w14:textId="77777777" w:rsidR="004B77E9" w:rsidRDefault="004B77E9" w:rsidP="004059E5">
            <w:pPr>
              <w:keepNext/>
              <w:tabs>
                <w:tab w:val="left" w:pos="142"/>
              </w:tabs>
              <w:ind w:left="567" w:hanging="567"/>
              <w:rPr>
                <w:b/>
                <w:color w:val="000000"/>
                <w:szCs w:val="22"/>
              </w:rPr>
            </w:pPr>
            <w:r>
              <w:rPr>
                <w:b/>
                <w:color w:val="000000"/>
                <w:szCs w:val="22"/>
              </w:rPr>
              <w:t>15.</w:t>
            </w:r>
            <w:r>
              <w:rPr>
                <w:b/>
                <w:color w:val="000000"/>
                <w:szCs w:val="22"/>
              </w:rPr>
              <w:tab/>
              <w:t>INSTRUCŢIUNI DE UTILIZARE</w:t>
            </w:r>
          </w:p>
        </w:tc>
      </w:tr>
    </w:tbl>
    <w:p w14:paraId="46A1B31F" w14:textId="77777777" w:rsidR="004B77E9" w:rsidRDefault="004B77E9" w:rsidP="004059E5">
      <w:pPr>
        <w:keepNext/>
        <w:rPr>
          <w:b/>
          <w:color w:val="000000"/>
          <w:szCs w:val="22"/>
          <w:u w:val="single"/>
        </w:rPr>
      </w:pPr>
    </w:p>
    <w:p w14:paraId="44617CBC" w14:textId="77777777" w:rsidR="004B77E9" w:rsidRDefault="004B77E9" w:rsidP="004059E5">
      <w:pPr>
        <w:keepNext/>
        <w:rPr>
          <w:b/>
          <w:color w:val="000000"/>
          <w:szCs w:val="22"/>
          <w:u w:val="single"/>
        </w:rPr>
      </w:pPr>
    </w:p>
    <w:p w14:paraId="6AFB1548" w14:textId="46AAD3F6" w:rsidR="004B77E9" w:rsidRDefault="004B77E9" w:rsidP="004059E5">
      <w:pPr>
        <w:keepNext/>
        <w:pBdr>
          <w:top w:val="single" w:sz="4" w:space="1" w:color="auto"/>
          <w:left w:val="single" w:sz="4" w:space="4" w:color="auto"/>
          <w:bottom w:val="single" w:sz="4" w:space="1" w:color="auto"/>
          <w:right w:val="single" w:sz="4" w:space="4" w:color="auto"/>
        </w:pBdr>
        <w:outlineLvl w:val="0"/>
        <w:rPr>
          <w:noProof/>
          <w:color w:val="000000"/>
        </w:rPr>
      </w:pPr>
      <w:r>
        <w:rPr>
          <w:b/>
          <w:noProof/>
          <w:color w:val="000000"/>
        </w:rPr>
        <w:t>16.</w:t>
      </w:r>
      <w:r>
        <w:rPr>
          <w:b/>
          <w:noProof/>
          <w:color w:val="000000"/>
        </w:rPr>
        <w:tab/>
      </w:r>
      <w:r>
        <w:rPr>
          <w:b/>
          <w:color w:val="000000"/>
          <w:szCs w:val="22"/>
          <w:lang w:val="fr-FR"/>
        </w:rPr>
        <w:t>INFORMAŢII ÎN BRAILLE</w:t>
      </w:r>
      <w:r w:rsidR="001607C0">
        <w:rPr>
          <w:b/>
          <w:color w:val="000000"/>
          <w:szCs w:val="22"/>
          <w:lang w:val="fr-FR"/>
        </w:rPr>
        <w:fldChar w:fldCharType="begin"/>
      </w:r>
      <w:r w:rsidR="001607C0">
        <w:rPr>
          <w:b/>
          <w:color w:val="000000"/>
          <w:szCs w:val="22"/>
          <w:lang w:val="fr-FR"/>
        </w:rPr>
        <w:instrText xml:space="preserve"> DOCVARIABLE VAULT_ND_5db99ffc-a3bd-46c7-9dd0-4990b67d8035 \* MERGEFORMAT </w:instrText>
      </w:r>
      <w:r w:rsidR="001607C0">
        <w:rPr>
          <w:b/>
          <w:color w:val="000000"/>
          <w:szCs w:val="22"/>
          <w:lang w:val="fr-FR"/>
        </w:rPr>
        <w:fldChar w:fldCharType="separate"/>
      </w:r>
      <w:r w:rsidR="001607C0">
        <w:rPr>
          <w:b/>
          <w:color w:val="000000"/>
          <w:szCs w:val="22"/>
          <w:lang w:val="fr-FR"/>
        </w:rPr>
        <w:t xml:space="preserve"> </w:t>
      </w:r>
      <w:r w:rsidR="001607C0">
        <w:rPr>
          <w:b/>
          <w:color w:val="000000"/>
          <w:szCs w:val="22"/>
          <w:lang w:val="fr-FR"/>
        </w:rPr>
        <w:fldChar w:fldCharType="end"/>
      </w:r>
    </w:p>
    <w:p w14:paraId="3D6C54F5" w14:textId="77777777" w:rsidR="00D14858" w:rsidRDefault="00D14858" w:rsidP="004059E5">
      <w:pPr>
        <w:keepNext/>
        <w:rPr>
          <w:u w:val="single"/>
        </w:rPr>
      </w:pPr>
    </w:p>
    <w:p w14:paraId="000400C4" w14:textId="77777777" w:rsidR="004B77E9" w:rsidRDefault="0009145E" w:rsidP="004059E5">
      <w:pPr>
        <w:keepNext/>
        <w:rPr>
          <w:u w:val="single"/>
        </w:rPr>
      </w:pPr>
      <w:r w:rsidRPr="00DE79F8">
        <w:t>z</w:t>
      </w:r>
      <w:r w:rsidR="00D14858" w:rsidRPr="00DE79F8">
        <w:t>iagen</w:t>
      </w:r>
      <w:r w:rsidR="002943BD">
        <w:t xml:space="preserve"> 300 mg</w:t>
      </w:r>
    </w:p>
    <w:p w14:paraId="349E16CD" w14:textId="77777777" w:rsidR="00A12A32" w:rsidRDefault="00A12A32" w:rsidP="004059E5">
      <w:pPr>
        <w:keepNext/>
        <w:rPr>
          <w:u w:val="single"/>
        </w:rPr>
      </w:pPr>
    </w:p>
    <w:p w14:paraId="2FDD87C6" w14:textId="77777777" w:rsidR="002E5F78" w:rsidRDefault="002E5F78" w:rsidP="002E5F78"/>
    <w:p w14:paraId="60AE7B4D" w14:textId="77777777" w:rsidR="002E5F78" w:rsidRPr="00C937E7" w:rsidRDefault="002E5F78" w:rsidP="002E5F78">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IDENTIFICATOR UNIC</w:t>
      </w:r>
      <w:r w:rsidRPr="00C937E7">
        <w:rPr>
          <w:b/>
          <w:noProof/>
        </w:rPr>
        <w:t xml:space="preserve"> – COD</w:t>
      </w:r>
      <w:r>
        <w:rPr>
          <w:b/>
          <w:noProof/>
        </w:rPr>
        <w:t xml:space="preserve"> D</w:t>
      </w:r>
      <w:r w:rsidRPr="00C937E7">
        <w:rPr>
          <w:b/>
          <w:noProof/>
        </w:rPr>
        <w:t>E</w:t>
      </w:r>
      <w:r>
        <w:rPr>
          <w:b/>
          <w:noProof/>
        </w:rPr>
        <w:t xml:space="preserve"> BARE BIDIMENSIONAL</w:t>
      </w:r>
    </w:p>
    <w:p w14:paraId="20BD1C4B" w14:textId="77777777" w:rsidR="002E5F78" w:rsidRPr="00C937E7" w:rsidRDefault="002E5F78" w:rsidP="002E5F78">
      <w:pPr>
        <w:rPr>
          <w:noProof/>
        </w:rPr>
      </w:pPr>
    </w:p>
    <w:p w14:paraId="11F326D7" w14:textId="77777777" w:rsidR="002E5F78" w:rsidRPr="00C937E7" w:rsidRDefault="002E5F78" w:rsidP="002E5F78">
      <w:pPr>
        <w:rPr>
          <w:b/>
          <w:noProof/>
          <w:szCs w:val="22"/>
          <w:u w:val="single"/>
        </w:rPr>
      </w:pPr>
      <w:r>
        <w:rPr>
          <w:noProof/>
          <w:szCs w:val="22"/>
          <w:shd w:val="clear" w:color="auto" w:fill="CCCCCC"/>
        </w:rPr>
        <w:t>cod de bare bidimensional care conţine identificatorul unic</w:t>
      </w:r>
      <w:r w:rsidRPr="00C937E7">
        <w:rPr>
          <w:noProof/>
          <w:color w:val="008000"/>
          <w:szCs w:val="22"/>
        </w:rPr>
        <w:t xml:space="preserve"> </w:t>
      </w:r>
    </w:p>
    <w:p w14:paraId="3825C56C" w14:textId="77777777" w:rsidR="002E5F78" w:rsidRDefault="002E5F78" w:rsidP="002E5F78">
      <w:pPr>
        <w:rPr>
          <w:noProof/>
        </w:rPr>
      </w:pPr>
    </w:p>
    <w:p w14:paraId="1C13865F" w14:textId="77777777" w:rsidR="00A12A32" w:rsidRPr="00C937E7" w:rsidRDefault="00A12A32" w:rsidP="002E5F78">
      <w:pPr>
        <w:rPr>
          <w:noProof/>
        </w:rPr>
      </w:pPr>
    </w:p>
    <w:p w14:paraId="34169E97" w14:textId="77777777" w:rsidR="002E5F78" w:rsidRPr="00C937E7" w:rsidRDefault="002E5F78" w:rsidP="002E5F78">
      <w:pPr>
        <w:pBdr>
          <w:top w:val="single" w:sz="4" w:space="1" w:color="auto"/>
          <w:left w:val="single" w:sz="4" w:space="4" w:color="auto"/>
          <w:bottom w:val="single" w:sz="4" w:space="0" w:color="auto"/>
          <w:right w:val="single" w:sz="4" w:space="4" w:color="auto"/>
        </w:pBdr>
        <w:rPr>
          <w:i/>
          <w:noProof/>
        </w:rPr>
      </w:pPr>
      <w:r>
        <w:rPr>
          <w:b/>
          <w:noProof/>
        </w:rPr>
        <w:t>18.</w:t>
      </w:r>
      <w:r>
        <w:rPr>
          <w:b/>
          <w:noProof/>
        </w:rPr>
        <w:tab/>
        <w:t>IDENTIFICATOR UNIC</w:t>
      </w:r>
      <w:r w:rsidRPr="00C937E7">
        <w:rPr>
          <w:b/>
          <w:noProof/>
        </w:rPr>
        <w:t xml:space="preserve"> </w:t>
      </w:r>
      <w:r>
        <w:rPr>
          <w:b/>
          <w:noProof/>
        </w:rPr>
        <w:t>– DATE LIZIBILE PENTRU PERSOANE</w:t>
      </w:r>
    </w:p>
    <w:p w14:paraId="62CEC38C" w14:textId="77777777" w:rsidR="002E5F78" w:rsidRDefault="002E5F78" w:rsidP="002E5F78">
      <w:pPr>
        <w:rPr>
          <w:noProof/>
          <w:szCs w:val="22"/>
        </w:rPr>
      </w:pPr>
    </w:p>
    <w:p w14:paraId="3130B0A5" w14:textId="77777777" w:rsidR="002E5F78" w:rsidRDefault="002E5F78" w:rsidP="002E5F78">
      <w:pPr>
        <w:rPr>
          <w:noProof/>
          <w:vanish/>
          <w:szCs w:val="22"/>
        </w:rPr>
      </w:pPr>
    </w:p>
    <w:p w14:paraId="33F57B2A" w14:textId="3969EBCA" w:rsidR="002E5F78" w:rsidRDefault="002E5F78" w:rsidP="002E5F78">
      <w:pPr>
        <w:rPr>
          <w:noProof/>
        </w:rPr>
      </w:pPr>
      <w:r>
        <w:rPr>
          <w:noProof/>
        </w:rPr>
        <w:t xml:space="preserve">PC: </w:t>
      </w:r>
    </w:p>
    <w:p w14:paraId="6B82D033" w14:textId="2F877A07" w:rsidR="002E5F78" w:rsidRDefault="002E5F78" w:rsidP="002E5F78">
      <w:pPr>
        <w:rPr>
          <w:noProof/>
        </w:rPr>
      </w:pPr>
      <w:r>
        <w:rPr>
          <w:noProof/>
        </w:rPr>
        <w:t xml:space="preserve">SN: </w:t>
      </w:r>
    </w:p>
    <w:p w14:paraId="147A1B7B" w14:textId="7B61299E" w:rsidR="002E5F78" w:rsidRDefault="002E5F78" w:rsidP="002E5F78">
      <w:pPr>
        <w:rPr>
          <w:noProof/>
        </w:rPr>
      </w:pPr>
      <w:r w:rsidRPr="00347D46">
        <w:rPr>
          <w:noProof/>
          <w:highlight w:val="lightGray"/>
        </w:rPr>
        <w:t xml:space="preserve">NN: </w:t>
      </w:r>
    </w:p>
    <w:p w14:paraId="2B7D0757" w14:textId="77777777" w:rsidR="0089474F" w:rsidRDefault="0089474F">
      <w:pPr>
        <w:rPr>
          <w:u w:val="single"/>
        </w:rPr>
      </w:pPr>
      <w:r>
        <w:rPr>
          <w:u w:val="single"/>
        </w:rPr>
        <w:br w:type="page"/>
      </w:r>
    </w:p>
    <w:p w14:paraId="768F5D48" w14:textId="77777777" w:rsidR="004B77E9" w:rsidRDefault="007D09EE" w:rsidP="0089474F">
      <w:pPr>
        <w:keepLines/>
        <w:widowControl w:val="0"/>
        <w:pBdr>
          <w:top w:val="single" w:sz="4" w:space="1" w:color="auto"/>
          <w:left w:val="single" w:sz="4" w:space="4" w:color="auto"/>
          <w:bottom w:val="single" w:sz="4" w:space="1" w:color="auto"/>
          <w:right w:val="single" w:sz="4" w:space="4" w:color="auto"/>
        </w:pBdr>
        <w:shd w:val="clear" w:color="auto" w:fill="FFFFFF"/>
        <w:rPr>
          <w:b/>
          <w:color w:val="000000"/>
          <w:szCs w:val="22"/>
        </w:rPr>
      </w:pPr>
      <w:r w:rsidRPr="005A4912">
        <w:rPr>
          <w:b/>
        </w:rPr>
        <w:lastRenderedPageBreak/>
        <w:t xml:space="preserve">MINIMUM DE INFORMAŢII </w:t>
      </w:r>
      <w:smartTag w:uri="urn:schemas-microsoft-com:office:smarttags" w:element="Street">
        <w:r w:rsidRPr="005A4912">
          <w:rPr>
            <w:b/>
          </w:rPr>
          <w:t>CARE</w:t>
        </w:r>
      </w:smartTag>
      <w:r w:rsidRPr="005A4912">
        <w:rPr>
          <w:b/>
        </w:rPr>
        <w:t xml:space="preserve"> TREBUIE SĂ APARĂ PE BLISTER SAU PE FOLIE</w:t>
      </w:r>
      <w:r>
        <w:rPr>
          <w:b/>
          <w:color w:val="000000"/>
          <w:szCs w:val="22"/>
        </w:rPr>
        <w:t xml:space="preserve"> </w:t>
      </w:r>
      <w:r w:rsidR="004B77E9">
        <w:rPr>
          <w:b/>
          <w:color w:val="000000"/>
          <w:szCs w:val="22"/>
        </w:rPr>
        <w:t>T</w:t>
      </w:r>
      <w:smartTag w:uri="schemas-GSKSiteLocations-com/fourthcoffee" w:element="flavor">
        <w:r w:rsidR="004B77E9">
          <w:rPr>
            <w:b/>
            <w:color w:val="000000"/>
            <w:szCs w:val="22"/>
          </w:rPr>
          <w:t>ERM</w:t>
        </w:r>
      </w:smartTag>
      <w:r w:rsidR="004B77E9">
        <w:rPr>
          <w:b/>
          <w:color w:val="000000"/>
          <w:szCs w:val="22"/>
        </w:rPr>
        <w:t>OSUDATĂ</w:t>
      </w:r>
    </w:p>
    <w:p w14:paraId="74FA9AB3" w14:textId="77777777" w:rsidR="004B77E9" w:rsidRDefault="004B77E9" w:rsidP="0089474F">
      <w:pPr>
        <w:keepLines/>
        <w:widowControl w:val="0"/>
        <w:pBdr>
          <w:top w:val="single" w:sz="4" w:space="1" w:color="auto"/>
          <w:left w:val="single" w:sz="4" w:space="4" w:color="auto"/>
          <w:bottom w:val="single" w:sz="4" w:space="1" w:color="auto"/>
          <w:right w:val="single" w:sz="4" w:space="4" w:color="auto"/>
        </w:pBdr>
        <w:shd w:val="clear" w:color="auto" w:fill="FFFFFF"/>
        <w:rPr>
          <w:b/>
          <w:color w:val="000000"/>
          <w:szCs w:val="22"/>
        </w:rPr>
      </w:pPr>
    </w:p>
    <w:p w14:paraId="4D0DB57F" w14:textId="77777777" w:rsidR="004B77E9" w:rsidRDefault="004B77E9" w:rsidP="0089474F">
      <w:pPr>
        <w:keepLines/>
        <w:widowControl w:val="0"/>
        <w:pBdr>
          <w:top w:val="single" w:sz="4" w:space="1" w:color="auto"/>
          <w:left w:val="single" w:sz="4" w:space="4" w:color="auto"/>
          <w:bottom w:val="single" w:sz="4" w:space="1" w:color="auto"/>
          <w:right w:val="single" w:sz="4" w:space="4" w:color="auto"/>
        </w:pBdr>
        <w:shd w:val="clear" w:color="auto" w:fill="FFFFFF"/>
        <w:rPr>
          <w:b/>
          <w:color w:val="000000"/>
          <w:szCs w:val="22"/>
        </w:rPr>
      </w:pPr>
      <w:r>
        <w:rPr>
          <w:b/>
          <w:color w:val="000000"/>
          <w:szCs w:val="22"/>
        </w:rPr>
        <w:t>TEXTUL DE PE FOLIA BLISTERULUI CU COMPRIMATE</w:t>
      </w:r>
    </w:p>
    <w:p w14:paraId="21F89557" w14:textId="77777777" w:rsidR="004B77E9" w:rsidRDefault="004B77E9" w:rsidP="0089474F">
      <w:pPr>
        <w:keepLines/>
        <w:widowControl w:val="0"/>
        <w:shd w:val="clear" w:color="auto" w:fill="FFFFFF"/>
        <w:rPr>
          <w:color w:val="000000"/>
          <w:szCs w:val="22"/>
        </w:rPr>
      </w:pPr>
    </w:p>
    <w:p w14:paraId="5885FA07" w14:textId="77777777" w:rsidR="004B77E9" w:rsidRDefault="004B77E9" w:rsidP="0089474F">
      <w:pPr>
        <w:keepLines/>
        <w:widowControl w:val="0"/>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7328B594" w14:textId="77777777">
        <w:tc>
          <w:tcPr>
            <w:tcW w:w="9287" w:type="dxa"/>
          </w:tcPr>
          <w:p w14:paraId="26D5CD10" w14:textId="77777777" w:rsidR="004B77E9" w:rsidRDefault="004B77E9" w:rsidP="0089474F">
            <w:pPr>
              <w:keepLines/>
              <w:widowControl w:val="0"/>
              <w:shd w:val="clear" w:color="auto" w:fill="FFFFFF"/>
              <w:tabs>
                <w:tab w:val="left" w:pos="142"/>
              </w:tabs>
              <w:ind w:left="567" w:hanging="567"/>
              <w:rPr>
                <w:b/>
                <w:color w:val="000000"/>
                <w:szCs w:val="22"/>
              </w:rPr>
            </w:pPr>
            <w:r>
              <w:rPr>
                <w:b/>
                <w:color w:val="000000"/>
                <w:szCs w:val="22"/>
              </w:rPr>
              <w:t>1.</w:t>
            </w:r>
            <w:r>
              <w:rPr>
                <w:b/>
                <w:color w:val="000000"/>
                <w:szCs w:val="22"/>
              </w:rPr>
              <w:tab/>
              <w:t>DENUMIREA COMERCIALĂ A MEDICAMENTULUI</w:t>
            </w:r>
          </w:p>
        </w:tc>
      </w:tr>
    </w:tbl>
    <w:p w14:paraId="7BCAD5A4" w14:textId="77777777" w:rsidR="004B77E9" w:rsidRDefault="004B77E9" w:rsidP="0089474F">
      <w:pPr>
        <w:keepLines/>
        <w:widowControl w:val="0"/>
        <w:ind w:left="567" w:hanging="567"/>
        <w:rPr>
          <w:color w:val="000000"/>
          <w:szCs w:val="22"/>
        </w:rPr>
      </w:pPr>
    </w:p>
    <w:p w14:paraId="2F72DD8E" w14:textId="77777777" w:rsidR="004B77E9" w:rsidRDefault="004B77E9" w:rsidP="0089474F">
      <w:pPr>
        <w:keepLines/>
        <w:widowControl w:val="0"/>
        <w:ind w:left="567" w:hanging="567"/>
        <w:rPr>
          <w:color w:val="000000"/>
          <w:szCs w:val="22"/>
        </w:rPr>
      </w:pPr>
      <w:r>
        <w:rPr>
          <w:color w:val="000000"/>
          <w:szCs w:val="22"/>
        </w:rPr>
        <w:t>Ziagen 300 mg comprimate</w:t>
      </w:r>
    </w:p>
    <w:p w14:paraId="64AA567E" w14:textId="77777777" w:rsidR="004B77E9" w:rsidRDefault="004B77E9" w:rsidP="0089474F">
      <w:pPr>
        <w:keepLines/>
        <w:widowControl w:val="0"/>
        <w:ind w:left="567" w:hanging="567"/>
        <w:rPr>
          <w:color w:val="000000"/>
          <w:szCs w:val="22"/>
        </w:rPr>
      </w:pPr>
    </w:p>
    <w:p w14:paraId="75C50BAB" w14:textId="598692C0" w:rsidR="004B77E9" w:rsidRDefault="0018791A" w:rsidP="0089474F">
      <w:pPr>
        <w:keepLines/>
        <w:widowControl w:val="0"/>
        <w:ind w:left="567" w:hanging="567"/>
        <w:rPr>
          <w:color w:val="000000"/>
          <w:szCs w:val="22"/>
        </w:rPr>
      </w:pPr>
      <w:r>
        <w:rPr>
          <w:color w:val="000000"/>
          <w:szCs w:val="22"/>
        </w:rPr>
        <w:t>a</w:t>
      </w:r>
      <w:r w:rsidR="004B77E9">
        <w:rPr>
          <w:color w:val="000000"/>
          <w:szCs w:val="22"/>
        </w:rPr>
        <w:t>bacavir</w:t>
      </w:r>
    </w:p>
    <w:p w14:paraId="235D8E8B" w14:textId="77777777" w:rsidR="004B77E9" w:rsidRDefault="004B77E9" w:rsidP="0089474F">
      <w:pPr>
        <w:keepLines/>
        <w:widowControl w:val="0"/>
        <w:rPr>
          <w:color w:val="000000"/>
          <w:szCs w:val="22"/>
        </w:rPr>
      </w:pPr>
    </w:p>
    <w:p w14:paraId="573221DE" w14:textId="77777777" w:rsidR="004B77E9" w:rsidRDefault="004B77E9" w:rsidP="0089474F">
      <w:pPr>
        <w:keepLines/>
        <w:widowControl w:val="0"/>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6C636CB1" w14:textId="77777777">
        <w:tc>
          <w:tcPr>
            <w:tcW w:w="9287" w:type="dxa"/>
          </w:tcPr>
          <w:p w14:paraId="394A2468" w14:textId="77777777" w:rsidR="004B77E9" w:rsidRDefault="004B77E9" w:rsidP="0089474F">
            <w:pPr>
              <w:keepLines/>
              <w:widowControl w:val="0"/>
              <w:tabs>
                <w:tab w:val="left" w:pos="142"/>
              </w:tabs>
              <w:ind w:left="567" w:hanging="567"/>
              <w:rPr>
                <w:b/>
                <w:color w:val="000000"/>
                <w:szCs w:val="22"/>
              </w:rPr>
            </w:pPr>
            <w:r>
              <w:rPr>
                <w:b/>
                <w:color w:val="000000"/>
                <w:szCs w:val="22"/>
              </w:rPr>
              <w:t>2.</w:t>
            </w:r>
            <w:r>
              <w:rPr>
                <w:b/>
                <w:color w:val="000000"/>
                <w:szCs w:val="22"/>
              </w:rPr>
              <w:tab/>
              <w:t>NUMELE DEŢINĂTORULUI AUTORIZAŢIEI DE PUNERE PE PIAŢĂ</w:t>
            </w:r>
          </w:p>
        </w:tc>
      </w:tr>
    </w:tbl>
    <w:p w14:paraId="3D4DA402" w14:textId="77777777" w:rsidR="004B77E9" w:rsidRDefault="004B77E9" w:rsidP="0089474F">
      <w:pPr>
        <w:keepLines/>
        <w:widowControl w:val="0"/>
        <w:rPr>
          <w:color w:val="000000"/>
          <w:szCs w:val="22"/>
        </w:rPr>
      </w:pPr>
    </w:p>
    <w:p w14:paraId="6699B52B" w14:textId="77777777" w:rsidR="009E61F2" w:rsidRDefault="009E61F2" w:rsidP="0089474F">
      <w:pPr>
        <w:pStyle w:val="EndnoteText"/>
        <w:keepLines/>
        <w:widowControl w:val="0"/>
        <w:tabs>
          <w:tab w:val="clear" w:pos="567"/>
        </w:tabs>
        <w:rPr>
          <w:color w:val="000000"/>
        </w:rPr>
      </w:pPr>
      <w:r w:rsidRPr="00A64D86">
        <w:t>ViiV Hea</w:t>
      </w:r>
      <w:r>
        <w:t>l</w:t>
      </w:r>
      <w:r w:rsidRPr="00A64D86">
        <w:t xml:space="preserve">thcare </w:t>
      </w:r>
      <w:r w:rsidR="00F603B0">
        <w:t>BV</w:t>
      </w:r>
    </w:p>
    <w:p w14:paraId="31C827A9" w14:textId="77777777" w:rsidR="004B77E9" w:rsidRDefault="004B77E9" w:rsidP="0089474F">
      <w:pPr>
        <w:pStyle w:val="EndnoteText"/>
        <w:keepLines/>
        <w:widowControl w:val="0"/>
        <w:tabs>
          <w:tab w:val="clear" w:pos="567"/>
        </w:tabs>
        <w:rPr>
          <w:color w:val="000000"/>
          <w:szCs w:val="22"/>
        </w:rPr>
      </w:pPr>
    </w:p>
    <w:p w14:paraId="66A64D97" w14:textId="77777777" w:rsidR="004B77E9" w:rsidRDefault="004B77E9" w:rsidP="0089474F">
      <w:pPr>
        <w:pStyle w:val="EndnoteText"/>
        <w:keepLines/>
        <w:widowControl w:val="0"/>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13496383" w14:textId="77777777">
        <w:tc>
          <w:tcPr>
            <w:tcW w:w="9287" w:type="dxa"/>
          </w:tcPr>
          <w:p w14:paraId="14FB99D6" w14:textId="77777777" w:rsidR="004B77E9" w:rsidRDefault="004B77E9" w:rsidP="0089474F">
            <w:pPr>
              <w:keepLines/>
              <w:widowControl w:val="0"/>
              <w:tabs>
                <w:tab w:val="left" w:pos="142"/>
              </w:tabs>
              <w:ind w:left="567" w:hanging="567"/>
              <w:rPr>
                <w:b/>
                <w:color w:val="000000"/>
                <w:szCs w:val="22"/>
              </w:rPr>
            </w:pPr>
            <w:r>
              <w:rPr>
                <w:b/>
                <w:color w:val="000000"/>
                <w:szCs w:val="22"/>
              </w:rPr>
              <w:t>3.</w:t>
            </w:r>
            <w:r>
              <w:rPr>
                <w:b/>
                <w:color w:val="000000"/>
                <w:szCs w:val="22"/>
              </w:rPr>
              <w:tab/>
              <w:t>DATA DE EXPIRARE</w:t>
            </w:r>
          </w:p>
        </w:tc>
      </w:tr>
    </w:tbl>
    <w:p w14:paraId="017B57FC" w14:textId="77777777" w:rsidR="004B77E9" w:rsidRDefault="004B77E9" w:rsidP="0089474F">
      <w:pPr>
        <w:pStyle w:val="EndnoteText"/>
        <w:keepLines/>
        <w:widowControl w:val="0"/>
        <w:tabs>
          <w:tab w:val="clear" w:pos="567"/>
        </w:tabs>
        <w:rPr>
          <w:color w:val="000000"/>
          <w:szCs w:val="22"/>
        </w:rPr>
      </w:pPr>
    </w:p>
    <w:p w14:paraId="73EB0548" w14:textId="77777777" w:rsidR="004B77E9" w:rsidRDefault="004B77E9" w:rsidP="0089474F">
      <w:pPr>
        <w:pStyle w:val="EndnoteText"/>
        <w:keepLines/>
        <w:widowControl w:val="0"/>
        <w:tabs>
          <w:tab w:val="clear" w:pos="567"/>
        </w:tabs>
        <w:rPr>
          <w:color w:val="000000"/>
          <w:szCs w:val="22"/>
        </w:rPr>
      </w:pPr>
      <w:r>
        <w:rPr>
          <w:color w:val="000000"/>
          <w:szCs w:val="22"/>
        </w:rPr>
        <w:t>EXP {LL/AAAA}</w:t>
      </w:r>
    </w:p>
    <w:p w14:paraId="1A3697D7" w14:textId="77777777" w:rsidR="004B77E9" w:rsidRDefault="004B77E9" w:rsidP="0089474F">
      <w:pPr>
        <w:pStyle w:val="EndnoteText"/>
        <w:keepLines/>
        <w:widowControl w:val="0"/>
        <w:tabs>
          <w:tab w:val="clear" w:pos="567"/>
        </w:tabs>
        <w:rPr>
          <w:color w:val="000000"/>
          <w:szCs w:val="22"/>
        </w:rPr>
      </w:pPr>
    </w:p>
    <w:p w14:paraId="3B6BDBB6" w14:textId="77777777" w:rsidR="004B77E9" w:rsidRDefault="004B77E9" w:rsidP="0089474F">
      <w:pPr>
        <w:pStyle w:val="EndnoteText"/>
        <w:keepLines/>
        <w:widowControl w:val="0"/>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1ACB1E08" w14:textId="77777777">
        <w:tc>
          <w:tcPr>
            <w:tcW w:w="9287" w:type="dxa"/>
          </w:tcPr>
          <w:p w14:paraId="33D8AF55" w14:textId="77777777" w:rsidR="004B77E9" w:rsidRDefault="004B77E9" w:rsidP="0089474F">
            <w:pPr>
              <w:keepLines/>
              <w:widowControl w:val="0"/>
              <w:tabs>
                <w:tab w:val="left" w:pos="142"/>
              </w:tabs>
              <w:ind w:left="567" w:hanging="567"/>
              <w:rPr>
                <w:b/>
                <w:color w:val="000000"/>
                <w:szCs w:val="22"/>
              </w:rPr>
            </w:pPr>
            <w:r>
              <w:rPr>
                <w:b/>
                <w:color w:val="000000"/>
                <w:szCs w:val="22"/>
              </w:rPr>
              <w:t>4.</w:t>
            </w:r>
            <w:r>
              <w:rPr>
                <w:b/>
                <w:color w:val="000000"/>
                <w:szCs w:val="22"/>
              </w:rPr>
              <w:tab/>
              <w:t>SERIA DE FA</w:t>
            </w:r>
            <w:smartTag w:uri="schemas-GSKSiteLocations-com/fourthcoffee" w:element="flavor">
              <w:r>
                <w:rPr>
                  <w:b/>
                  <w:color w:val="000000"/>
                  <w:szCs w:val="22"/>
                </w:rPr>
                <w:t>BRI</w:t>
              </w:r>
            </w:smartTag>
            <w:r>
              <w:rPr>
                <w:b/>
                <w:color w:val="000000"/>
                <w:szCs w:val="22"/>
              </w:rPr>
              <w:t>CAŢIE</w:t>
            </w:r>
          </w:p>
        </w:tc>
      </w:tr>
    </w:tbl>
    <w:p w14:paraId="7D4BDDB0" w14:textId="77777777" w:rsidR="004B77E9" w:rsidRDefault="004B77E9" w:rsidP="0089474F">
      <w:pPr>
        <w:keepLines/>
        <w:widowControl w:val="0"/>
        <w:rPr>
          <w:color w:val="000000"/>
          <w:szCs w:val="22"/>
        </w:rPr>
      </w:pPr>
    </w:p>
    <w:p w14:paraId="62849F66" w14:textId="77777777" w:rsidR="004B77E9" w:rsidRDefault="004B77E9" w:rsidP="0089474F">
      <w:pPr>
        <w:keepLines/>
        <w:widowControl w:val="0"/>
        <w:rPr>
          <w:color w:val="000000"/>
          <w:szCs w:val="22"/>
        </w:rPr>
      </w:pPr>
      <w:r>
        <w:rPr>
          <w:color w:val="000000"/>
          <w:szCs w:val="22"/>
        </w:rPr>
        <w:t>Lot</w:t>
      </w:r>
    </w:p>
    <w:p w14:paraId="14E3ECA4" w14:textId="77777777" w:rsidR="004B77E9" w:rsidRDefault="004B77E9" w:rsidP="0089474F">
      <w:pPr>
        <w:keepLines/>
        <w:widowControl w:val="0"/>
        <w:rPr>
          <w:color w:val="000000"/>
          <w:szCs w:val="22"/>
        </w:rPr>
      </w:pPr>
    </w:p>
    <w:p w14:paraId="06FA083A" w14:textId="77777777" w:rsidR="004B77E9" w:rsidRDefault="004B77E9" w:rsidP="0089474F">
      <w:pPr>
        <w:keepLines/>
        <w:widowControl w:val="0"/>
        <w:rPr>
          <w:color w:val="000000"/>
          <w:szCs w:val="22"/>
        </w:rPr>
      </w:pPr>
    </w:p>
    <w:p w14:paraId="411A58D6" w14:textId="77777777" w:rsidR="004B77E9" w:rsidRDefault="004B77E9" w:rsidP="0089474F">
      <w:pPr>
        <w:keepLines/>
        <w:widowControl w:val="0"/>
        <w:pBdr>
          <w:top w:val="single" w:sz="4" w:space="1" w:color="auto"/>
          <w:left w:val="single" w:sz="4" w:space="4" w:color="auto"/>
          <w:bottom w:val="single" w:sz="4" w:space="1" w:color="auto"/>
          <w:right w:val="single" w:sz="4" w:space="4" w:color="auto"/>
        </w:pBdr>
        <w:rPr>
          <w:color w:val="000000"/>
          <w:szCs w:val="22"/>
        </w:rPr>
      </w:pPr>
      <w:r>
        <w:rPr>
          <w:b/>
          <w:color w:val="000000"/>
          <w:szCs w:val="22"/>
        </w:rPr>
        <w:t>5.</w:t>
      </w:r>
      <w:r>
        <w:rPr>
          <w:b/>
          <w:color w:val="000000"/>
          <w:szCs w:val="22"/>
        </w:rPr>
        <w:tab/>
        <w:t>ALTE INFORMAŢII</w:t>
      </w:r>
      <w:r>
        <w:rPr>
          <w:color w:val="000000"/>
          <w:szCs w:val="22"/>
        </w:rPr>
        <w:t xml:space="preserve"> </w:t>
      </w:r>
    </w:p>
    <w:p w14:paraId="2ACED353" w14:textId="77777777" w:rsidR="00702425" w:rsidRDefault="00702425" w:rsidP="0089474F">
      <w:pPr>
        <w:keepLines/>
        <w:widowControl w:val="0"/>
        <w:tabs>
          <w:tab w:val="left" w:pos="2127"/>
          <w:tab w:val="left" w:pos="6487"/>
        </w:tabs>
        <w:rPr>
          <w:b/>
          <w:color w:val="000000"/>
          <w:szCs w:val="22"/>
          <w:u w:val="single"/>
        </w:rPr>
      </w:pPr>
    </w:p>
    <w:p w14:paraId="5B8DD8DD" w14:textId="77777777" w:rsidR="00702425" w:rsidRDefault="00702425" w:rsidP="0089474F">
      <w:pPr>
        <w:keepLines/>
        <w:widowControl w:val="0"/>
        <w:tabs>
          <w:tab w:val="left" w:pos="2127"/>
          <w:tab w:val="left" w:pos="6487"/>
        </w:tabs>
        <w:rPr>
          <w:b/>
          <w:color w:val="000000"/>
          <w:szCs w:val="22"/>
          <w:u w:val="single"/>
        </w:rPr>
      </w:pPr>
    </w:p>
    <w:p w14:paraId="6BC57B96" w14:textId="77777777" w:rsidR="00702425" w:rsidRDefault="00702425" w:rsidP="0089474F">
      <w:pPr>
        <w:keepLines/>
        <w:widowControl w:val="0"/>
        <w:tabs>
          <w:tab w:val="left" w:pos="2127"/>
          <w:tab w:val="left" w:pos="6487"/>
        </w:tabs>
        <w:rPr>
          <w:b/>
          <w:color w:val="000000"/>
          <w:szCs w:val="22"/>
          <w:u w:val="single"/>
        </w:rPr>
      </w:pPr>
    </w:p>
    <w:p w14:paraId="12231983" w14:textId="77777777" w:rsidR="00702425" w:rsidRDefault="00702425" w:rsidP="0089474F">
      <w:pPr>
        <w:keepLines/>
        <w:widowControl w:val="0"/>
        <w:tabs>
          <w:tab w:val="left" w:pos="2127"/>
          <w:tab w:val="left" w:pos="6487"/>
        </w:tabs>
        <w:rPr>
          <w:b/>
          <w:color w:val="000000"/>
          <w:szCs w:val="22"/>
          <w:u w:val="single"/>
        </w:rPr>
      </w:pPr>
    </w:p>
    <w:p w14:paraId="67967F58" w14:textId="77777777" w:rsidR="00702425" w:rsidRDefault="00702425" w:rsidP="0089474F">
      <w:pPr>
        <w:keepLines/>
        <w:widowControl w:val="0"/>
        <w:tabs>
          <w:tab w:val="left" w:pos="2127"/>
          <w:tab w:val="left" w:pos="6487"/>
        </w:tabs>
        <w:rPr>
          <w:b/>
          <w:color w:val="000000"/>
          <w:szCs w:val="22"/>
          <w:u w:val="single"/>
        </w:rPr>
      </w:pPr>
    </w:p>
    <w:p w14:paraId="13A03B1F" w14:textId="77777777" w:rsidR="00702425" w:rsidRDefault="00702425" w:rsidP="0089474F">
      <w:pPr>
        <w:keepLines/>
        <w:widowControl w:val="0"/>
        <w:tabs>
          <w:tab w:val="left" w:pos="2127"/>
          <w:tab w:val="left" w:pos="6487"/>
        </w:tabs>
        <w:rPr>
          <w:b/>
          <w:color w:val="000000"/>
          <w:szCs w:val="22"/>
          <w:u w:val="single"/>
        </w:rPr>
      </w:pPr>
    </w:p>
    <w:p w14:paraId="0508DA2C" w14:textId="77777777" w:rsidR="00702425" w:rsidRDefault="00702425" w:rsidP="0089474F">
      <w:pPr>
        <w:keepLines/>
        <w:widowControl w:val="0"/>
        <w:tabs>
          <w:tab w:val="left" w:pos="2127"/>
          <w:tab w:val="left" w:pos="6487"/>
        </w:tabs>
        <w:rPr>
          <w:b/>
          <w:color w:val="000000"/>
          <w:szCs w:val="22"/>
          <w:u w:val="single"/>
        </w:rPr>
      </w:pPr>
    </w:p>
    <w:p w14:paraId="3FA68F85" w14:textId="77777777" w:rsidR="00702425" w:rsidRDefault="00702425" w:rsidP="0089474F">
      <w:pPr>
        <w:keepLines/>
        <w:widowControl w:val="0"/>
        <w:tabs>
          <w:tab w:val="left" w:pos="2127"/>
          <w:tab w:val="left" w:pos="6487"/>
        </w:tabs>
        <w:rPr>
          <w:b/>
          <w:color w:val="000000"/>
          <w:szCs w:val="22"/>
          <w:u w:val="single"/>
        </w:rPr>
      </w:pPr>
    </w:p>
    <w:p w14:paraId="73DCAA5E" w14:textId="77777777" w:rsidR="00702425" w:rsidRDefault="00702425" w:rsidP="0089474F">
      <w:pPr>
        <w:keepLines/>
        <w:widowControl w:val="0"/>
        <w:tabs>
          <w:tab w:val="left" w:pos="2127"/>
          <w:tab w:val="left" w:pos="6487"/>
        </w:tabs>
        <w:rPr>
          <w:b/>
          <w:color w:val="000000"/>
          <w:szCs w:val="22"/>
          <w:u w:val="single"/>
        </w:rPr>
      </w:pPr>
    </w:p>
    <w:p w14:paraId="7380DC2B" w14:textId="77777777" w:rsidR="00702425" w:rsidRDefault="00702425" w:rsidP="0089474F">
      <w:pPr>
        <w:keepLines/>
        <w:widowControl w:val="0"/>
        <w:tabs>
          <w:tab w:val="left" w:pos="2127"/>
          <w:tab w:val="left" w:pos="6487"/>
        </w:tabs>
        <w:rPr>
          <w:b/>
          <w:color w:val="000000"/>
          <w:szCs w:val="22"/>
          <w:u w:val="single"/>
        </w:rPr>
      </w:pPr>
    </w:p>
    <w:p w14:paraId="318B5FEC" w14:textId="77777777" w:rsidR="00702425" w:rsidRDefault="00702425" w:rsidP="0089474F">
      <w:pPr>
        <w:keepLines/>
        <w:widowControl w:val="0"/>
        <w:tabs>
          <w:tab w:val="left" w:pos="2127"/>
          <w:tab w:val="left" w:pos="6487"/>
        </w:tabs>
        <w:rPr>
          <w:b/>
          <w:color w:val="000000"/>
          <w:szCs w:val="22"/>
          <w:u w:val="single"/>
        </w:rPr>
      </w:pPr>
    </w:p>
    <w:p w14:paraId="4AEBB5C7" w14:textId="77777777" w:rsidR="00702425" w:rsidRDefault="00702425" w:rsidP="0089474F">
      <w:pPr>
        <w:keepLines/>
        <w:widowControl w:val="0"/>
        <w:tabs>
          <w:tab w:val="left" w:pos="2127"/>
          <w:tab w:val="left" w:pos="6487"/>
        </w:tabs>
        <w:rPr>
          <w:b/>
          <w:color w:val="000000"/>
          <w:szCs w:val="22"/>
          <w:u w:val="single"/>
        </w:rPr>
      </w:pPr>
    </w:p>
    <w:p w14:paraId="4FA9735A" w14:textId="77777777" w:rsidR="00702425" w:rsidRDefault="00702425" w:rsidP="0089474F">
      <w:pPr>
        <w:keepLines/>
        <w:widowControl w:val="0"/>
        <w:tabs>
          <w:tab w:val="left" w:pos="2127"/>
          <w:tab w:val="left" w:pos="6487"/>
        </w:tabs>
        <w:rPr>
          <w:b/>
          <w:color w:val="000000"/>
          <w:szCs w:val="22"/>
          <w:u w:val="single"/>
        </w:rPr>
      </w:pPr>
    </w:p>
    <w:p w14:paraId="32BB184A" w14:textId="77777777" w:rsidR="00702425" w:rsidRDefault="00702425" w:rsidP="0089474F">
      <w:pPr>
        <w:keepLines/>
        <w:widowControl w:val="0"/>
        <w:tabs>
          <w:tab w:val="left" w:pos="2127"/>
          <w:tab w:val="left" w:pos="6487"/>
        </w:tabs>
        <w:rPr>
          <w:b/>
          <w:color w:val="000000"/>
          <w:szCs w:val="22"/>
          <w:u w:val="single"/>
        </w:rPr>
      </w:pPr>
    </w:p>
    <w:p w14:paraId="4E9FAB7E" w14:textId="77777777" w:rsidR="00702425" w:rsidRDefault="00702425" w:rsidP="0089474F">
      <w:pPr>
        <w:keepLines/>
        <w:widowControl w:val="0"/>
        <w:tabs>
          <w:tab w:val="left" w:pos="2127"/>
          <w:tab w:val="left" w:pos="6487"/>
        </w:tabs>
        <w:rPr>
          <w:b/>
          <w:color w:val="000000"/>
          <w:szCs w:val="22"/>
          <w:u w:val="single"/>
        </w:rPr>
      </w:pPr>
    </w:p>
    <w:p w14:paraId="5E82EE18" w14:textId="77777777" w:rsidR="00702425" w:rsidRDefault="00702425" w:rsidP="0089474F">
      <w:pPr>
        <w:keepLines/>
        <w:widowControl w:val="0"/>
        <w:tabs>
          <w:tab w:val="left" w:pos="2127"/>
          <w:tab w:val="left" w:pos="6487"/>
        </w:tabs>
        <w:rPr>
          <w:b/>
          <w:color w:val="000000"/>
          <w:szCs w:val="22"/>
          <w:u w:val="single"/>
        </w:rPr>
      </w:pPr>
    </w:p>
    <w:p w14:paraId="5FF4E915" w14:textId="77777777" w:rsidR="00702425" w:rsidRDefault="00702425" w:rsidP="0089474F">
      <w:pPr>
        <w:keepLines/>
        <w:widowControl w:val="0"/>
        <w:tabs>
          <w:tab w:val="left" w:pos="2127"/>
          <w:tab w:val="left" w:pos="6487"/>
        </w:tabs>
        <w:rPr>
          <w:b/>
          <w:color w:val="000000"/>
          <w:szCs w:val="22"/>
          <w:u w:val="single"/>
        </w:rPr>
      </w:pPr>
    </w:p>
    <w:p w14:paraId="519EA6B7" w14:textId="77777777" w:rsidR="00702425" w:rsidRDefault="00702425" w:rsidP="0089474F">
      <w:pPr>
        <w:keepLines/>
        <w:widowControl w:val="0"/>
        <w:tabs>
          <w:tab w:val="left" w:pos="2127"/>
          <w:tab w:val="left" w:pos="6487"/>
        </w:tabs>
        <w:rPr>
          <w:b/>
          <w:color w:val="000000"/>
          <w:szCs w:val="22"/>
          <w:u w:val="single"/>
        </w:rPr>
      </w:pPr>
    </w:p>
    <w:p w14:paraId="4E6E9D63" w14:textId="77777777" w:rsidR="00702425" w:rsidRDefault="00702425" w:rsidP="0089474F">
      <w:pPr>
        <w:keepLines/>
        <w:widowControl w:val="0"/>
        <w:tabs>
          <w:tab w:val="left" w:pos="2127"/>
          <w:tab w:val="left" w:pos="6487"/>
        </w:tabs>
        <w:rPr>
          <w:b/>
          <w:color w:val="000000"/>
          <w:szCs w:val="22"/>
          <w:u w:val="single"/>
        </w:rPr>
      </w:pPr>
    </w:p>
    <w:p w14:paraId="0498AFD1" w14:textId="77777777" w:rsidR="00702425" w:rsidRDefault="00702425" w:rsidP="0089474F">
      <w:pPr>
        <w:keepLines/>
        <w:widowControl w:val="0"/>
        <w:tabs>
          <w:tab w:val="left" w:pos="2127"/>
          <w:tab w:val="left" w:pos="6487"/>
        </w:tabs>
        <w:rPr>
          <w:b/>
          <w:color w:val="000000"/>
          <w:szCs w:val="22"/>
          <w:u w:val="single"/>
        </w:rPr>
      </w:pPr>
    </w:p>
    <w:p w14:paraId="709D9806" w14:textId="77777777" w:rsidR="00702425" w:rsidRDefault="00702425" w:rsidP="0089474F">
      <w:pPr>
        <w:keepLines/>
        <w:widowControl w:val="0"/>
        <w:tabs>
          <w:tab w:val="left" w:pos="2127"/>
          <w:tab w:val="left" w:pos="6487"/>
        </w:tabs>
        <w:rPr>
          <w:b/>
          <w:color w:val="000000"/>
          <w:szCs w:val="22"/>
          <w:u w:val="single"/>
        </w:rPr>
      </w:pPr>
    </w:p>
    <w:p w14:paraId="68DE19BC" w14:textId="77777777" w:rsidR="00702425" w:rsidRDefault="00702425" w:rsidP="0089474F">
      <w:pPr>
        <w:keepLines/>
        <w:widowControl w:val="0"/>
        <w:tabs>
          <w:tab w:val="left" w:pos="2127"/>
          <w:tab w:val="left" w:pos="6487"/>
        </w:tabs>
        <w:rPr>
          <w:b/>
          <w:color w:val="000000"/>
          <w:szCs w:val="22"/>
          <w:u w:val="single"/>
        </w:rPr>
      </w:pPr>
    </w:p>
    <w:p w14:paraId="2B8E2F5E" w14:textId="77777777" w:rsidR="00702425" w:rsidRDefault="00702425" w:rsidP="0089474F">
      <w:pPr>
        <w:keepLines/>
        <w:widowControl w:val="0"/>
        <w:tabs>
          <w:tab w:val="left" w:pos="2127"/>
          <w:tab w:val="left" w:pos="6487"/>
        </w:tabs>
        <w:rPr>
          <w:b/>
          <w:color w:val="000000"/>
          <w:szCs w:val="22"/>
          <w:u w:val="single"/>
        </w:rPr>
      </w:pPr>
    </w:p>
    <w:p w14:paraId="08BBFC79" w14:textId="77777777" w:rsidR="00702425" w:rsidRDefault="00702425" w:rsidP="0089474F">
      <w:pPr>
        <w:keepLines/>
        <w:widowControl w:val="0"/>
        <w:tabs>
          <w:tab w:val="left" w:pos="2127"/>
          <w:tab w:val="left" w:pos="6487"/>
        </w:tabs>
        <w:rPr>
          <w:b/>
          <w:color w:val="000000"/>
          <w:szCs w:val="22"/>
          <w:u w:val="single"/>
        </w:rPr>
      </w:pPr>
    </w:p>
    <w:p w14:paraId="2ED160D6" w14:textId="77777777" w:rsidR="00702425" w:rsidRDefault="00702425" w:rsidP="0089474F">
      <w:pPr>
        <w:keepLines/>
        <w:widowControl w:val="0"/>
        <w:tabs>
          <w:tab w:val="left" w:pos="2127"/>
          <w:tab w:val="left" w:pos="6487"/>
        </w:tabs>
        <w:rPr>
          <w:b/>
          <w:color w:val="000000"/>
          <w:szCs w:val="22"/>
          <w:u w:val="single"/>
        </w:rPr>
      </w:pPr>
    </w:p>
    <w:p w14:paraId="317CB208" w14:textId="77777777" w:rsidR="00702425" w:rsidRDefault="00702425" w:rsidP="0089474F">
      <w:pPr>
        <w:keepLines/>
        <w:widowControl w:val="0"/>
        <w:tabs>
          <w:tab w:val="left" w:pos="2127"/>
          <w:tab w:val="left" w:pos="6487"/>
        </w:tabs>
        <w:rPr>
          <w:b/>
          <w:color w:val="000000"/>
          <w:szCs w:val="22"/>
          <w:u w:val="single"/>
        </w:rPr>
      </w:pPr>
    </w:p>
    <w:p w14:paraId="17C6B0E7" w14:textId="77777777" w:rsidR="00702425" w:rsidRDefault="00702425" w:rsidP="0089474F">
      <w:pPr>
        <w:keepLines/>
        <w:widowControl w:val="0"/>
        <w:tabs>
          <w:tab w:val="left" w:pos="2127"/>
          <w:tab w:val="left" w:pos="6487"/>
        </w:tabs>
        <w:rPr>
          <w:b/>
          <w:color w:val="000000"/>
          <w:szCs w:val="22"/>
          <w:u w:val="single"/>
        </w:rPr>
      </w:pPr>
    </w:p>
    <w:p w14:paraId="3C7D5926" w14:textId="77777777" w:rsidR="00702425" w:rsidRDefault="00702425" w:rsidP="00702425">
      <w:pPr>
        <w:keepNext/>
        <w:tabs>
          <w:tab w:val="left" w:pos="2127"/>
          <w:tab w:val="left" w:pos="6487"/>
        </w:tabs>
        <w:rPr>
          <w:b/>
          <w:color w:val="000000"/>
          <w:szCs w:val="22"/>
          <w:u w:val="single"/>
        </w:rPr>
      </w:pPr>
      <w:r>
        <w:rPr>
          <w:b/>
          <w:color w:val="000000"/>
          <w:szCs w:val="22"/>
          <w:u w:val="single"/>
        </w:rPr>
        <w:lastRenderedPageBreak/>
        <w:t>TEXTUL CARDULUI DE AVERTIZARE</w:t>
      </w:r>
    </w:p>
    <w:p w14:paraId="2FD1C85E" w14:textId="77777777" w:rsidR="00702425" w:rsidRDefault="00702425" w:rsidP="00702425">
      <w:pPr>
        <w:keepNext/>
        <w:tabs>
          <w:tab w:val="left" w:pos="2127"/>
          <w:tab w:val="left" w:pos="6487"/>
        </w:tabs>
        <w:rPr>
          <w:color w:val="000000"/>
          <w:szCs w:val="22"/>
          <w:u w:val="single"/>
        </w:rPr>
      </w:pPr>
    </w:p>
    <w:p w14:paraId="1E009584" w14:textId="77777777" w:rsidR="00702425" w:rsidRDefault="00702425" w:rsidP="00702425">
      <w:pPr>
        <w:keepNext/>
        <w:rPr>
          <w:color w:val="000000"/>
          <w:szCs w:val="22"/>
        </w:rPr>
      </w:pPr>
    </w:p>
    <w:p w14:paraId="1774BADA" w14:textId="77777777" w:rsidR="00702425" w:rsidRDefault="00702425" w:rsidP="00702425">
      <w:pPr>
        <w:keepNext/>
        <w:ind w:right="702"/>
        <w:rPr>
          <w:b/>
          <w:color w:val="000000"/>
          <w:szCs w:val="22"/>
          <w:u w:val="single"/>
        </w:rPr>
      </w:pPr>
      <w:r>
        <w:rPr>
          <w:b/>
          <w:color w:val="000000"/>
          <w:szCs w:val="22"/>
          <w:u w:val="single"/>
        </w:rPr>
        <w:t>FAŢA 1</w:t>
      </w:r>
    </w:p>
    <w:p w14:paraId="74310520" w14:textId="77777777" w:rsidR="00702425" w:rsidRDefault="00702425" w:rsidP="00702425">
      <w:pPr>
        <w:keepNext/>
        <w:ind w:right="702"/>
        <w:rPr>
          <w:color w:val="0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1"/>
      </w:tblGrid>
      <w:tr w:rsidR="00702425" w14:paraId="386A14BF" w14:textId="77777777" w:rsidTr="00A53083">
        <w:trPr>
          <w:jc w:val="center"/>
        </w:trPr>
        <w:tc>
          <w:tcPr>
            <w:tcW w:w="4961" w:type="dxa"/>
          </w:tcPr>
          <w:p w14:paraId="179E84DA" w14:textId="77777777" w:rsidR="00702425" w:rsidRDefault="00702425" w:rsidP="00A53083">
            <w:pPr>
              <w:keepNext/>
              <w:jc w:val="center"/>
              <w:rPr>
                <w:b/>
                <w:color w:val="000000"/>
                <w:szCs w:val="22"/>
              </w:rPr>
            </w:pPr>
            <w:r>
              <w:rPr>
                <w:b/>
                <w:color w:val="000000"/>
                <w:szCs w:val="22"/>
              </w:rPr>
              <w:t>IMPORTANT - CARD DE AVERTIZARE</w:t>
            </w:r>
          </w:p>
          <w:p w14:paraId="375B6C26" w14:textId="77777777" w:rsidR="00702425" w:rsidRDefault="00702425" w:rsidP="00A53083">
            <w:pPr>
              <w:keepNext/>
              <w:jc w:val="center"/>
              <w:rPr>
                <w:b/>
                <w:color w:val="000000"/>
                <w:szCs w:val="22"/>
              </w:rPr>
            </w:pPr>
            <w:r>
              <w:rPr>
                <w:b/>
                <w:color w:val="000000"/>
                <w:szCs w:val="22"/>
              </w:rPr>
              <w:t>ZIA</w:t>
            </w:r>
            <w:smartTag w:uri="schemas-GSKSiteLocations-com/fourthcoffee" w:element="flavor">
              <w:r>
                <w:rPr>
                  <w:b/>
                  <w:color w:val="000000"/>
                  <w:szCs w:val="22"/>
                </w:rPr>
                <w:t>GEN</w:t>
              </w:r>
            </w:smartTag>
            <w:r>
              <w:rPr>
                <w:b/>
                <w:color w:val="000000"/>
                <w:szCs w:val="22"/>
              </w:rPr>
              <w:t xml:space="preserve"> (abacavir) comprimate</w:t>
            </w:r>
          </w:p>
          <w:p w14:paraId="4950B62F" w14:textId="77777777" w:rsidR="00702425" w:rsidRDefault="00702425" w:rsidP="00A53083">
            <w:pPr>
              <w:keepNext/>
              <w:jc w:val="center"/>
              <w:rPr>
                <w:b/>
                <w:color w:val="000000"/>
                <w:szCs w:val="22"/>
              </w:rPr>
            </w:pPr>
            <w:r>
              <w:rPr>
                <w:b/>
                <w:color w:val="000000"/>
                <w:szCs w:val="22"/>
              </w:rPr>
              <w:t>Purtaţi în permanenţă acest card asupra dumneavoastră</w:t>
            </w:r>
          </w:p>
        </w:tc>
      </w:tr>
    </w:tbl>
    <w:p w14:paraId="58AABDE6" w14:textId="77777777" w:rsidR="00702425" w:rsidRDefault="00702425" w:rsidP="00702425">
      <w:pPr>
        <w:keepNext/>
        <w:rPr>
          <w:color w:val="000000"/>
          <w:szCs w:val="22"/>
        </w:rPr>
      </w:pPr>
    </w:p>
    <w:p w14:paraId="29440A94" w14:textId="77777777" w:rsidR="00702425" w:rsidRDefault="00702425" w:rsidP="00702425">
      <w:pPr>
        <w:keepNext/>
        <w:rPr>
          <w:color w:val="000000"/>
          <w:szCs w:val="22"/>
        </w:rPr>
      </w:pPr>
      <w:r>
        <w:rPr>
          <w:color w:val="000000"/>
          <w:szCs w:val="22"/>
        </w:rPr>
        <w:t xml:space="preserve">Deoarece Ziagen conţine abacavir, unii pacienţii care iau Ziagen pot face o reacţie de hipersensibilitate (reacţie alergică gravă) care </w:t>
      </w:r>
      <w:r>
        <w:rPr>
          <w:b/>
          <w:color w:val="000000"/>
          <w:szCs w:val="22"/>
        </w:rPr>
        <w:t>poate pune în pericol viaţa</w:t>
      </w:r>
      <w:r>
        <w:rPr>
          <w:color w:val="000000"/>
          <w:szCs w:val="22"/>
        </w:rPr>
        <w:t xml:space="preserve"> dacă tratamentul cu Ziagen este continuat. </w:t>
      </w:r>
      <w:r>
        <w:rPr>
          <w:b/>
          <w:color w:val="000000"/>
          <w:szCs w:val="22"/>
        </w:rPr>
        <w:t>ADRESAŢI-VĂ IMEDIAT MEDICULUI DUMNEAVOASTRĂ</w:t>
      </w:r>
      <w:r>
        <w:rPr>
          <w:color w:val="000000"/>
          <w:szCs w:val="22"/>
        </w:rPr>
        <w:t xml:space="preserve"> </w:t>
      </w:r>
      <w:r>
        <w:rPr>
          <w:b/>
          <w:color w:val="000000"/>
          <w:szCs w:val="22"/>
        </w:rPr>
        <w:t>pentru recomandări referitoare la întreruperea tratamentului cu Ziagen dacă:</w:t>
      </w:r>
    </w:p>
    <w:p w14:paraId="3256AA6E" w14:textId="77777777" w:rsidR="00702425" w:rsidRDefault="00702425" w:rsidP="00702425">
      <w:pPr>
        <w:keepNext/>
        <w:rPr>
          <w:b/>
          <w:color w:val="000000"/>
          <w:szCs w:val="22"/>
        </w:rPr>
      </w:pPr>
      <w:r>
        <w:rPr>
          <w:b/>
          <w:color w:val="000000"/>
          <w:szCs w:val="22"/>
        </w:rPr>
        <w:t>1)</w:t>
      </w:r>
      <w:r>
        <w:rPr>
          <w:b/>
          <w:color w:val="000000"/>
          <w:szCs w:val="22"/>
        </w:rPr>
        <w:tab/>
        <w:t>aveţi o erupţie pe piele SAU</w:t>
      </w:r>
    </w:p>
    <w:p w14:paraId="41D50F8F" w14:textId="77777777" w:rsidR="00702425" w:rsidRDefault="00702425" w:rsidP="00702425">
      <w:pPr>
        <w:keepNext/>
        <w:rPr>
          <w:color w:val="000000"/>
          <w:szCs w:val="22"/>
        </w:rPr>
      </w:pPr>
      <w:r>
        <w:rPr>
          <w:b/>
          <w:color w:val="000000"/>
          <w:szCs w:val="22"/>
        </w:rPr>
        <w:t>2)</w:t>
      </w:r>
      <w:r>
        <w:rPr>
          <w:b/>
          <w:color w:val="000000"/>
          <w:szCs w:val="22"/>
        </w:rPr>
        <w:tab/>
        <w:t>aveţi unul sau mai multe simptome din cel puţin DOUĂ dintre următoarele grupe</w:t>
      </w:r>
    </w:p>
    <w:p w14:paraId="25C2B35F" w14:textId="77777777" w:rsidR="00702425" w:rsidRDefault="00702425" w:rsidP="00702425">
      <w:pPr>
        <w:keepNext/>
        <w:ind w:left="709"/>
        <w:rPr>
          <w:color w:val="000000"/>
          <w:szCs w:val="22"/>
        </w:rPr>
      </w:pPr>
      <w:r>
        <w:rPr>
          <w:b/>
          <w:color w:val="000000"/>
          <w:szCs w:val="22"/>
        </w:rPr>
        <w:t xml:space="preserve">- </w:t>
      </w:r>
      <w:r>
        <w:rPr>
          <w:color w:val="000000"/>
          <w:szCs w:val="22"/>
        </w:rPr>
        <w:t>febră</w:t>
      </w:r>
    </w:p>
    <w:p w14:paraId="396815DC" w14:textId="77777777" w:rsidR="00702425" w:rsidRDefault="00702425" w:rsidP="00702425">
      <w:pPr>
        <w:keepNext/>
        <w:ind w:left="709"/>
        <w:rPr>
          <w:color w:val="000000"/>
          <w:szCs w:val="22"/>
        </w:rPr>
      </w:pPr>
      <w:r>
        <w:rPr>
          <w:b/>
          <w:color w:val="000000"/>
          <w:szCs w:val="22"/>
        </w:rPr>
        <w:t xml:space="preserve">- </w:t>
      </w:r>
      <w:r>
        <w:rPr>
          <w:color w:val="000000"/>
          <w:szCs w:val="22"/>
        </w:rPr>
        <w:t>scurtarea respiraţiei, durere în gât sau tuse</w:t>
      </w:r>
    </w:p>
    <w:p w14:paraId="691B644C" w14:textId="77777777" w:rsidR="00702425" w:rsidRDefault="00702425" w:rsidP="00702425">
      <w:pPr>
        <w:keepNext/>
        <w:ind w:left="709"/>
        <w:rPr>
          <w:color w:val="000000"/>
          <w:szCs w:val="22"/>
        </w:rPr>
      </w:pPr>
      <w:r>
        <w:rPr>
          <w:b/>
          <w:color w:val="000000"/>
          <w:szCs w:val="22"/>
        </w:rPr>
        <w:t xml:space="preserve">- </w:t>
      </w:r>
      <w:r>
        <w:rPr>
          <w:color w:val="000000"/>
          <w:szCs w:val="22"/>
        </w:rPr>
        <w:t>greaţă, vărsături, diaree sau dureri abdominale</w:t>
      </w:r>
    </w:p>
    <w:p w14:paraId="5AE3AD78" w14:textId="77777777" w:rsidR="00702425" w:rsidRDefault="00702425" w:rsidP="00702425">
      <w:pPr>
        <w:keepNext/>
        <w:ind w:left="709"/>
        <w:rPr>
          <w:color w:val="000000"/>
          <w:szCs w:val="22"/>
        </w:rPr>
      </w:pPr>
      <w:r>
        <w:rPr>
          <w:b/>
          <w:color w:val="000000"/>
          <w:szCs w:val="22"/>
        </w:rPr>
        <w:t xml:space="preserve">- </w:t>
      </w:r>
      <w:r>
        <w:rPr>
          <w:color w:val="000000"/>
          <w:szCs w:val="22"/>
        </w:rPr>
        <w:t>oboseală severă, dureri musculare sau stare generală de rău</w:t>
      </w:r>
    </w:p>
    <w:p w14:paraId="6B82CA14" w14:textId="77777777" w:rsidR="00702425" w:rsidRDefault="00702425" w:rsidP="00702425">
      <w:pPr>
        <w:keepLines/>
        <w:widowControl w:val="0"/>
        <w:rPr>
          <w:b/>
          <w:color w:val="000000"/>
          <w:szCs w:val="22"/>
          <w:u w:val="single"/>
        </w:rPr>
      </w:pPr>
      <w:r>
        <w:rPr>
          <w:color w:val="000000"/>
          <w:szCs w:val="22"/>
        </w:rPr>
        <w:t xml:space="preserve">Dacă aţi întrerupt tratamentul cu Ziagen din cauza acestei reacţii, </w:t>
      </w:r>
      <w:r>
        <w:rPr>
          <w:b/>
          <w:color w:val="000000"/>
          <w:szCs w:val="22"/>
        </w:rPr>
        <w:t xml:space="preserve">NU TREBUIE SĂ </w:t>
      </w:r>
      <w:smartTag w:uri="urn:schemas-microsoft-com:office:smarttags" w:element="PersonName">
        <w:smartTagPr>
          <w:attr w:name="ProductID" w:val="MAI LUAŢI NICIODATĂ"/>
        </w:smartTagPr>
        <w:r>
          <w:rPr>
            <w:b/>
            <w:color w:val="000000"/>
            <w:szCs w:val="22"/>
          </w:rPr>
          <w:t>MAI LUAŢI NICIODATĂ</w:t>
        </w:r>
      </w:smartTag>
      <w:r>
        <w:rPr>
          <w:color w:val="000000"/>
          <w:szCs w:val="22"/>
        </w:rPr>
        <w:t xml:space="preserve"> Ziagen sau un alt medicament care conţine abacavir (de exemplu, Kivexa, Trizivir sau Triumeq), deoarece </w:t>
      </w:r>
      <w:r>
        <w:rPr>
          <w:b/>
          <w:color w:val="000000"/>
          <w:szCs w:val="22"/>
        </w:rPr>
        <w:t>în decurs de câteva ore</w:t>
      </w:r>
      <w:r>
        <w:rPr>
          <w:color w:val="000000"/>
          <w:szCs w:val="22"/>
        </w:rPr>
        <w:t xml:space="preserve"> se poate produce o scădere a tensiunii arteriale, care vă pune viaţa în pericol, sau deces.</w:t>
      </w:r>
    </w:p>
    <w:p w14:paraId="138F5A47" w14:textId="77777777" w:rsidR="00702425" w:rsidRDefault="00702425" w:rsidP="00702425">
      <w:pPr>
        <w:keepLines/>
        <w:widowControl w:val="0"/>
        <w:rPr>
          <w:b/>
          <w:color w:val="000000"/>
          <w:szCs w:val="22"/>
          <w:u w:val="single"/>
        </w:rPr>
      </w:pPr>
      <w:r>
        <w:rPr>
          <w:b/>
          <w:color w:val="000000"/>
          <w:szCs w:val="22"/>
        </w:rPr>
        <w:t xml:space="preserve">                                                                                                              (citeşte pe verso)</w:t>
      </w:r>
    </w:p>
    <w:p w14:paraId="7D8716C1" w14:textId="77777777" w:rsidR="00702425" w:rsidRDefault="00702425" w:rsidP="00702425">
      <w:pPr>
        <w:keepLines/>
        <w:widowControl w:val="0"/>
        <w:rPr>
          <w:b/>
          <w:color w:val="000000"/>
          <w:szCs w:val="22"/>
          <w:u w:val="single"/>
        </w:rPr>
      </w:pPr>
    </w:p>
    <w:p w14:paraId="4280D676" w14:textId="77777777" w:rsidR="00702425" w:rsidRDefault="00702425" w:rsidP="00702425">
      <w:pPr>
        <w:keepLines/>
        <w:widowControl w:val="0"/>
        <w:rPr>
          <w:b/>
          <w:color w:val="000000"/>
          <w:szCs w:val="22"/>
          <w:u w:val="single"/>
        </w:rPr>
      </w:pPr>
    </w:p>
    <w:p w14:paraId="63B03984" w14:textId="77777777" w:rsidR="00702425" w:rsidRDefault="00702425" w:rsidP="00702425">
      <w:pPr>
        <w:keepLines/>
        <w:widowControl w:val="0"/>
        <w:rPr>
          <w:b/>
          <w:color w:val="000000"/>
          <w:szCs w:val="22"/>
          <w:u w:val="single"/>
        </w:rPr>
      </w:pPr>
    </w:p>
    <w:p w14:paraId="7A9B762F" w14:textId="77777777" w:rsidR="00702425" w:rsidRDefault="00702425" w:rsidP="00702425">
      <w:pPr>
        <w:keepLines/>
        <w:widowControl w:val="0"/>
        <w:rPr>
          <w:b/>
          <w:color w:val="000000"/>
          <w:szCs w:val="22"/>
          <w:u w:val="single"/>
        </w:rPr>
      </w:pPr>
    </w:p>
    <w:p w14:paraId="3911E53B" w14:textId="77777777" w:rsidR="00702425" w:rsidRDefault="00702425" w:rsidP="00702425">
      <w:pPr>
        <w:keepLines/>
        <w:widowControl w:val="0"/>
        <w:rPr>
          <w:b/>
          <w:color w:val="000000"/>
          <w:szCs w:val="22"/>
          <w:u w:val="single"/>
        </w:rPr>
      </w:pPr>
      <w:r>
        <w:rPr>
          <w:b/>
          <w:color w:val="000000"/>
          <w:szCs w:val="22"/>
          <w:u w:val="single"/>
        </w:rPr>
        <w:t>FAŢA 2</w:t>
      </w:r>
    </w:p>
    <w:p w14:paraId="7E93E185" w14:textId="77777777" w:rsidR="00702425" w:rsidRDefault="00702425" w:rsidP="00702425">
      <w:pPr>
        <w:keepLines/>
        <w:widowControl w:val="0"/>
        <w:rPr>
          <w:b/>
          <w:color w:val="000000"/>
          <w:szCs w:val="22"/>
          <w:u w:val="single"/>
        </w:rPr>
      </w:pPr>
    </w:p>
    <w:p w14:paraId="0A3FAA66" w14:textId="77777777" w:rsidR="00702425" w:rsidRDefault="00702425" w:rsidP="00702425">
      <w:pPr>
        <w:keepLines/>
        <w:widowControl w:val="0"/>
        <w:rPr>
          <w:snapToGrid w:val="0"/>
          <w:color w:val="000000"/>
          <w:szCs w:val="22"/>
        </w:rPr>
      </w:pPr>
      <w:r>
        <w:rPr>
          <w:snapToGrid w:val="0"/>
          <w:color w:val="000000"/>
          <w:szCs w:val="22"/>
        </w:rPr>
        <w:t xml:space="preserve">În cazul în care consideraţi că aveţi o reacţie de hipersensibilitate </w:t>
      </w:r>
      <w:smartTag w:uri="urn:schemas-microsoft-com:office:smarttags" w:element="PersonName">
        <w:smartTagPr>
          <w:attr w:name="ProductID" w:val="la Ziagen"/>
        </w:smartTagPr>
        <w:r>
          <w:rPr>
            <w:snapToGrid w:val="0"/>
            <w:color w:val="000000"/>
            <w:szCs w:val="22"/>
          </w:rPr>
          <w:t>la Ziagen</w:t>
        </w:r>
      </w:smartTag>
      <w:r>
        <w:rPr>
          <w:snapToGrid w:val="0"/>
          <w:color w:val="000000"/>
          <w:szCs w:val="22"/>
        </w:rPr>
        <w:t>, trebuie să vă adresaţi imediat medicului dumneavoastră. Notaţi mai jos datele de contact ale medicului dumneavoastră:</w:t>
      </w:r>
    </w:p>
    <w:p w14:paraId="4778C0EE" w14:textId="77777777" w:rsidR="00702425" w:rsidRDefault="00702425" w:rsidP="00702425">
      <w:pPr>
        <w:keepLines/>
        <w:widowControl w:val="0"/>
        <w:rPr>
          <w:snapToGrid w:val="0"/>
          <w:color w:val="000000"/>
          <w:szCs w:val="22"/>
        </w:rPr>
      </w:pPr>
    </w:p>
    <w:p w14:paraId="7E8E34F0" w14:textId="77777777" w:rsidR="00702425" w:rsidRDefault="00702425" w:rsidP="00702425">
      <w:pPr>
        <w:keepLines/>
        <w:widowControl w:val="0"/>
        <w:rPr>
          <w:snapToGrid w:val="0"/>
          <w:color w:val="000000"/>
          <w:szCs w:val="22"/>
        </w:rPr>
      </w:pPr>
    </w:p>
    <w:p w14:paraId="3091CA28" w14:textId="77777777" w:rsidR="00702425" w:rsidRDefault="00702425" w:rsidP="00702425">
      <w:pPr>
        <w:keepLines/>
        <w:widowControl w:val="0"/>
        <w:rPr>
          <w:snapToGrid w:val="0"/>
          <w:color w:val="000000"/>
          <w:szCs w:val="22"/>
        </w:rPr>
      </w:pPr>
      <w:r>
        <w:rPr>
          <w:snapToGrid w:val="0"/>
          <w:color w:val="000000"/>
          <w:szCs w:val="22"/>
        </w:rPr>
        <w:t>Medic: .......................……………… Tel: ...................……………………………………………..</w:t>
      </w:r>
    </w:p>
    <w:p w14:paraId="64053AD1" w14:textId="77777777" w:rsidR="00702425" w:rsidRDefault="00702425" w:rsidP="00702425">
      <w:pPr>
        <w:keepLines/>
        <w:widowControl w:val="0"/>
        <w:rPr>
          <w:snapToGrid w:val="0"/>
          <w:color w:val="000000"/>
          <w:szCs w:val="22"/>
        </w:rPr>
      </w:pPr>
    </w:p>
    <w:p w14:paraId="37AE5F69" w14:textId="77777777" w:rsidR="00702425" w:rsidRDefault="00702425" w:rsidP="00702425">
      <w:pPr>
        <w:keepLines/>
        <w:widowControl w:val="0"/>
        <w:rPr>
          <w:snapToGrid w:val="0"/>
          <w:color w:val="000000"/>
          <w:szCs w:val="22"/>
        </w:rPr>
      </w:pPr>
    </w:p>
    <w:p w14:paraId="378EFFCF" w14:textId="77777777" w:rsidR="00702425" w:rsidRDefault="00702425" w:rsidP="00702425">
      <w:pPr>
        <w:keepLines/>
        <w:widowControl w:val="0"/>
        <w:rPr>
          <w:b/>
          <w:snapToGrid w:val="0"/>
          <w:color w:val="000000"/>
          <w:szCs w:val="22"/>
          <w:u w:val="single"/>
        </w:rPr>
      </w:pPr>
      <w:r>
        <w:rPr>
          <w:b/>
          <w:snapToGrid w:val="0"/>
          <w:color w:val="000000"/>
          <w:szCs w:val="22"/>
          <w:u w:val="single"/>
        </w:rPr>
        <w:t>Dacă medicul dumneavoastră nu poate fi contactat, trebuie să căutaţi de urgenţă ajutor medical în altă parte (de exemplu, la camera de gardă a celui mai apropiat spital).</w:t>
      </w:r>
    </w:p>
    <w:p w14:paraId="03F878AD" w14:textId="77777777" w:rsidR="00702425" w:rsidRDefault="00702425" w:rsidP="00702425">
      <w:pPr>
        <w:keepLines/>
        <w:widowControl w:val="0"/>
        <w:rPr>
          <w:snapToGrid w:val="0"/>
          <w:color w:val="000000"/>
          <w:szCs w:val="22"/>
        </w:rPr>
      </w:pPr>
    </w:p>
    <w:p w14:paraId="6E3A3B78" w14:textId="77777777" w:rsidR="00702425" w:rsidRDefault="00702425" w:rsidP="00702425">
      <w:pPr>
        <w:keepLines/>
        <w:widowControl w:val="0"/>
        <w:rPr>
          <w:snapToGrid w:val="0"/>
          <w:color w:val="000000"/>
          <w:szCs w:val="22"/>
        </w:rPr>
      </w:pPr>
    </w:p>
    <w:p w14:paraId="4B085464" w14:textId="77777777" w:rsidR="00702425" w:rsidRDefault="00702425" w:rsidP="00702425">
      <w:pPr>
        <w:keepLines/>
        <w:widowControl w:val="0"/>
        <w:tabs>
          <w:tab w:val="left" w:pos="2127"/>
          <w:tab w:val="left" w:pos="6487"/>
        </w:tabs>
        <w:rPr>
          <w:color w:val="000000"/>
          <w:szCs w:val="22"/>
        </w:rPr>
      </w:pPr>
      <w:r>
        <w:rPr>
          <w:snapToGrid w:val="0"/>
          <w:color w:val="000000"/>
          <w:szCs w:val="22"/>
        </w:rPr>
        <w:t xml:space="preserve">Pentru informaţii generale referitoare </w:t>
      </w:r>
      <w:smartTag w:uri="urn:schemas-microsoft-com:office:smarttags" w:element="PersonName">
        <w:smartTagPr>
          <w:attr w:name="ProductID" w:val="la Ziagen"/>
        </w:smartTagPr>
        <w:r>
          <w:rPr>
            <w:snapToGrid w:val="0"/>
            <w:color w:val="000000"/>
            <w:szCs w:val="22"/>
          </w:rPr>
          <w:t>la Ziagen</w:t>
        </w:r>
      </w:smartTag>
      <w:r>
        <w:rPr>
          <w:snapToGrid w:val="0"/>
          <w:color w:val="000000"/>
          <w:szCs w:val="22"/>
        </w:rPr>
        <w:t xml:space="preserve">, contactaţi GlaxoSmithKline …. Tel …………… </w:t>
      </w:r>
      <w:r>
        <w:rPr>
          <w:color w:val="000000"/>
          <w:szCs w:val="22"/>
        </w:rPr>
        <w:t>(se vor introduce aici denumirea reprezentantului local al companiei şi numărul de telefon al acestuia).</w:t>
      </w:r>
    </w:p>
    <w:p w14:paraId="199A6C74" w14:textId="77777777" w:rsidR="00702425" w:rsidRDefault="00702425" w:rsidP="00702425"/>
    <w:p w14:paraId="543F55BD" w14:textId="77777777" w:rsidR="00702425" w:rsidRDefault="004B77E9" w:rsidP="004059E5">
      <w:pPr>
        <w:keepNext/>
        <w:pBdr>
          <w:top w:val="single" w:sz="4" w:space="1" w:color="auto"/>
          <w:left w:val="single" w:sz="4" w:space="4" w:color="auto"/>
          <w:bottom w:val="single" w:sz="4" w:space="1" w:color="auto"/>
          <w:right w:val="single" w:sz="4" w:space="4" w:color="auto"/>
        </w:pBdr>
        <w:rPr>
          <w:b/>
          <w:color w:val="000000"/>
          <w:szCs w:val="22"/>
        </w:rPr>
      </w:pPr>
      <w:r>
        <w:rPr>
          <w:color w:val="000000"/>
          <w:szCs w:val="22"/>
        </w:rPr>
        <w:br w:type="page"/>
      </w:r>
      <w:r>
        <w:rPr>
          <w:b/>
          <w:color w:val="000000"/>
          <w:szCs w:val="22"/>
        </w:rPr>
        <w:lastRenderedPageBreak/>
        <w:t xml:space="preserve">INFORMAŢII CARE TREBUIE SĂ APARĂ PE AMBALAJUL SECUNDAR </w:t>
      </w:r>
    </w:p>
    <w:p w14:paraId="1CC904F6" w14:textId="77777777" w:rsidR="004B77E9" w:rsidRDefault="004B77E9" w:rsidP="004059E5">
      <w:pPr>
        <w:keepNext/>
        <w:pBdr>
          <w:top w:val="single" w:sz="4" w:space="1" w:color="auto"/>
          <w:left w:val="single" w:sz="4" w:space="4" w:color="auto"/>
          <w:bottom w:val="single" w:sz="4" w:space="1" w:color="auto"/>
          <w:right w:val="single" w:sz="4" w:space="4" w:color="auto"/>
        </w:pBdr>
        <w:rPr>
          <w:b/>
          <w:color w:val="000000"/>
          <w:szCs w:val="22"/>
        </w:rPr>
      </w:pPr>
    </w:p>
    <w:p w14:paraId="66D007EA" w14:textId="77777777" w:rsidR="004B77E9" w:rsidRDefault="004B77E9" w:rsidP="004059E5">
      <w:pPr>
        <w:keepNext/>
        <w:pBdr>
          <w:top w:val="single" w:sz="4" w:space="1" w:color="auto"/>
          <w:left w:val="single" w:sz="4" w:space="4" w:color="auto"/>
          <w:bottom w:val="single" w:sz="4" w:space="1" w:color="auto"/>
          <w:right w:val="single" w:sz="4" w:space="4" w:color="auto"/>
        </w:pBdr>
        <w:ind w:left="567" w:hanging="567"/>
        <w:rPr>
          <w:i/>
          <w:color w:val="000000"/>
          <w:szCs w:val="22"/>
        </w:rPr>
      </w:pPr>
      <w:r>
        <w:rPr>
          <w:b/>
          <w:color w:val="000000"/>
          <w:szCs w:val="22"/>
        </w:rPr>
        <w:t>CUTI</w:t>
      </w:r>
      <w:r w:rsidR="003055D2">
        <w:rPr>
          <w:b/>
          <w:color w:val="000000"/>
          <w:szCs w:val="22"/>
        </w:rPr>
        <w:t>E</w:t>
      </w:r>
      <w:r>
        <w:rPr>
          <w:b/>
          <w:color w:val="000000"/>
          <w:szCs w:val="22"/>
        </w:rPr>
        <w:t xml:space="preserve"> - SOLUŢIE ORALĂ</w:t>
      </w:r>
    </w:p>
    <w:p w14:paraId="55CC7ED6" w14:textId="77777777" w:rsidR="004B77E9" w:rsidRDefault="004B77E9" w:rsidP="004059E5">
      <w:pPr>
        <w:keepNext/>
        <w:rPr>
          <w:color w:val="000000"/>
          <w:szCs w:val="22"/>
        </w:rPr>
      </w:pPr>
    </w:p>
    <w:p w14:paraId="212AC7FD" w14:textId="77777777" w:rsidR="004B77E9" w:rsidRDefault="004B77E9"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18DDA92C" w14:textId="77777777">
        <w:tc>
          <w:tcPr>
            <w:tcW w:w="9287" w:type="dxa"/>
          </w:tcPr>
          <w:p w14:paraId="0146EC23" w14:textId="77777777" w:rsidR="004B77E9" w:rsidRDefault="004B77E9" w:rsidP="004059E5">
            <w:pPr>
              <w:keepNext/>
              <w:tabs>
                <w:tab w:val="left" w:pos="142"/>
              </w:tabs>
              <w:ind w:left="567" w:hanging="567"/>
              <w:rPr>
                <w:b/>
                <w:color w:val="000000"/>
                <w:szCs w:val="22"/>
              </w:rPr>
            </w:pPr>
            <w:r>
              <w:rPr>
                <w:b/>
                <w:color w:val="000000"/>
                <w:szCs w:val="22"/>
              </w:rPr>
              <w:t>1.</w:t>
            </w:r>
            <w:r>
              <w:rPr>
                <w:b/>
                <w:color w:val="000000"/>
                <w:szCs w:val="22"/>
              </w:rPr>
              <w:tab/>
              <w:t>DENUMIREA COMERCIALĂ A MEDICAMENTULUI</w:t>
            </w:r>
          </w:p>
        </w:tc>
      </w:tr>
    </w:tbl>
    <w:p w14:paraId="0AAFC824" w14:textId="77777777" w:rsidR="004B77E9" w:rsidRDefault="004B77E9" w:rsidP="004059E5">
      <w:pPr>
        <w:pStyle w:val="Heading1"/>
        <w:ind w:left="0" w:firstLine="0"/>
        <w:rPr>
          <w:b w:val="0"/>
          <w:color w:val="000000"/>
          <w:szCs w:val="22"/>
        </w:rPr>
      </w:pPr>
    </w:p>
    <w:p w14:paraId="149DD32D" w14:textId="77777777" w:rsidR="004B77E9" w:rsidRDefault="004B77E9" w:rsidP="004059E5">
      <w:pPr>
        <w:keepNext/>
        <w:rPr>
          <w:color w:val="000000"/>
          <w:szCs w:val="22"/>
        </w:rPr>
      </w:pPr>
      <w:r>
        <w:rPr>
          <w:color w:val="000000"/>
          <w:szCs w:val="22"/>
        </w:rPr>
        <w:t>Ziagen 20 mg/ml soluţie orală</w:t>
      </w:r>
    </w:p>
    <w:p w14:paraId="05BB2920" w14:textId="1AB8AF70" w:rsidR="004B77E9" w:rsidRDefault="0018791A" w:rsidP="004059E5">
      <w:pPr>
        <w:keepNext/>
        <w:rPr>
          <w:color w:val="000000"/>
          <w:szCs w:val="22"/>
        </w:rPr>
      </w:pPr>
      <w:r>
        <w:rPr>
          <w:color w:val="000000"/>
          <w:szCs w:val="22"/>
        </w:rPr>
        <w:t>a</w:t>
      </w:r>
      <w:r w:rsidR="004B77E9">
        <w:rPr>
          <w:color w:val="000000"/>
          <w:szCs w:val="22"/>
        </w:rPr>
        <w:t>bacavir</w:t>
      </w:r>
    </w:p>
    <w:p w14:paraId="78255C31" w14:textId="77777777" w:rsidR="004B77E9" w:rsidRDefault="004B77E9" w:rsidP="004059E5">
      <w:pPr>
        <w:pStyle w:val="EndnoteText"/>
        <w:keepNext/>
        <w:tabs>
          <w:tab w:val="clear" w:pos="567"/>
        </w:tabs>
        <w:rPr>
          <w:color w:val="000000"/>
          <w:szCs w:val="22"/>
        </w:rPr>
      </w:pPr>
    </w:p>
    <w:p w14:paraId="4C4EC8C3" w14:textId="77777777" w:rsidR="004B77E9" w:rsidRDefault="004B77E9" w:rsidP="004059E5">
      <w:pPr>
        <w:pStyle w:val="EndnoteText"/>
        <w:keepNext/>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029BC287" w14:textId="77777777">
        <w:tc>
          <w:tcPr>
            <w:tcW w:w="9287" w:type="dxa"/>
          </w:tcPr>
          <w:p w14:paraId="0578B3F0" w14:textId="77777777" w:rsidR="004B77E9" w:rsidRDefault="004B77E9" w:rsidP="004059E5">
            <w:pPr>
              <w:keepNext/>
              <w:tabs>
                <w:tab w:val="left" w:pos="142"/>
              </w:tabs>
              <w:ind w:left="567" w:hanging="567"/>
              <w:rPr>
                <w:b/>
                <w:color w:val="000000"/>
                <w:szCs w:val="22"/>
              </w:rPr>
            </w:pPr>
            <w:r>
              <w:rPr>
                <w:b/>
                <w:color w:val="000000"/>
                <w:szCs w:val="22"/>
              </w:rPr>
              <w:t>2.</w:t>
            </w:r>
            <w:r>
              <w:rPr>
                <w:b/>
                <w:color w:val="000000"/>
                <w:szCs w:val="22"/>
              </w:rPr>
              <w:tab/>
            </w:r>
            <w:r>
              <w:rPr>
                <w:b/>
                <w:caps/>
                <w:color w:val="000000"/>
                <w:szCs w:val="22"/>
              </w:rPr>
              <w:t>DECLARAREA SUBSTAN</w:t>
            </w:r>
            <w:r>
              <w:rPr>
                <w:b/>
                <w:color w:val="000000"/>
                <w:szCs w:val="22"/>
              </w:rPr>
              <w:t>ŢEI(LOR) ACTIVE</w:t>
            </w:r>
          </w:p>
        </w:tc>
      </w:tr>
    </w:tbl>
    <w:p w14:paraId="2C825B55" w14:textId="77777777" w:rsidR="004B77E9" w:rsidRDefault="004B77E9" w:rsidP="004059E5">
      <w:pPr>
        <w:pStyle w:val="EndnoteText"/>
        <w:keepNext/>
        <w:tabs>
          <w:tab w:val="clear" w:pos="567"/>
        </w:tabs>
        <w:rPr>
          <w:color w:val="000000"/>
          <w:szCs w:val="22"/>
        </w:rPr>
      </w:pPr>
    </w:p>
    <w:p w14:paraId="1FF69EC1" w14:textId="77777777" w:rsidR="00E05B5D" w:rsidRDefault="00E05B5D" w:rsidP="004059E5">
      <w:pPr>
        <w:pStyle w:val="EndnoteText"/>
        <w:keepNext/>
        <w:tabs>
          <w:tab w:val="clear" w:pos="567"/>
        </w:tabs>
        <w:rPr>
          <w:snapToGrid w:val="0"/>
          <w:color w:val="000000"/>
          <w:szCs w:val="22"/>
        </w:rPr>
      </w:pPr>
      <w:r>
        <w:rPr>
          <w:snapToGrid w:val="0"/>
          <w:color w:val="000000"/>
          <w:szCs w:val="22"/>
        </w:rPr>
        <w:t>Fiecare ml soluţie orală conţine 20 mg abacavir (sub formă de sulfat)</w:t>
      </w:r>
    </w:p>
    <w:p w14:paraId="5335188C" w14:textId="77777777" w:rsidR="009963DF" w:rsidRDefault="009963DF" w:rsidP="004059E5">
      <w:pPr>
        <w:pStyle w:val="EndnoteText"/>
        <w:keepNext/>
        <w:tabs>
          <w:tab w:val="clear" w:pos="567"/>
        </w:tabs>
        <w:rPr>
          <w:snapToGrid w:val="0"/>
          <w:color w:val="000000"/>
          <w:szCs w:val="22"/>
        </w:rPr>
      </w:pPr>
    </w:p>
    <w:p w14:paraId="36FB82CF" w14:textId="77777777" w:rsidR="004B77E9" w:rsidRDefault="004B77E9" w:rsidP="004059E5">
      <w:pPr>
        <w:pStyle w:val="EndnoteText"/>
        <w:keepNext/>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547492D9" w14:textId="77777777">
        <w:tc>
          <w:tcPr>
            <w:tcW w:w="9287" w:type="dxa"/>
          </w:tcPr>
          <w:p w14:paraId="69D611C5" w14:textId="77777777" w:rsidR="004B77E9" w:rsidRDefault="004B77E9" w:rsidP="004059E5">
            <w:pPr>
              <w:keepNext/>
              <w:tabs>
                <w:tab w:val="left" w:pos="142"/>
              </w:tabs>
              <w:ind w:left="567" w:hanging="567"/>
              <w:rPr>
                <w:b/>
                <w:color w:val="000000"/>
                <w:szCs w:val="22"/>
              </w:rPr>
            </w:pPr>
            <w:r>
              <w:rPr>
                <w:b/>
                <w:color w:val="000000"/>
                <w:szCs w:val="22"/>
              </w:rPr>
              <w:t>3.</w:t>
            </w:r>
            <w:r>
              <w:rPr>
                <w:b/>
                <w:color w:val="000000"/>
                <w:szCs w:val="22"/>
              </w:rPr>
              <w:tab/>
              <w:t>LISTA EXCIPIENŢILOR</w:t>
            </w:r>
          </w:p>
        </w:tc>
      </w:tr>
    </w:tbl>
    <w:p w14:paraId="17327855" w14:textId="77777777" w:rsidR="004B77E9" w:rsidRDefault="004B77E9" w:rsidP="004059E5">
      <w:pPr>
        <w:keepNext/>
        <w:rPr>
          <w:color w:val="000000"/>
          <w:szCs w:val="22"/>
        </w:rPr>
      </w:pPr>
    </w:p>
    <w:p w14:paraId="063F2522" w14:textId="3A2F0D71" w:rsidR="004B77E9" w:rsidRDefault="004B77E9" w:rsidP="004059E5">
      <w:pPr>
        <w:keepNext/>
        <w:rPr>
          <w:color w:val="000000"/>
          <w:szCs w:val="22"/>
        </w:rPr>
      </w:pPr>
      <w:r>
        <w:rPr>
          <w:color w:val="000000"/>
          <w:szCs w:val="22"/>
        </w:rPr>
        <w:t>Conţine printre altele: sorbitol (340 mg/ml, E</w:t>
      </w:r>
      <w:r w:rsidR="009171D3">
        <w:rPr>
          <w:color w:val="000000"/>
          <w:szCs w:val="22"/>
        </w:rPr>
        <w:t xml:space="preserve"> </w:t>
      </w:r>
      <w:r>
        <w:rPr>
          <w:color w:val="000000"/>
          <w:szCs w:val="22"/>
        </w:rPr>
        <w:t xml:space="preserve">420), parahidroxibenzoat </w:t>
      </w:r>
      <w:r w:rsidR="00F04DBA">
        <w:rPr>
          <w:color w:val="000000"/>
          <w:szCs w:val="22"/>
        </w:rPr>
        <w:t xml:space="preserve">de metil </w:t>
      </w:r>
      <w:r>
        <w:rPr>
          <w:color w:val="000000"/>
          <w:szCs w:val="22"/>
        </w:rPr>
        <w:t>(E</w:t>
      </w:r>
      <w:r w:rsidR="009171D3">
        <w:rPr>
          <w:color w:val="000000"/>
          <w:szCs w:val="22"/>
        </w:rPr>
        <w:t xml:space="preserve"> </w:t>
      </w:r>
      <w:r>
        <w:rPr>
          <w:color w:val="000000"/>
          <w:szCs w:val="22"/>
        </w:rPr>
        <w:t>218)</w:t>
      </w:r>
      <w:r w:rsidR="0018791A">
        <w:rPr>
          <w:color w:val="000000"/>
          <w:szCs w:val="22"/>
        </w:rPr>
        <w:t xml:space="preserve">, </w:t>
      </w:r>
      <w:r>
        <w:rPr>
          <w:color w:val="000000"/>
          <w:szCs w:val="22"/>
        </w:rPr>
        <w:t xml:space="preserve"> parahidroxibenzoat </w:t>
      </w:r>
      <w:r w:rsidR="00F04DBA">
        <w:rPr>
          <w:color w:val="000000"/>
          <w:szCs w:val="22"/>
        </w:rPr>
        <w:t xml:space="preserve">de propil </w:t>
      </w:r>
      <w:r>
        <w:rPr>
          <w:color w:val="000000"/>
          <w:szCs w:val="22"/>
        </w:rPr>
        <w:t>(E</w:t>
      </w:r>
      <w:r w:rsidR="009171D3">
        <w:rPr>
          <w:color w:val="000000"/>
          <w:szCs w:val="22"/>
        </w:rPr>
        <w:t xml:space="preserve"> </w:t>
      </w:r>
      <w:r>
        <w:rPr>
          <w:color w:val="000000"/>
          <w:szCs w:val="22"/>
        </w:rPr>
        <w:t>216)</w:t>
      </w:r>
      <w:r w:rsidR="0018791A" w:rsidRPr="0018791A">
        <w:t xml:space="preserve"> </w:t>
      </w:r>
      <w:r w:rsidR="0018791A" w:rsidRPr="0018791A">
        <w:rPr>
          <w:color w:val="000000"/>
          <w:szCs w:val="22"/>
        </w:rPr>
        <w:t>şi</w:t>
      </w:r>
      <w:r w:rsidR="0018791A">
        <w:rPr>
          <w:color w:val="000000"/>
          <w:szCs w:val="22"/>
        </w:rPr>
        <w:t xml:space="preserve"> propilenglicol (E</w:t>
      </w:r>
      <w:r w:rsidR="009171D3">
        <w:rPr>
          <w:color w:val="000000"/>
          <w:szCs w:val="22"/>
        </w:rPr>
        <w:t xml:space="preserve"> </w:t>
      </w:r>
      <w:r w:rsidR="0018791A">
        <w:rPr>
          <w:color w:val="000000"/>
          <w:szCs w:val="22"/>
        </w:rPr>
        <w:t>1520)</w:t>
      </w:r>
      <w:r>
        <w:rPr>
          <w:color w:val="000000"/>
          <w:szCs w:val="22"/>
        </w:rPr>
        <w:t xml:space="preserve">. </w:t>
      </w:r>
      <w:r w:rsidR="00F04DBA">
        <w:rPr>
          <w:color w:val="000000"/>
          <w:szCs w:val="22"/>
        </w:rPr>
        <w:t>Vezi</w:t>
      </w:r>
      <w:r>
        <w:rPr>
          <w:color w:val="000000"/>
          <w:szCs w:val="22"/>
        </w:rPr>
        <w:t xml:space="preserve"> prospectul pentru informaţii suplimentare.</w:t>
      </w:r>
    </w:p>
    <w:p w14:paraId="3F802B12" w14:textId="77777777" w:rsidR="004B77E9" w:rsidRDefault="004B77E9" w:rsidP="004059E5">
      <w:pPr>
        <w:keepNext/>
        <w:rPr>
          <w:color w:val="000000"/>
          <w:szCs w:val="22"/>
        </w:rPr>
      </w:pPr>
    </w:p>
    <w:p w14:paraId="33012157" w14:textId="77777777" w:rsidR="004B77E9" w:rsidRDefault="004B77E9"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4849CBAF" w14:textId="77777777">
        <w:tc>
          <w:tcPr>
            <w:tcW w:w="9287" w:type="dxa"/>
          </w:tcPr>
          <w:p w14:paraId="4D68CB3D" w14:textId="77777777" w:rsidR="004B77E9" w:rsidRDefault="004B77E9" w:rsidP="004059E5">
            <w:pPr>
              <w:keepNext/>
              <w:tabs>
                <w:tab w:val="left" w:pos="142"/>
              </w:tabs>
              <w:ind w:left="567" w:hanging="567"/>
              <w:rPr>
                <w:b/>
                <w:color w:val="000000"/>
                <w:szCs w:val="22"/>
              </w:rPr>
            </w:pPr>
            <w:r>
              <w:rPr>
                <w:b/>
                <w:color w:val="000000"/>
                <w:szCs w:val="22"/>
              </w:rPr>
              <w:t>4.</w:t>
            </w:r>
            <w:r>
              <w:rPr>
                <w:b/>
                <w:color w:val="000000"/>
                <w:szCs w:val="22"/>
              </w:rPr>
              <w:tab/>
              <w:t>FORMA FARMACEUTICĂ ŞI CONŢINUTUL</w:t>
            </w:r>
          </w:p>
        </w:tc>
      </w:tr>
    </w:tbl>
    <w:p w14:paraId="5217E153" w14:textId="77777777" w:rsidR="004B77E9" w:rsidRDefault="004B77E9" w:rsidP="004059E5">
      <w:pPr>
        <w:keepNext/>
        <w:rPr>
          <w:color w:val="000000"/>
          <w:szCs w:val="22"/>
        </w:rPr>
      </w:pPr>
    </w:p>
    <w:p w14:paraId="792C0471" w14:textId="77777777" w:rsidR="004B77E9" w:rsidRDefault="004B77E9" w:rsidP="004059E5">
      <w:pPr>
        <w:keepNext/>
        <w:rPr>
          <w:color w:val="000000"/>
          <w:szCs w:val="22"/>
        </w:rPr>
      </w:pPr>
      <w:r>
        <w:rPr>
          <w:snapToGrid w:val="0"/>
          <w:color w:val="000000"/>
          <w:szCs w:val="22"/>
        </w:rPr>
        <w:t>240 ml soluţie orală</w:t>
      </w:r>
    </w:p>
    <w:p w14:paraId="28B35458" w14:textId="77777777" w:rsidR="004B77E9" w:rsidRDefault="004B77E9" w:rsidP="004059E5">
      <w:pPr>
        <w:keepNext/>
        <w:rPr>
          <w:color w:val="000000"/>
          <w:szCs w:val="22"/>
        </w:rPr>
      </w:pPr>
    </w:p>
    <w:p w14:paraId="02B78006" w14:textId="77777777" w:rsidR="004B77E9" w:rsidRDefault="004B77E9"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11799B86" w14:textId="77777777">
        <w:tc>
          <w:tcPr>
            <w:tcW w:w="9287" w:type="dxa"/>
          </w:tcPr>
          <w:p w14:paraId="54B727AB" w14:textId="77777777" w:rsidR="004B77E9" w:rsidRDefault="004B77E9" w:rsidP="004059E5">
            <w:pPr>
              <w:keepNext/>
              <w:tabs>
                <w:tab w:val="left" w:pos="142"/>
              </w:tabs>
              <w:ind w:left="567" w:hanging="567"/>
              <w:rPr>
                <w:b/>
                <w:color w:val="000000"/>
                <w:szCs w:val="22"/>
              </w:rPr>
            </w:pPr>
            <w:r>
              <w:rPr>
                <w:b/>
                <w:color w:val="000000"/>
                <w:szCs w:val="22"/>
              </w:rPr>
              <w:t>5.</w:t>
            </w:r>
            <w:r>
              <w:rPr>
                <w:b/>
                <w:color w:val="000000"/>
                <w:szCs w:val="22"/>
              </w:rPr>
              <w:tab/>
              <w:t>MODUL ŞI CALEA(CĂILE) DE ADMINISTRARE</w:t>
            </w:r>
          </w:p>
        </w:tc>
      </w:tr>
    </w:tbl>
    <w:p w14:paraId="01502A57" w14:textId="77777777" w:rsidR="004B77E9" w:rsidRDefault="004B77E9" w:rsidP="004059E5">
      <w:pPr>
        <w:keepNext/>
        <w:rPr>
          <w:color w:val="000000"/>
          <w:szCs w:val="22"/>
        </w:rPr>
      </w:pPr>
    </w:p>
    <w:p w14:paraId="7B750A18" w14:textId="77777777" w:rsidR="004B77E9" w:rsidRDefault="004B77E9" w:rsidP="004059E5">
      <w:pPr>
        <w:keepNext/>
        <w:rPr>
          <w:color w:val="000000"/>
          <w:szCs w:val="22"/>
        </w:rPr>
      </w:pPr>
      <w:r>
        <w:rPr>
          <w:color w:val="000000"/>
          <w:szCs w:val="22"/>
        </w:rPr>
        <w:t>A se citi prospectul înainte de utilizare</w:t>
      </w:r>
    </w:p>
    <w:p w14:paraId="5411274A" w14:textId="77777777" w:rsidR="004B77E9" w:rsidRDefault="004B77E9" w:rsidP="004059E5">
      <w:pPr>
        <w:keepNext/>
        <w:rPr>
          <w:color w:val="000000"/>
          <w:szCs w:val="22"/>
        </w:rPr>
      </w:pPr>
    </w:p>
    <w:p w14:paraId="311D2EE8" w14:textId="77777777" w:rsidR="004B77E9" w:rsidRDefault="0079720E" w:rsidP="004059E5">
      <w:pPr>
        <w:keepNext/>
        <w:rPr>
          <w:color w:val="000000"/>
          <w:szCs w:val="22"/>
        </w:rPr>
      </w:pPr>
      <w:r>
        <w:rPr>
          <w:color w:val="000000"/>
          <w:szCs w:val="22"/>
        </w:rPr>
        <w:t>Administrare</w:t>
      </w:r>
      <w:r w:rsidR="00FB0005">
        <w:rPr>
          <w:color w:val="000000"/>
          <w:szCs w:val="22"/>
        </w:rPr>
        <w:t xml:space="preserve"> </w:t>
      </w:r>
      <w:r>
        <w:rPr>
          <w:color w:val="000000"/>
          <w:szCs w:val="22"/>
        </w:rPr>
        <w:t>o</w:t>
      </w:r>
      <w:r w:rsidR="004B77E9">
        <w:rPr>
          <w:color w:val="000000"/>
          <w:szCs w:val="22"/>
        </w:rPr>
        <w:t>rală</w:t>
      </w:r>
    </w:p>
    <w:p w14:paraId="479D38C5" w14:textId="77777777" w:rsidR="004B77E9" w:rsidRDefault="004B77E9" w:rsidP="004059E5">
      <w:pPr>
        <w:keepNext/>
        <w:rPr>
          <w:color w:val="000000"/>
          <w:szCs w:val="22"/>
        </w:rPr>
      </w:pPr>
    </w:p>
    <w:p w14:paraId="7597CA22" w14:textId="77777777" w:rsidR="004B77E9" w:rsidRDefault="004B77E9"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3BB6BE32" w14:textId="77777777">
        <w:tc>
          <w:tcPr>
            <w:tcW w:w="9287" w:type="dxa"/>
          </w:tcPr>
          <w:p w14:paraId="5B32821F" w14:textId="77777777" w:rsidR="004B77E9" w:rsidRDefault="004B77E9" w:rsidP="00AB7437">
            <w:pPr>
              <w:keepNext/>
              <w:tabs>
                <w:tab w:val="left" w:pos="142"/>
              </w:tabs>
              <w:ind w:left="567" w:hanging="567"/>
              <w:rPr>
                <w:b/>
                <w:color w:val="000000"/>
                <w:szCs w:val="22"/>
              </w:rPr>
            </w:pPr>
            <w:r>
              <w:rPr>
                <w:b/>
                <w:color w:val="000000"/>
                <w:szCs w:val="22"/>
              </w:rPr>
              <w:t>6.</w:t>
            </w:r>
            <w:r>
              <w:rPr>
                <w:b/>
                <w:color w:val="000000"/>
                <w:szCs w:val="22"/>
              </w:rPr>
              <w:tab/>
              <w:t xml:space="preserve">ATENŢIONARE SPECIALĂ PRIVIND FAPTUL CĂ MEDICAMENTUL NU TREBUIE PĂSTRAT LA </w:t>
            </w:r>
            <w:r w:rsidR="00AB7437">
              <w:rPr>
                <w:b/>
                <w:color w:val="000000"/>
                <w:szCs w:val="22"/>
              </w:rPr>
              <w:t xml:space="preserve">VEDEREA ŞI </w:t>
            </w:r>
            <w:r>
              <w:rPr>
                <w:b/>
                <w:color w:val="000000"/>
                <w:szCs w:val="22"/>
              </w:rPr>
              <w:t>ÎNDEMÂNA COPIILOR</w:t>
            </w:r>
          </w:p>
        </w:tc>
      </w:tr>
    </w:tbl>
    <w:p w14:paraId="6CAB6352" w14:textId="77777777" w:rsidR="004B77E9" w:rsidRDefault="004B77E9" w:rsidP="004059E5">
      <w:pPr>
        <w:keepNext/>
        <w:rPr>
          <w:color w:val="000000"/>
          <w:szCs w:val="22"/>
        </w:rPr>
      </w:pPr>
    </w:p>
    <w:p w14:paraId="060E34DB" w14:textId="77777777" w:rsidR="004B77E9" w:rsidRDefault="004B77E9" w:rsidP="004059E5">
      <w:pPr>
        <w:keepNext/>
        <w:rPr>
          <w:color w:val="000000"/>
          <w:szCs w:val="22"/>
        </w:rPr>
      </w:pPr>
      <w:r>
        <w:rPr>
          <w:color w:val="000000"/>
          <w:szCs w:val="22"/>
        </w:rPr>
        <w:t>A nu se lăsa la</w:t>
      </w:r>
      <w:r w:rsidR="00AB7437">
        <w:rPr>
          <w:color w:val="000000"/>
          <w:szCs w:val="22"/>
        </w:rPr>
        <w:t xml:space="preserve"> vederea şi </w:t>
      </w:r>
      <w:r>
        <w:rPr>
          <w:color w:val="000000"/>
          <w:szCs w:val="22"/>
        </w:rPr>
        <w:t>îndemâna copiilor.</w:t>
      </w:r>
    </w:p>
    <w:p w14:paraId="6A0E76F8" w14:textId="77777777" w:rsidR="004B77E9" w:rsidRDefault="004B77E9" w:rsidP="004059E5">
      <w:pPr>
        <w:pStyle w:val="EndnoteText"/>
        <w:keepNext/>
        <w:tabs>
          <w:tab w:val="clear" w:pos="567"/>
        </w:tabs>
        <w:rPr>
          <w:color w:val="000000"/>
          <w:szCs w:val="22"/>
        </w:rPr>
      </w:pPr>
    </w:p>
    <w:p w14:paraId="47F6F7E3" w14:textId="77777777" w:rsidR="004B77E9" w:rsidRDefault="004B77E9" w:rsidP="004059E5">
      <w:pPr>
        <w:pStyle w:val="EndnoteText"/>
        <w:keepNext/>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0E61967E" w14:textId="77777777">
        <w:tc>
          <w:tcPr>
            <w:tcW w:w="9287" w:type="dxa"/>
          </w:tcPr>
          <w:p w14:paraId="6890999A" w14:textId="77777777" w:rsidR="004B77E9" w:rsidRDefault="004B77E9" w:rsidP="004059E5">
            <w:pPr>
              <w:keepNext/>
              <w:tabs>
                <w:tab w:val="left" w:pos="142"/>
              </w:tabs>
              <w:ind w:left="567" w:hanging="567"/>
              <w:rPr>
                <w:b/>
                <w:color w:val="000000"/>
                <w:szCs w:val="22"/>
              </w:rPr>
            </w:pPr>
            <w:r>
              <w:rPr>
                <w:b/>
                <w:color w:val="000000"/>
                <w:szCs w:val="22"/>
              </w:rPr>
              <w:t>7.</w:t>
            </w:r>
            <w:r>
              <w:rPr>
                <w:b/>
                <w:color w:val="000000"/>
                <w:szCs w:val="22"/>
              </w:rPr>
              <w:tab/>
              <w:t>ALTĂ(E) ATENŢIONARE(ĂRI) SPECIALĂ(E), DACĂ ESTE(SUNT) NECESARĂ(E)</w:t>
            </w:r>
          </w:p>
        </w:tc>
      </w:tr>
    </w:tbl>
    <w:p w14:paraId="50D728AE" w14:textId="77777777" w:rsidR="004B77E9" w:rsidRDefault="004B77E9" w:rsidP="004059E5">
      <w:pPr>
        <w:keepNext/>
        <w:rPr>
          <w:color w:val="000000"/>
          <w:szCs w:val="22"/>
        </w:rPr>
      </w:pPr>
    </w:p>
    <w:p w14:paraId="69406AEF" w14:textId="77777777" w:rsidR="004B77E9" w:rsidRDefault="004B77E9" w:rsidP="004059E5">
      <w:pPr>
        <w:keepNext/>
        <w:tabs>
          <w:tab w:val="left" w:pos="2127"/>
          <w:tab w:val="left" w:pos="6487"/>
        </w:tabs>
        <w:rPr>
          <w:b/>
          <w:snapToGrid w:val="0"/>
          <w:color w:val="000000"/>
          <w:szCs w:val="22"/>
        </w:rPr>
      </w:pPr>
      <w:r>
        <w:rPr>
          <w:b/>
          <w:snapToGrid w:val="0"/>
          <w:color w:val="000000"/>
          <w:szCs w:val="22"/>
        </w:rPr>
        <w:t xml:space="preserve">Desprindeţi Cardul de </w:t>
      </w:r>
      <w:r w:rsidR="00F14352">
        <w:rPr>
          <w:b/>
          <w:snapToGrid w:val="0"/>
          <w:color w:val="000000"/>
          <w:szCs w:val="22"/>
        </w:rPr>
        <w:t xml:space="preserve">Avertizare </w:t>
      </w:r>
      <w:r>
        <w:rPr>
          <w:b/>
          <w:snapToGrid w:val="0"/>
          <w:color w:val="000000"/>
          <w:szCs w:val="22"/>
        </w:rPr>
        <w:t>inclus în cutie; conţine informaţii importante privind siguranţa în administrare.</w:t>
      </w:r>
    </w:p>
    <w:p w14:paraId="675336DA" w14:textId="77777777" w:rsidR="004B77E9" w:rsidRDefault="004B77E9" w:rsidP="004059E5">
      <w:pPr>
        <w:keepNext/>
        <w:tabs>
          <w:tab w:val="left" w:pos="2127"/>
          <w:tab w:val="left" w:pos="6487"/>
        </w:tabs>
        <w:rPr>
          <w:color w:val="000000"/>
          <w:szCs w:val="22"/>
        </w:rPr>
      </w:pPr>
    </w:p>
    <w:p w14:paraId="7E6C35D6" w14:textId="77777777" w:rsidR="004B77E9" w:rsidRDefault="004B77E9" w:rsidP="004059E5">
      <w:pPr>
        <w:keepNext/>
        <w:tabs>
          <w:tab w:val="left" w:pos="2127"/>
          <w:tab w:val="left" w:pos="6487"/>
        </w:tabs>
        <w:rPr>
          <w:color w:val="000000"/>
          <w:szCs w:val="22"/>
        </w:rPr>
      </w:pPr>
      <w:r>
        <w:rPr>
          <w:color w:val="000000"/>
          <w:szCs w:val="22"/>
        </w:rPr>
        <w:t>A</w:t>
      </w:r>
      <w:smartTag w:uri="schemas-GSKSiteLocations-com/fourthcoffee" w:element="flavor">
        <w:r>
          <w:rPr>
            <w:color w:val="000000"/>
            <w:szCs w:val="22"/>
          </w:rPr>
          <w:t>VER</w:t>
        </w:r>
      </w:smartTag>
      <w:r>
        <w:rPr>
          <w:color w:val="000000"/>
          <w:szCs w:val="22"/>
        </w:rPr>
        <w:t>TISMENT! În cazul apariţiei oricărui simptom care sugerează o reacţie de hipersensibilitate, adresaţi-vă IMEDIAT medicului dumneavoastră.</w:t>
      </w:r>
    </w:p>
    <w:p w14:paraId="185A617C" w14:textId="77777777" w:rsidR="004B77E9" w:rsidRDefault="004B77E9" w:rsidP="004059E5">
      <w:pPr>
        <w:keepNext/>
        <w:tabs>
          <w:tab w:val="left" w:pos="2127"/>
          <w:tab w:val="left" w:pos="6487"/>
        </w:tabs>
        <w:rPr>
          <w:color w:val="000000"/>
          <w:szCs w:val="22"/>
        </w:rPr>
      </w:pPr>
    </w:p>
    <w:p w14:paraId="5E5A8692" w14:textId="77777777" w:rsidR="0087617E" w:rsidRDefault="004B77E9" w:rsidP="0087617E">
      <w:pPr>
        <w:keepNext/>
        <w:tabs>
          <w:tab w:val="left" w:pos="2127"/>
          <w:tab w:val="left" w:pos="6487"/>
        </w:tabs>
        <w:rPr>
          <w:color w:val="000000"/>
          <w:szCs w:val="22"/>
        </w:rPr>
      </w:pPr>
      <w:r>
        <w:rPr>
          <w:color w:val="000000"/>
          <w:szCs w:val="22"/>
        </w:rPr>
        <w:t>“</w:t>
      </w:r>
      <w:r>
        <w:rPr>
          <w:b/>
          <w:color w:val="000000"/>
          <w:szCs w:val="22"/>
        </w:rPr>
        <w:t>Desprinde aici</w:t>
      </w:r>
      <w:r>
        <w:rPr>
          <w:color w:val="000000"/>
          <w:szCs w:val="22"/>
        </w:rPr>
        <w:t xml:space="preserve">” (cu Cardul de </w:t>
      </w:r>
      <w:r w:rsidR="00F14352">
        <w:rPr>
          <w:color w:val="000000"/>
          <w:szCs w:val="22"/>
        </w:rPr>
        <w:t xml:space="preserve">Avertizare </w:t>
      </w:r>
      <w:r>
        <w:rPr>
          <w:color w:val="000000"/>
          <w:szCs w:val="22"/>
        </w:rPr>
        <w:t>ataşat)</w:t>
      </w:r>
    </w:p>
    <w:p w14:paraId="51E9758A" w14:textId="77777777" w:rsidR="00921A6B" w:rsidRDefault="00921A6B" w:rsidP="00F574DC">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69E0EA0E" w14:textId="77777777" w:rsidTr="0087617E">
        <w:trPr>
          <w:trHeight w:val="85"/>
        </w:trPr>
        <w:tc>
          <w:tcPr>
            <w:tcW w:w="9287" w:type="dxa"/>
          </w:tcPr>
          <w:p w14:paraId="044F1B8F" w14:textId="77777777" w:rsidR="004B77E9" w:rsidRDefault="004B77E9" w:rsidP="00F574DC">
            <w:pPr>
              <w:keepNext/>
              <w:tabs>
                <w:tab w:val="left" w:pos="142"/>
              </w:tabs>
              <w:ind w:left="567" w:hanging="567"/>
              <w:rPr>
                <w:b/>
                <w:color w:val="000000"/>
                <w:szCs w:val="22"/>
              </w:rPr>
            </w:pPr>
            <w:r>
              <w:rPr>
                <w:b/>
                <w:color w:val="000000"/>
                <w:szCs w:val="22"/>
              </w:rPr>
              <w:t>8.</w:t>
            </w:r>
            <w:r>
              <w:rPr>
                <w:b/>
                <w:color w:val="000000"/>
                <w:szCs w:val="22"/>
              </w:rPr>
              <w:tab/>
              <w:t>DATA DE EXPIRARE</w:t>
            </w:r>
          </w:p>
        </w:tc>
      </w:tr>
    </w:tbl>
    <w:p w14:paraId="74800242" w14:textId="77777777" w:rsidR="004B77E9" w:rsidRDefault="004B77E9" w:rsidP="0087617E">
      <w:pPr>
        <w:keepLines/>
        <w:widowControl w:val="0"/>
        <w:rPr>
          <w:color w:val="000000"/>
          <w:szCs w:val="22"/>
        </w:rPr>
      </w:pPr>
    </w:p>
    <w:p w14:paraId="6DE3A2BF" w14:textId="77777777" w:rsidR="004B77E9" w:rsidRDefault="004B77E9" w:rsidP="0087617E">
      <w:pPr>
        <w:pStyle w:val="EndnoteText"/>
        <w:keepLines/>
        <w:widowControl w:val="0"/>
        <w:tabs>
          <w:tab w:val="clear" w:pos="567"/>
        </w:tabs>
        <w:rPr>
          <w:color w:val="000000"/>
          <w:szCs w:val="22"/>
        </w:rPr>
      </w:pPr>
      <w:r>
        <w:rPr>
          <w:color w:val="000000"/>
          <w:szCs w:val="22"/>
        </w:rPr>
        <w:t>EXP {LL/AAAA}</w:t>
      </w:r>
    </w:p>
    <w:p w14:paraId="50E7747E" w14:textId="77777777" w:rsidR="002E5F78" w:rsidRDefault="002E5F78" w:rsidP="0087617E">
      <w:pPr>
        <w:pStyle w:val="EndnoteText"/>
        <w:keepLines/>
        <w:widowControl w:val="0"/>
        <w:tabs>
          <w:tab w:val="clear" w:pos="567"/>
        </w:tabs>
        <w:rPr>
          <w:color w:val="000000"/>
          <w:szCs w:val="22"/>
        </w:rPr>
      </w:pPr>
    </w:p>
    <w:p w14:paraId="5A6CF065" w14:textId="77777777" w:rsidR="00F603B0" w:rsidRDefault="00F603B0">
      <w:pPr>
        <w:rPr>
          <w:color w:val="000000"/>
          <w:szCs w:val="22"/>
        </w:rPr>
      </w:pPr>
      <w:r>
        <w:rPr>
          <w:color w:val="000000"/>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1B26AFA8" w14:textId="77777777">
        <w:tc>
          <w:tcPr>
            <w:tcW w:w="9287" w:type="dxa"/>
          </w:tcPr>
          <w:p w14:paraId="204F3EBE" w14:textId="77777777" w:rsidR="004B77E9" w:rsidRDefault="004B77E9" w:rsidP="0087617E">
            <w:pPr>
              <w:keepLines/>
              <w:widowControl w:val="0"/>
              <w:tabs>
                <w:tab w:val="left" w:pos="142"/>
              </w:tabs>
              <w:ind w:left="567" w:hanging="567"/>
              <w:rPr>
                <w:color w:val="000000"/>
                <w:szCs w:val="22"/>
              </w:rPr>
            </w:pPr>
            <w:r>
              <w:rPr>
                <w:b/>
                <w:color w:val="000000"/>
                <w:szCs w:val="22"/>
              </w:rPr>
              <w:lastRenderedPageBreak/>
              <w:t>9.</w:t>
            </w:r>
            <w:r>
              <w:rPr>
                <w:b/>
                <w:color w:val="000000"/>
                <w:szCs w:val="22"/>
              </w:rPr>
              <w:tab/>
              <w:t>CONDIŢII SPECIALE DE PĂSTRARE</w:t>
            </w:r>
          </w:p>
        </w:tc>
      </w:tr>
    </w:tbl>
    <w:p w14:paraId="362D6F16" w14:textId="77777777" w:rsidR="004B77E9" w:rsidRDefault="004B77E9" w:rsidP="003055D2">
      <w:pPr>
        <w:keepLines/>
        <w:widowControl w:val="0"/>
        <w:rPr>
          <w:color w:val="000000"/>
          <w:szCs w:val="22"/>
        </w:rPr>
      </w:pPr>
    </w:p>
    <w:p w14:paraId="080B7B88" w14:textId="187BA059" w:rsidR="004B77E9" w:rsidRDefault="004B77E9" w:rsidP="003055D2">
      <w:pPr>
        <w:keepLines/>
        <w:widowControl w:val="0"/>
        <w:rPr>
          <w:color w:val="000000"/>
          <w:szCs w:val="22"/>
        </w:rPr>
      </w:pPr>
      <w:r>
        <w:rPr>
          <w:color w:val="000000"/>
          <w:szCs w:val="22"/>
        </w:rPr>
        <w:t xml:space="preserve">A nu se păstra la temperaturi peste </w:t>
      </w:r>
      <w:r w:rsidR="00BE3467">
        <w:rPr>
          <w:color w:val="000000"/>
          <w:szCs w:val="22"/>
        </w:rPr>
        <w:t>25</w:t>
      </w:r>
      <w:r>
        <w:rPr>
          <w:color w:val="000000"/>
          <w:szCs w:val="22"/>
        </w:rPr>
        <w:sym w:font="Symbol" w:char="F0B0"/>
      </w:r>
      <w:r>
        <w:rPr>
          <w:color w:val="000000"/>
          <w:szCs w:val="22"/>
        </w:rPr>
        <w:t>C.</w:t>
      </w:r>
    </w:p>
    <w:p w14:paraId="3B8ED065" w14:textId="77777777" w:rsidR="004B77E9" w:rsidRDefault="004B77E9" w:rsidP="003055D2">
      <w:pPr>
        <w:keepLines/>
        <w:widowControl w:val="0"/>
        <w:rPr>
          <w:color w:val="000000"/>
          <w:szCs w:val="22"/>
        </w:rPr>
      </w:pPr>
    </w:p>
    <w:p w14:paraId="70DD912C" w14:textId="77777777" w:rsidR="004B77E9" w:rsidRDefault="004B77E9" w:rsidP="003055D2">
      <w:pPr>
        <w:keepLines/>
        <w:widowControl w:val="0"/>
        <w:rPr>
          <w:color w:val="000000"/>
          <w:szCs w:val="22"/>
        </w:rPr>
      </w:pPr>
      <w:r>
        <w:rPr>
          <w:color w:val="000000"/>
          <w:szCs w:val="22"/>
        </w:rPr>
        <w:t>A se arunca la două luni după prima deschidere.</w:t>
      </w:r>
    </w:p>
    <w:p w14:paraId="7F17470E" w14:textId="77777777" w:rsidR="004B77E9" w:rsidRDefault="004B77E9" w:rsidP="003055D2">
      <w:pPr>
        <w:keepLines/>
        <w:widowControl w:val="0"/>
        <w:rPr>
          <w:color w:val="000000"/>
          <w:szCs w:val="22"/>
        </w:rPr>
      </w:pPr>
    </w:p>
    <w:p w14:paraId="3B0DF0E0" w14:textId="77777777" w:rsidR="007D09EE" w:rsidRDefault="007D09EE" w:rsidP="003055D2">
      <w:pPr>
        <w:keepLines/>
        <w:widowControl w:val="0"/>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18B5CA7B" w14:textId="77777777">
        <w:tc>
          <w:tcPr>
            <w:tcW w:w="9287" w:type="dxa"/>
          </w:tcPr>
          <w:p w14:paraId="20DEA6E8" w14:textId="77777777" w:rsidR="004B77E9" w:rsidRDefault="004B77E9" w:rsidP="003055D2">
            <w:pPr>
              <w:keepLines/>
              <w:widowControl w:val="0"/>
              <w:tabs>
                <w:tab w:val="left" w:pos="142"/>
              </w:tabs>
              <w:ind w:left="567" w:hanging="567"/>
              <w:rPr>
                <w:b/>
                <w:color w:val="000000"/>
                <w:szCs w:val="22"/>
              </w:rPr>
            </w:pPr>
            <w:r>
              <w:rPr>
                <w:b/>
                <w:color w:val="000000"/>
                <w:szCs w:val="22"/>
              </w:rPr>
              <w:t>10.</w:t>
            </w:r>
            <w:r>
              <w:rPr>
                <w:b/>
                <w:color w:val="000000"/>
                <w:szCs w:val="22"/>
              </w:rPr>
              <w:tab/>
              <w:t>PRECAUŢII SPECIALE PRIVIND ELIMINAREA MEDICAMENTELOR NEUTILIZATE SAU A MATERIALELOR REZIDUALE PROVENITE DIN ASTFEL DE MEDICAMENTE, DACĂ ESTE CAZUL</w:t>
            </w:r>
          </w:p>
        </w:tc>
      </w:tr>
    </w:tbl>
    <w:p w14:paraId="11258D01" w14:textId="77777777" w:rsidR="004B77E9" w:rsidRDefault="004B77E9" w:rsidP="003055D2">
      <w:pPr>
        <w:keepLines/>
        <w:widowControl w:val="0"/>
        <w:tabs>
          <w:tab w:val="left" w:pos="142"/>
        </w:tabs>
        <w:ind w:left="567" w:hanging="567"/>
        <w:rPr>
          <w:b/>
          <w:color w:val="000000"/>
          <w:szCs w:val="22"/>
        </w:rPr>
      </w:pPr>
    </w:p>
    <w:p w14:paraId="689F1B4E" w14:textId="77777777" w:rsidR="004B77E9" w:rsidRDefault="004B77E9" w:rsidP="003055D2">
      <w:pPr>
        <w:keepLines/>
        <w:widowControl w:val="0"/>
        <w:tabs>
          <w:tab w:val="left" w:pos="142"/>
        </w:tabs>
        <w:ind w:left="567" w:hanging="567"/>
        <w:rPr>
          <w:b/>
          <w:color w:val="000000"/>
          <w:szCs w:val="22"/>
        </w:rPr>
      </w:pPr>
    </w:p>
    <w:p w14:paraId="3AE7652A" w14:textId="77777777" w:rsidR="004B77E9" w:rsidRDefault="004B77E9" w:rsidP="003055D2">
      <w:pPr>
        <w:keepLines/>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Cs w:val="22"/>
        </w:rPr>
      </w:pPr>
      <w:r>
        <w:rPr>
          <w:b/>
          <w:color w:val="000000"/>
          <w:szCs w:val="22"/>
        </w:rPr>
        <w:t>11.</w:t>
      </w:r>
      <w:r>
        <w:rPr>
          <w:b/>
          <w:color w:val="000000"/>
          <w:szCs w:val="22"/>
        </w:rPr>
        <w:tab/>
        <w:t>NUMELE ŞI ADRESA DEŢINĂTORULUI AUTORIZAŢIEI DE PUNERE PE PIAŢĂ</w:t>
      </w:r>
    </w:p>
    <w:p w14:paraId="5A20D053" w14:textId="77777777" w:rsidR="004B77E9" w:rsidRDefault="004B77E9" w:rsidP="003055D2">
      <w:pPr>
        <w:keepLines/>
        <w:widowControl w:val="0"/>
        <w:rPr>
          <w:color w:val="000000"/>
          <w:szCs w:val="22"/>
        </w:rPr>
      </w:pPr>
    </w:p>
    <w:p w14:paraId="37E4F8B6" w14:textId="77777777" w:rsidR="00F603B0" w:rsidRDefault="00F603B0" w:rsidP="00F603B0">
      <w:pPr>
        <w:keepLines/>
        <w:widowControl w:val="0"/>
      </w:pPr>
      <w:r>
        <w:t>ViiV Healthcare BV</w:t>
      </w:r>
    </w:p>
    <w:p w14:paraId="1B21394F" w14:textId="77777777" w:rsidR="00EB1DE9" w:rsidRPr="00A500BB" w:rsidRDefault="00EB1DE9" w:rsidP="00EB1DE9">
      <w:pPr>
        <w:widowControl w:val="0"/>
      </w:pPr>
      <w:r>
        <w:t>Van Asch van Wijckstraat 55H</w:t>
      </w:r>
    </w:p>
    <w:p w14:paraId="64BBD279" w14:textId="404B2DE1" w:rsidR="00F603B0" w:rsidRDefault="00EB1DE9" w:rsidP="00F603B0">
      <w:pPr>
        <w:keepLines/>
        <w:widowControl w:val="0"/>
      </w:pPr>
      <w:r>
        <w:t>3811 LP Amersfoort</w:t>
      </w:r>
    </w:p>
    <w:p w14:paraId="148660B3" w14:textId="77777777" w:rsidR="004B77E9" w:rsidRDefault="00F603B0" w:rsidP="004059E5">
      <w:pPr>
        <w:keepNext/>
        <w:rPr>
          <w:color w:val="000000"/>
          <w:szCs w:val="22"/>
        </w:rPr>
      </w:pPr>
      <w:r>
        <w:t>Olanda</w:t>
      </w:r>
    </w:p>
    <w:p w14:paraId="0238665B" w14:textId="77777777" w:rsidR="004B77E9" w:rsidRDefault="004B77E9" w:rsidP="004059E5">
      <w:pPr>
        <w:keepNext/>
        <w:rPr>
          <w:color w:val="000000"/>
          <w:szCs w:val="22"/>
        </w:rPr>
      </w:pPr>
    </w:p>
    <w:p w14:paraId="48BB74CB" w14:textId="77777777" w:rsidR="00F603B0" w:rsidRDefault="00F603B0"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73167AB7" w14:textId="77777777">
        <w:tc>
          <w:tcPr>
            <w:tcW w:w="9287" w:type="dxa"/>
          </w:tcPr>
          <w:p w14:paraId="5A7C7161" w14:textId="77777777" w:rsidR="004B77E9" w:rsidRDefault="004B77E9" w:rsidP="004059E5">
            <w:pPr>
              <w:keepNext/>
              <w:tabs>
                <w:tab w:val="left" w:pos="142"/>
              </w:tabs>
              <w:ind w:left="567" w:hanging="567"/>
              <w:rPr>
                <w:b/>
                <w:color w:val="000000"/>
                <w:szCs w:val="22"/>
              </w:rPr>
            </w:pPr>
            <w:r>
              <w:rPr>
                <w:b/>
                <w:color w:val="000000"/>
                <w:szCs w:val="22"/>
              </w:rPr>
              <w:t>12.</w:t>
            </w:r>
            <w:r>
              <w:rPr>
                <w:b/>
                <w:color w:val="000000"/>
                <w:szCs w:val="22"/>
              </w:rPr>
              <w:tab/>
              <w:t>NUMĂRUL(ELE) AUTORIZAŢIEI DE PUNERE PE PIAŢĂ</w:t>
            </w:r>
          </w:p>
        </w:tc>
      </w:tr>
    </w:tbl>
    <w:p w14:paraId="406EAE93" w14:textId="77777777" w:rsidR="004B77E9" w:rsidRDefault="004B77E9" w:rsidP="004059E5">
      <w:pPr>
        <w:pStyle w:val="EndnoteText"/>
        <w:keepNext/>
        <w:tabs>
          <w:tab w:val="clear" w:pos="567"/>
        </w:tabs>
        <w:rPr>
          <w:color w:val="000000"/>
          <w:szCs w:val="22"/>
        </w:rPr>
      </w:pPr>
    </w:p>
    <w:p w14:paraId="712C0D0C" w14:textId="77777777" w:rsidR="004B77E9" w:rsidRDefault="004B77E9" w:rsidP="004059E5">
      <w:pPr>
        <w:keepNext/>
        <w:rPr>
          <w:color w:val="000000"/>
          <w:szCs w:val="22"/>
        </w:rPr>
      </w:pPr>
      <w:r>
        <w:rPr>
          <w:color w:val="000000"/>
          <w:szCs w:val="22"/>
        </w:rPr>
        <w:t>EU/1/99/112/002</w:t>
      </w:r>
    </w:p>
    <w:p w14:paraId="41FD88C9" w14:textId="77777777" w:rsidR="004B77E9" w:rsidRDefault="004B77E9" w:rsidP="004059E5">
      <w:pPr>
        <w:keepNext/>
        <w:rPr>
          <w:color w:val="000000"/>
          <w:szCs w:val="22"/>
        </w:rPr>
      </w:pPr>
    </w:p>
    <w:p w14:paraId="36755193" w14:textId="77777777" w:rsidR="004B77E9" w:rsidRDefault="004B77E9"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7087A3E9" w14:textId="77777777">
        <w:tc>
          <w:tcPr>
            <w:tcW w:w="9287" w:type="dxa"/>
          </w:tcPr>
          <w:p w14:paraId="4DC743FA" w14:textId="77777777" w:rsidR="004B77E9" w:rsidRDefault="004B77E9" w:rsidP="004059E5">
            <w:pPr>
              <w:keepNext/>
              <w:tabs>
                <w:tab w:val="left" w:pos="142"/>
              </w:tabs>
              <w:ind w:left="567" w:hanging="567"/>
              <w:rPr>
                <w:b/>
                <w:color w:val="000000"/>
                <w:szCs w:val="22"/>
              </w:rPr>
            </w:pPr>
            <w:r>
              <w:rPr>
                <w:b/>
                <w:color w:val="000000"/>
                <w:szCs w:val="22"/>
              </w:rPr>
              <w:t>13.</w:t>
            </w:r>
            <w:r>
              <w:rPr>
                <w:b/>
                <w:color w:val="000000"/>
                <w:szCs w:val="22"/>
              </w:rPr>
              <w:tab/>
              <w:t>SERIA DE FA</w:t>
            </w:r>
            <w:smartTag w:uri="schemas-GSKSiteLocations-com/fourthcoffee" w:element="flavor">
              <w:r>
                <w:rPr>
                  <w:b/>
                  <w:color w:val="000000"/>
                  <w:szCs w:val="22"/>
                </w:rPr>
                <w:t>BRI</w:t>
              </w:r>
            </w:smartTag>
            <w:r>
              <w:rPr>
                <w:b/>
                <w:color w:val="000000"/>
                <w:szCs w:val="22"/>
              </w:rPr>
              <w:t>CAŢIE</w:t>
            </w:r>
          </w:p>
        </w:tc>
      </w:tr>
    </w:tbl>
    <w:p w14:paraId="1EA81689" w14:textId="77777777" w:rsidR="004B77E9" w:rsidRDefault="004B77E9" w:rsidP="004059E5">
      <w:pPr>
        <w:pStyle w:val="EndnoteText"/>
        <w:keepNext/>
        <w:tabs>
          <w:tab w:val="clear" w:pos="567"/>
        </w:tabs>
        <w:rPr>
          <w:color w:val="000000"/>
          <w:szCs w:val="22"/>
        </w:rPr>
      </w:pPr>
    </w:p>
    <w:p w14:paraId="31754709" w14:textId="77777777" w:rsidR="004B77E9" w:rsidRDefault="004B77E9" w:rsidP="004059E5">
      <w:pPr>
        <w:keepNext/>
        <w:rPr>
          <w:color w:val="000000"/>
          <w:szCs w:val="22"/>
        </w:rPr>
      </w:pPr>
      <w:r>
        <w:rPr>
          <w:color w:val="000000"/>
          <w:szCs w:val="22"/>
        </w:rPr>
        <w:t>Lot</w:t>
      </w:r>
    </w:p>
    <w:p w14:paraId="7B32DFC2" w14:textId="77777777" w:rsidR="004B77E9" w:rsidRDefault="004B77E9" w:rsidP="004059E5">
      <w:pPr>
        <w:keepNext/>
        <w:rPr>
          <w:color w:val="000000"/>
          <w:szCs w:val="22"/>
        </w:rPr>
      </w:pPr>
    </w:p>
    <w:p w14:paraId="69BF1E38" w14:textId="77777777" w:rsidR="004B77E9" w:rsidRDefault="004B77E9"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1E0E0FE6" w14:textId="77777777">
        <w:tc>
          <w:tcPr>
            <w:tcW w:w="9287" w:type="dxa"/>
          </w:tcPr>
          <w:p w14:paraId="63F73736" w14:textId="77777777" w:rsidR="004B77E9" w:rsidRDefault="004B77E9" w:rsidP="004059E5">
            <w:pPr>
              <w:keepNext/>
              <w:tabs>
                <w:tab w:val="left" w:pos="142"/>
              </w:tabs>
              <w:ind w:left="567" w:hanging="567"/>
              <w:rPr>
                <w:b/>
                <w:color w:val="000000"/>
                <w:szCs w:val="22"/>
              </w:rPr>
            </w:pPr>
            <w:r>
              <w:rPr>
                <w:b/>
                <w:color w:val="000000"/>
                <w:szCs w:val="22"/>
              </w:rPr>
              <w:t>14.</w:t>
            </w:r>
            <w:r>
              <w:rPr>
                <w:b/>
                <w:color w:val="000000"/>
                <w:szCs w:val="22"/>
              </w:rPr>
              <w:tab/>
              <w:t xml:space="preserve">CLASIFICARE </w:t>
            </w:r>
            <w:smartTag w:uri="schemas-GSKSiteLocations-com/fourthcoffee" w:element="flavor">
              <w:r>
                <w:rPr>
                  <w:b/>
                  <w:color w:val="000000"/>
                  <w:szCs w:val="22"/>
                </w:rPr>
                <w:t>GEN</w:t>
              </w:r>
            </w:smartTag>
            <w:r>
              <w:rPr>
                <w:b/>
                <w:color w:val="000000"/>
                <w:szCs w:val="22"/>
              </w:rPr>
              <w:t>ERALĂ PRIVIND MODUL DE ELIBERARE</w:t>
            </w:r>
          </w:p>
        </w:tc>
      </w:tr>
    </w:tbl>
    <w:p w14:paraId="1C84B902" w14:textId="77777777" w:rsidR="004B77E9" w:rsidRDefault="004B77E9" w:rsidP="004059E5">
      <w:pPr>
        <w:pStyle w:val="EndnoteText"/>
        <w:keepNext/>
        <w:tabs>
          <w:tab w:val="clear" w:pos="567"/>
        </w:tabs>
        <w:rPr>
          <w:color w:val="000000"/>
          <w:szCs w:val="22"/>
        </w:rPr>
      </w:pPr>
    </w:p>
    <w:p w14:paraId="2ABA3C06" w14:textId="77777777" w:rsidR="004B77E9" w:rsidRDefault="004B77E9" w:rsidP="004059E5">
      <w:pPr>
        <w:pStyle w:val="EndnoteText"/>
        <w:keepNext/>
        <w:tabs>
          <w:tab w:val="clear" w:pos="567"/>
        </w:tabs>
        <w:rPr>
          <w:color w:val="000000"/>
          <w:szCs w:val="22"/>
        </w:rPr>
      </w:pPr>
      <w:r>
        <w:rPr>
          <w:color w:val="000000"/>
          <w:szCs w:val="22"/>
        </w:rPr>
        <w:t>Medicament eliberat pe bază de prescripţie medicală</w:t>
      </w:r>
    </w:p>
    <w:p w14:paraId="459D71CB" w14:textId="77777777" w:rsidR="004B77E9" w:rsidRDefault="004B77E9" w:rsidP="004059E5">
      <w:pPr>
        <w:keepNext/>
        <w:rPr>
          <w:color w:val="000000"/>
          <w:szCs w:val="22"/>
        </w:rPr>
      </w:pPr>
    </w:p>
    <w:p w14:paraId="44235AC1" w14:textId="77777777" w:rsidR="004B77E9" w:rsidRDefault="004B77E9" w:rsidP="004059E5">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77E9" w14:paraId="696E38BA" w14:textId="77777777">
        <w:tc>
          <w:tcPr>
            <w:tcW w:w="9287" w:type="dxa"/>
          </w:tcPr>
          <w:p w14:paraId="1B5D6812" w14:textId="77777777" w:rsidR="004B77E9" w:rsidRDefault="004B77E9" w:rsidP="004059E5">
            <w:pPr>
              <w:keepNext/>
              <w:tabs>
                <w:tab w:val="left" w:pos="142"/>
              </w:tabs>
              <w:ind w:left="567" w:hanging="567"/>
              <w:rPr>
                <w:b/>
                <w:color w:val="000000"/>
                <w:szCs w:val="22"/>
              </w:rPr>
            </w:pPr>
            <w:r>
              <w:rPr>
                <w:b/>
                <w:color w:val="000000"/>
                <w:szCs w:val="22"/>
              </w:rPr>
              <w:t>15.</w:t>
            </w:r>
            <w:r>
              <w:rPr>
                <w:b/>
                <w:color w:val="000000"/>
                <w:szCs w:val="22"/>
              </w:rPr>
              <w:tab/>
              <w:t>INSTRUCŢIUNI DE UTILIZARE</w:t>
            </w:r>
          </w:p>
        </w:tc>
      </w:tr>
    </w:tbl>
    <w:p w14:paraId="44832EA2" w14:textId="77777777" w:rsidR="004B77E9" w:rsidRDefault="004B77E9" w:rsidP="004059E5">
      <w:pPr>
        <w:keepNext/>
        <w:rPr>
          <w:color w:val="000000"/>
          <w:szCs w:val="22"/>
        </w:rPr>
      </w:pPr>
    </w:p>
    <w:p w14:paraId="77A0C860" w14:textId="77777777" w:rsidR="004B77E9" w:rsidRDefault="004B77E9" w:rsidP="004059E5">
      <w:pPr>
        <w:keepNext/>
        <w:rPr>
          <w:color w:val="000000"/>
          <w:szCs w:val="22"/>
        </w:rPr>
      </w:pPr>
    </w:p>
    <w:p w14:paraId="6E340EAC" w14:textId="2217CA64" w:rsidR="004B77E9" w:rsidRDefault="004B77E9" w:rsidP="004059E5">
      <w:pPr>
        <w:keepNext/>
        <w:pBdr>
          <w:top w:val="single" w:sz="4" w:space="1" w:color="auto"/>
          <w:left w:val="single" w:sz="4" w:space="4" w:color="auto"/>
          <w:bottom w:val="single" w:sz="4" w:space="1" w:color="auto"/>
          <w:right w:val="single" w:sz="4" w:space="4" w:color="auto"/>
        </w:pBdr>
        <w:outlineLvl w:val="0"/>
        <w:rPr>
          <w:noProof/>
          <w:color w:val="000000"/>
        </w:rPr>
      </w:pPr>
      <w:r>
        <w:rPr>
          <w:b/>
          <w:noProof/>
          <w:color w:val="000000"/>
        </w:rPr>
        <w:t>16.</w:t>
      </w:r>
      <w:r>
        <w:rPr>
          <w:b/>
          <w:noProof/>
          <w:color w:val="000000"/>
        </w:rPr>
        <w:tab/>
      </w:r>
      <w:r>
        <w:rPr>
          <w:b/>
          <w:color w:val="000000"/>
          <w:szCs w:val="22"/>
          <w:lang w:val="fr-FR"/>
        </w:rPr>
        <w:t>INFORMAŢII ÎN BRAILLE</w:t>
      </w:r>
      <w:r w:rsidR="001607C0">
        <w:rPr>
          <w:b/>
          <w:color w:val="000000"/>
          <w:szCs w:val="22"/>
          <w:lang w:val="fr-FR"/>
        </w:rPr>
        <w:fldChar w:fldCharType="begin"/>
      </w:r>
      <w:r w:rsidR="001607C0">
        <w:rPr>
          <w:b/>
          <w:color w:val="000000"/>
          <w:szCs w:val="22"/>
          <w:lang w:val="fr-FR"/>
        </w:rPr>
        <w:instrText xml:space="preserve"> DOCVARIABLE VAULT_ND_a2b0ab48-6a45-446e-ad56-e408c34c054a \* MERGEFORMAT </w:instrText>
      </w:r>
      <w:r w:rsidR="001607C0">
        <w:rPr>
          <w:b/>
          <w:color w:val="000000"/>
          <w:szCs w:val="22"/>
          <w:lang w:val="fr-FR"/>
        </w:rPr>
        <w:fldChar w:fldCharType="separate"/>
      </w:r>
      <w:r w:rsidR="001607C0">
        <w:rPr>
          <w:b/>
          <w:color w:val="000000"/>
          <w:szCs w:val="22"/>
          <w:lang w:val="fr-FR"/>
        </w:rPr>
        <w:t xml:space="preserve"> </w:t>
      </w:r>
      <w:r w:rsidR="001607C0">
        <w:rPr>
          <w:b/>
          <w:color w:val="000000"/>
          <w:szCs w:val="22"/>
          <w:lang w:val="fr-FR"/>
        </w:rPr>
        <w:fldChar w:fldCharType="end"/>
      </w:r>
    </w:p>
    <w:p w14:paraId="5E23C9CE" w14:textId="77777777" w:rsidR="00E05B5D" w:rsidRDefault="00E05B5D" w:rsidP="004059E5">
      <w:pPr>
        <w:pStyle w:val="EndnoteText"/>
        <w:keepNext/>
        <w:tabs>
          <w:tab w:val="clear" w:pos="567"/>
        </w:tabs>
        <w:rPr>
          <w:color w:val="000000"/>
          <w:szCs w:val="22"/>
        </w:rPr>
      </w:pPr>
    </w:p>
    <w:p w14:paraId="1E01BE47" w14:textId="5CB7DF5D" w:rsidR="002943BD" w:rsidRDefault="0009145E" w:rsidP="004059E5">
      <w:pPr>
        <w:keepNext/>
        <w:rPr>
          <w:color w:val="000000"/>
        </w:rPr>
      </w:pPr>
      <w:r>
        <w:rPr>
          <w:color w:val="000000"/>
          <w:szCs w:val="22"/>
        </w:rPr>
        <w:t>z</w:t>
      </w:r>
      <w:r w:rsidR="00E05B5D">
        <w:rPr>
          <w:color w:val="000000"/>
          <w:szCs w:val="22"/>
        </w:rPr>
        <w:t>iagen</w:t>
      </w:r>
      <w:r w:rsidR="002943BD">
        <w:rPr>
          <w:color w:val="000000"/>
          <w:szCs w:val="22"/>
        </w:rPr>
        <w:t xml:space="preserve"> </w:t>
      </w:r>
      <w:r w:rsidR="002943BD">
        <w:rPr>
          <w:color w:val="000000"/>
        </w:rPr>
        <w:t>20</w:t>
      </w:r>
      <w:r w:rsidR="0018791A">
        <w:rPr>
          <w:color w:val="000000"/>
        </w:rPr>
        <w:t xml:space="preserve"> </w:t>
      </w:r>
      <w:r w:rsidR="002943BD">
        <w:rPr>
          <w:color w:val="000000"/>
        </w:rPr>
        <w:t>mg/ml</w:t>
      </w:r>
    </w:p>
    <w:p w14:paraId="43ED667C" w14:textId="77777777" w:rsidR="002E5F78" w:rsidRDefault="002E5F78" w:rsidP="004059E5">
      <w:pPr>
        <w:keepNext/>
        <w:rPr>
          <w:color w:val="000000"/>
        </w:rPr>
      </w:pPr>
    </w:p>
    <w:p w14:paraId="058181D6" w14:textId="77777777" w:rsidR="002E5F78" w:rsidRDefault="002E5F78" w:rsidP="002E5F78"/>
    <w:p w14:paraId="545E999A" w14:textId="77777777" w:rsidR="002E5F78" w:rsidRPr="00C937E7" w:rsidRDefault="002E5F78" w:rsidP="002E5F78">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IDENTIFICATOR UNIC</w:t>
      </w:r>
      <w:r w:rsidRPr="00C937E7">
        <w:rPr>
          <w:b/>
          <w:noProof/>
        </w:rPr>
        <w:t xml:space="preserve"> – COD</w:t>
      </w:r>
      <w:r>
        <w:rPr>
          <w:b/>
          <w:noProof/>
        </w:rPr>
        <w:t xml:space="preserve"> D</w:t>
      </w:r>
      <w:r w:rsidRPr="00C937E7">
        <w:rPr>
          <w:b/>
          <w:noProof/>
        </w:rPr>
        <w:t>E</w:t>
      </w:r>
      <w:r>
        <w:rPr>
          <w:b/>
          <w:noProof/>
        </w:rPr>
        <w:t xml:space="preserve"> BARE BIDIMENSIONAL</w:t>
      </w:r>
    </w:p>
    <w:p w14:paraId="4C377EE3" w14:textId="77777777" w:rsidR="002E5F78" w:rsidRPr="00C937E7" w:rsidRDefault="002E5F78" w:rsidP="002E5F78">
      <w:pPr>
        <w:rPr>
          <w:noProof/>
        </w:rPr>
      </w:pPr>
    </w:p>
    <w:p w14:paraId="080BB16C" w14:textId="77777777" w:rsidR="002E5F78" w:rsidRPr="00C937E7" w:rsidRDefault="002E5F78" w:rsidP="002E5F78">
      <w:pPr>
        <w:rPr>
          <w:b/>
          <w:noProof/>
          <w:szCs w:val="22"/>
          <w:u w:val="single"/>
        </w:rPr>
      </w:pPr>
      <w:r>
        <w:rPr>
          <w:noProof/>
          <w:szCs w:val="22"/>
          <w:shd w:val="clear" w:color="auto" w:fill="CCCCCC"/>
        </w:rPr>
        <w:t>cod de bare bidimensional care conţine identificatorul unic</w:t>
      </w:r>
      <w:r w:rsidRPr="00C937E7">
        <w:rPr>
          <w:noProof/>
          <w:color w:val="008000"/>
          <w:szCs w:val="22"/>
        </w:rPr>
        <w:t xml:space="preserve"> </w:t>
      </w:r>
    </w:p>
    <w:p w14:paraId="43A21F60" w14:textId="77777777" w:rsidR="002E5F78" w:rsidRPr="00C937E7" w:rsidRDefault="002E5F78" w:rsidP="002E5F78">
      <w:pPr>
        <w:rPr>
          <w:noProof/>
        </w:rPr>
      </w:pPr>
    </w:p>
    <w:p w14:paraId="3D9A86FC" w14:textId="77777777" w:rsidR="002E5F78" w:rsidRPr="00C937E7" w:rsidRDefault="002E5F78" w:rsidP="002E5F78">
      <w:pPr>
        <w:rPr>
          <w:noProof/>
        </w:rPr>
      </w:pPr>
    </w:p>
    <w:p w14:paraId="6C39349B" w14:textId="77777777" w:rsidR="002E5F78" w:rsidRPr="00C937E7" w:rsidRDefault="002E5F78" w:rsidP="002E5F78">
      <w:pPr>
        <w:pBdr>
          <w:top w:val="single" w:sz="4" w:space="1" w:color="auto"/>
          <w:left w:val="single" w:sz="4" w:space="4" w:color="auto"/>
          <w:bottom w:val="single" w:sz="4" w:space="0" w:color="auto"/>
          <w:right w:val="single" w:sz="4" w:space="4" w:color="auto"/>
        </w:pBdr>
        <w:rPr>
          <w:i/>
          <w:noProof/>
        </w:rPr>
      </w:pPr>
      <w:r>
        <w:rPr>
          <w:b/>
          <w:noProof/>
        </w:rPr>
        <w:t>18.</w:t>
      </w:r>
      <w:r>
        <w:rPr>
          <w:b/>
          <w:noProof/>
        </w:rPr>
        <w:tab/>
        <w:t>IDENTIFICATOR UNIC</w:t>
      </w:r>
      <w:r w:rsidRPr="00C937E7">
        <w:rPr>
          <w:b/>
          <w:noProof/>
        </w:rPr>
        <w:t xml:space="preserve"> </w:t>
      </w:r>
      <w:r>
        <w:rPr>
          <w:b/>
          <w:noProof/>
        </w:rPr>
        <w:t>– DATE LIZIBILE PENTRU PERSOANE</w:t>
      </w:r>
    </w:p>
    <w:p w14:paraId="69A40DF3" w14:textId="77777777" w:rsidR="002E5F78" w:rsidRDefault="002E5F78" w:rsidP="002E5F78">
      <w:pPr>
        <w:rPr>
          <w:noProof/>
          <w:szCs w:val="22"/>
        </w:rPr>
      </w:pPr>
    </w:p>
    <w:p w14:paraId="55B815FE" w14:textId="77777777" w:rsidR="002E5F78" w:rsidRDefault="002E5F78" w:rsidP="002E5F78">
      <w:pPr>
        <w:rPr>
          <w:noProof/>
          <w:vanish/>
          <w:szCs w:val="22"/>
        </w:rPr>
      </w:pPr>
    </w:p>
    <w:p w14:paraId="12308EA3" w14:textId="3A2372E8" w:rsidR="002E5F78" w:rsidRDefault="002E5F78" w:rsidP="002E5F78">
      <w:pPr>
        <w:rPr>
          <w:noProof/>
        </w:rPr>
      </w:pPr>
      <w:r>
        <w:rPr>
          <w:noProof/>
        </w:rPr>
        <w:t xml:space="preserve">PC: </w:t>
      </w:r>
    </w:p>
    <w:p w14:paraId="6BDCC320" w14:textId="7CFBF35D" w:rsidR="002E5F78" w:rsidRDefault="002E5F78" w:rsidP="002E5F78">
      <w:pPr>
        <w:rPr>
          <w:noProof/>
        </w:rPr>
      </w:pPr>
      <w:r>
        <w:rPr>
          <w:noProof/>
        </w:rPr>
        <w:t xml:space="preserve">SN: </w:t>
      </w:r>
    </w:p>
    <w:p w14:paraId="0F36A082" w14:textId="68B422C1" w:rsidR="002E5F78" w:rsidRDefault="002E5F78" w:rsidP="002E5F78">
      <w:pPr>
        <w:rPr>
          <w:noProof/>
        </w:rPr>
      </w:pPr>
      <w:r w:rsidRPr="00347D46">
        <w:rPr>
          <w:noProof/>
          <w:highlight w:val="lightGray"/>
        </w:rPr>
        <w:t xml:space="preserve">NN: </w:t>
      </w:r>
    </w:p>
    <w:p w14:paraId="3DB854B2" w14:textId="77777777" w:rsidR="002E5F78" w:rsidRDefault="002E5F78" w:rsidP="004059E5">
      <w:pPr>
        <w:keepNext/>
        <w:rPr>
          <w:color w:val="000000"/>
        </w:rPr>
      </w:pPr>
    </w:p>
    <w:p w14:paraId="639616B7" w14:textId="77777777" w:rsidR="00F574DC" w:rsidRDefault="004B77E9" w:rsidP="006941E6">
      <w:pPr>
        <w:keepNext/>
        <w:pBdr>
          <w:top w:val="single" w:sz="4" w:space="1" w:color="auto"/>
          <w:left w:val="single" w:sz="4" w:space="4" w:color="auto"/>
          <w:bottom w:val="single" w:sz="4" w:space="1" w:color="auto"/>
          <w:right w:val="single" w:sz="4" w:space="4" w:color="auto"/>
        </w:pBdr>
        <w:rPr>
          <w:b/>
          <w:color w:val="000000"/>
          <w:szCs w:val="22"/>
        </w:rPr>
      </w:pPr>
      <w:r>
        <w:rPr>
          <w:color w:val="000000"/>
          <w:szCs w:val="22"/>
        </w:rPr>
        <w:br w:type="page"/>
      </w:r>
      <w:r w:rsidR="00F574DC">
        <w:rPr>
          <w:b/>
          <w:color w:val="000000"/>
          <w:szCs w:val="22"/>
        </w:rPr>
        <w:lastRenderedPageBreak/>
        <w:t>INFORMAŢII CARE TREBUIE SĂ APARĂ PE AMBALAJUL PRIMAR</w:t>
      </w:r>
    </w:p>
    <w:p w14:paraId="0FF25375" w14:textId="77777777" w:rsidR="00F574DC" w:rsidRDefault="00F574DC" w:rsidP="006941E6">
      <w:pPr>
        <w:keepNext/>
        <w:pBdr>
          <w:top w:val="single" w:sz="4" w:space="1" w:color="auto"/>
          <w:left w:val="single" w:sz="4" w:space="4" w:color="auto"/>
          <w:bottom w:val="single" w:sz="4" w:space="1" w:color="auto"/>
          <w:right w:val="single" w:sz="4" w:space="4" w:color="auto"/>
        </w:pBdr>
        <w:rPr>
          <w:b/>
          <w:color w:val="000000"/>
          <w:szCs w:val="22"/>
        </w:rPr>
      </w:pPr>
    </w:p>
    <w:p w14:paraId="5E787556" w14:textId="77777777" w:rsidR="00F574DC" w:rsidRDefault="00F574DC" w:rsidP="006941E6">
      <w:pPr>
        <w:keepNext/>
        <w:pBdr>
          <w:top w:val="single" w:sz="4" w:space="1" w:color="auto"/>
          <w:left w:val="single" w:sz="4" w:space="4" w:color="auto"/>
          <w:bottom w:val="single" w:sz="4" w:space="1" w:color="auto"/>
          <w:right w:val="single" w:sz="4" w:space="4" w:color="auto"/>
        </w:pBdr>
        <w:ind w:left="567" w:hanging="567"/>
        <w:rPr>
          <w:i/>
          <w:color w:val="000000"/>
          <w:szCs w:val="22"/>
        </w:rPr>
      </w:pPr>
      <w:r>
        <w:rPr>
          <w:b/>
          <w:color w:val="000000"/>
          <w:szCs w:val="22"/>
        </w:rPr>
        <w:t>ETICHETA FLACONULUI - SOLUŢIE ORALĂ</w:t>
      </w:r>
    </w:p>
    <w:p w14:paraId="4E3A492C" w14:textId="77777777" w:rsidR="00F574DC" w:rsidRDefault="00F574DC" w:rsidP="00F574DC">
      <w:pPr>
        <w:keepNext/>
        <w:rPr>
          <w:color w:val="000000"/>
          <w:szCs w:val="22"/>
        </w:rPr>
      </w:pPr>
    </w:p>
    <w:p w14:paraId="2D15EA29" w14:textId="77777777" w:rsidR="00F574DC" w:rsidRDefault="00F574DC" w:rsidP="00F574DC">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74DC" w14:paraId="6D3E3804" w14:textId="77777777" w:rsidTr="00F574DC">
        <w:tc>
          <w:tcPr>
            <w:tcW w:w="9287" w:type="dxa"/>
          </w:tcPr>
          <w:p w14:paraId="3CC5042E" w14:textId="77777777" w:rsidR="00F574DC" w:rsidRDefault="00F574DC" w:rsidP="00F574DC">
            <w:pPr>
              <w:keepNext/>
              <w:tabs>
                <w:tab w:val="left" w:pos="142"/>
              </w:tabs>
              <w:ind w:left="567" w:hanging="567"/>
              <w:rPr>
                <w:b/>
                <w:color w:val="000000"/>
                <w:szCs w:val="22"/>
              </w:rPr>
            </w:pPr>
            <w:r>
              <w:rPr>
                <w:b/>
                <w:color w:val="000000"/>
                <w:szCs w:val="22"/>
              </w:rPr>
              <w:t>1.</w:t>
            </w:r>
            <w:r>
              <w:rPr>
                <w:b/>
                <w:color w:val="000000"/>
                <w:szCs w:val="22"/>
              </w:rPr>
              <w:tab/>
              <w:t>DENUMIREA COMERCIALĂ A MEDICAMENTULUI</w:t>
            </w:r>
          </w:p>
        </w:tc>
      </w:tr>
    </w:tbl>
    <w:p w14:paraId="06F7F375" w14:textId="77777777" w:rsidR="00F574DC" w:rsidRDefault="00F574DC" w:rsidP="00F574DC">
      <w:pPr>
        <w:pStyle w:val="Heading1"/>
        <w:ind w:left="0" w:firstLine="0"/>
        <w:rPr>
          <w:b w:val="0"/>
          <w:color w:val="000000"/>
          <w:szCs w:val="22"/>
        </w:rPr>
      </w:pPr>
    </w:p>
    <w:p w14:paraId="714388AC" w14:textId="77777777" w:rsidR="00F574DC" w:rsidRDefault="00F574DC" w:rsidP="00F574DC">
      <w:pPr>
        <w:keepNext/>
        <w:rPr>
          <w:color w:val="000000"/>
          <w:szCs w:val="22"/>
        </w:rPr>
      </w:pPr>
      <w:r>
        <w:rPr>
          <w:color w:val="000000"/>
          <w:szCs w:val="22"/>
        </w:rPr>
        <w:t>Ziagen 20 mg/ml soluţie orală</w:t>
      </w:r>
    </w:p>
    <w:p w14:paraId="46DF1F07" w14:textId="61A63C93" w:rsidR="00F574DC" w:rsidRDefault="0018791A" w:rsidP="00F574DC">
      <w:pPr>
        <w:keepNext/>
        <w:rPr>
          <w:color w:val="000000"/>
          <w:szCs w:val="22"/>
        </w:rPr>
      </w:pPr>
      <w:r>
        <w:rPr>
          <w:color w:val="000000"/>
          <w:szCs w:val="22"/>
        </w:rPr>
        <w:t>a</w:t>
      </w:r>
      <w:r w:rsidR="00F574DC">
        <w:rPr>
          <w:color w:val="000000"/>
          <w:szCs w:val="22"/>
        </w:rPr>
        <w:t>bacavir</w:t>
      </w:r>
    </w:p>
    <w:p w14:paraId="78B622C9" w14:textId="77777777" w:rsidR="00F574DC" w:rsidRDefault="00F574DC" w:rsidP="00F574DC">
      <w:pPr>
        <w:pStyle w:val="EndnoteText"/>
        <w:keepNext/>
        <w:tabs>
          <w:tab w:val="clear" w:pos="567"/>
        </w:tabs>
        <w:rPr>
          <w:color w:val="000000"/>
          <w:szCs w:val="22"/>
        </w:rPr>
      </w:pPr>
    </w:p>
    <w:p w14:paraId="7E6171A7" w14:textId="77777777" w:rsidR="00F574DC" w:rsidRDefault="00F574DC" w:rsidP="00F574DC">
      <w:pPr>
        <w:pStyle w:val="EndnoteText"/>
        <w:keepNext/>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74DC" w14:paraId="13A0C87D" w14:textId="77777777" w:rsidTr="00F574DC">
        <w:tc>
          <w:tcPr>
            <w:tcW w:w="9287" w:type="dxa"/>
          </w:tcPr>
          <w:p w14:paraId="7B51FE96" w14:textId="77777777" w:rsidR="00F574DC" w:rsidRDefault="00F574DC" w:rsidP="00F574DC">
            <w:pPr>
              <w:keepNext/>
              <w:tabs>
                <w:tab w:val="left" w:pos="142"/>
              </w:tabs>
              <w:ind w:left="567" w:hanging="567"/>
              <w:rPr>
                <w:b/>
                <w:color w:val="000000"/>
                <w:szCs w:val="22"/>
              </w:rPr>
            </w:pPr>
            <w:r>
              <w:rPr>
                <w:b/>
                <w:color w:val="000000"/>
                <w:szCs w:val="22"/>
              </w:rPr>
              <w:t>2.</w:t>
            </w:r>
            <w:r>
              <w:rPr>
                <w:b/>
                <w:color w:val="000000"/>
                <w:szCs w:val="22"/>
              </w:rPr>
              <w:tab/>
            </w:r>
            <w:r>
              <w:rPr>
                <w:b/>
                <w:caps/>
                <w:color w:val="000000"/>
                <w:szCs w:val="22"/>
              </w:rPr>
              <w:t>DECLARAREA SUBSTAN</w:t>
            </w:r>
            <w:r>
              <w:rPr>
                <w:b/>
                <w:color w:val="000000"/>
                <w:szCs w:val="22"/>
              </w:rPr>
              <w:t>ŢEI(LOR) ACTIVE</w:t>
            </w:r>
          </w:p>
        </w:tc>
      </w:tr>
    </w:tbl>
    <w:p w14:paraId="1A3830F7" w14:textId="77777777" w:rsidR="00F574DC" w:rsidRDefault="00F574DC" w:rsidP="00F574DC">
      <w:pPr>
        <w:pStyle w:val="EndnoteText"/>
        <w:keepNext/>
        <w:tabs>
          <w:tab w:val="clear" w:pos="567"/>
        </w:tabs>
        <w:rPr>
          <w:color w:val="000000"/>
          <w:szCs w:val="22"/>
        </w:rPr>
      </w:pPr>
    </w:p>
    <w:p w14:paraId="78BB2721" w14:textId="77777777" w:rsidR="00F574DC" w:rsidRDefault="00F574DC" w:rsidP="00F574DC">
      <w:pPr>
        <w:pStyle w:val="EndnoteText"/>
        <w:keepNext/>
        <w:tabs>
          <w:tab w:val="clear" w:pos="567"/>
        </w:tabs>
        <w:rPr>
          <w:snapToGrid w:val="0"/>
          <w:color w:val="000000"/>
          <w:szCs w:val="22"/>
        </w:rPr>
      </w:pPr>
      <w:r>
        <w:rPr>
          <w:snapToGrid w:val="0"/>
          <w:color w:val="000000"/>
          <w:szCs w:val="22"/>
        </w:rPr>
        <w:t>Fiecare ml soluţie orală conţine 20 mg abacavir (sub formă de sulfat)</w:t>
      </w:r>
    </w:p>
    <w:p w14:paraId="3ED90E0E" w14:textId="77777777" w:rsidR="00F574DC" w:rsidRDefault="00F574DC" w:rsidP="00F574DC">
      <w:pPr>
        <w:pStyle w:val="EndnoteText"/>
        <w:keepNext/>
        <w:tabs>
          <w:tab w:val="clear" w:pos="567"/>
        </w:tabs>
        <w:rPr>
          <w:snapToGrid w:val="0"/>
          <w:color w:val="000000"/>
          <w:szCs w:val="22"/>
        </w:rPr>
      </w:pPr>
    </w:p>
    <w:p w14:paraId="27FD0CAC" w14:textId="77777777" w:rsidR="00F574DC" w:rsidRDefault="00F574DC" w:rsidP="00F574DC">
      <w:pPr>
        <w:pStyle w:val="EndnoteText"/>
        <w:keepNext/>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74DC" w14:paraId="5EAB367D" w14:textId="77777777" w:rsidTr="00F574DC">
        <w:tc>
          <w:tcPr>
            <w:tcW w:w="9287" w:type="dxa"/>
          </w:tcPr>
          <w:p w14:paraId="31DBF74E" w14:textId="77777777" w:rsidR="00F574DC" w:rsidRDefault="00F574DC" w:rsidP="00F574DC">
            <w:pPr>
              <w:keepNext/>
              <w:tabs>
                <w:tab w:val="left" w:pos="142"/>
              </w:tabs>
              <w:ind w:left="567" w:hanging="567"/>
              <w:rPr>
                <w:b/>
                <w:color w:val="000000"/>
                <w:szCs w:val="22"/>
              </w:rPr>
            </w:pPr>
            <w:r>
              <w:rPr>
                <w:b/>
                <w:color w:val="000000"/>
                <w:szCs w:val="22"/>
              </w:rPr>
              <w:t>3.</w:t>
            </w:r>
            <w:r>
              <w:rPr>
                <w:b/>
                <w:color w:val="000000"/>
                <w:szCs w:val="22"/>
              </w:rPr>
              <w:tab/>
              <w:t>LISTA EXCIPIENŢILOR</w:t>
            </w:r>
          </w:p>
        </w:tc>
      </w:tr>
    </w:tbl>
    <w:p w14:paraId="69563A5D" w14:textId="77777777" w:rsidR="00F574DC" w:rsidRDefault="00F574DC" w:rsidP="00F574DC">
      <w:pPr>
        <w:keepNext/>
        <w:rPr>
          <w:color w:val="000000"/>
          <w:szCs w:val="22"/>
        </w:rPr>
      </w:pPr>
    </w:p>
    <w:p w14:paraId="2C0A03A3" w14:textId="416EB3E9" w:rsidR="00F574DC" w:rsidRDefault="00F574DC" w:rsidP="00F574DC">
      <w:pPr>
        <w:keepNext/>
        <w:rPr>
          <w:color w:val="000000"/>
          <w:szCs w:val="22"/>
        </w:rPr>
      </w:pPr>
      <w:r>
        <w:rPr>
          <w:color w:val="000000"/>
          <w:szCs w:val="22"/>
        </w:rPr>
        <w:t>Conţine printre altele: sorbitol (340 mg/ml, E</w:t>
      </w:r>
      <w:r w:rsidR="009171D3">
        <w:rPr>
          <w:color w:val="000000"/>
          <w:szCs w:val="22"/>
        </w:rPr>
        <w:t xml:space="preserve"> </w:t>
      </w:r>
      <w:r>
        <w:rPr>
          <w:color w:val="000000"/>
          <w:szCs w:val="22"/>
        </w:rPr>
        <w:t>420), parahidroxibenzoat de metil (E</w:t>
      </w:r>
      <w:r w:rsidR="009171D3">
        <w:rPr>
          <w:color w:val="000000"/>
          <w:szCs w:val="22"/>
        </w:rPr>
        <w:t xml:space="preserve"> </w:t>
      </w:r>
      <w:r>
        <w:rPr>
          <w:color w:val="000000"/>
          <w:szCs w:val="22"/>
        </w:rPr>
        <w:t>218)</w:t>
      </w:r>
      <w:r w:rsidR="0018791A">
        <w:rPr>
          <w:color w:val="000000"/>
          <w:szCs w:val="22"/>
        </w:rPr>
        <w:t xml:space="preserve">, </w:t>
      </w:r>
      <w:r>
        <w:rPr>
          <w:color w:val="000000"/>
          <w:szCs w:val="22"/>
        </w:rPr>
        <w:t xml:space="preserve"> parahidroxibenzoat de propil (E</w:t>
      </w:r>
      <w:r w:rsidR="009171D3">
        <w:rPr>
          <w:color w:val="000000"/>
          <w:szCs w:val="22"/>
        </w:rPr>
        <w:t xml:space="preserve"> </w:t>
      </w:r>
      <w:r>
        <w:rPr>
          <w:color w:val="000000"/>
          <w:szCs w:val="22"/>
        </w:rPr>
        <w:t>216)</w:t>
      </w:r>
      <w:r w:rsidR="0018791A" w:rsidRPr="0018791A">
        <w:t xml:space="preserve"> </w:t>
      </w:r>
      <w:r w:rsidR="0018791A" w:rsidRPr="0018791A">
        <w:rPr>
          <w:color w:val="000000"/>
          <w:szCs w:val="22"/>
        </w:rPr>
        <w:t>şi</w:t>
      </w:r>
      <w:r w:rsidR="0018791A">
        <w:rPr>
          <w:color w:val="000000"/>
          <w:szCs w:val="22"/>
        </w:rPr>
        <w:t xml:space="preserve"> propilenglicol (E</w:t>
      </w:r>
      <w:r w:rsidR="009171D3">
        <w:rPr>
          <w:color w:val="000000"/>
          <w:szCs w:val="22"/>
        </w:rPr>
        <w:t xml:space="preserve"> </w:t>
      </w:r>
      <w:r w:rsidR="0018791A">
        <w:rPr>
          <w:color w:val="000000"/>
          <w:szCs w:val="22"/>
        </w:rPr>
        <w:t>1520)</w:t>
      </w:r>
      <w:r>
        <w:rPr>
          <w:color w:val="000000"/>
          <w:szCs w:val="22"/>
        </w:rPr>
        <w:t>. Vezi prospectul pentru informaţii suplimentare.</w:t>
      </w:r>
    </w:p>
    <w:p w14:paraId="173A55BD" w14:textId="77777777" w:rsidR="00F574DC" w:rsidRDefault="00F574DC" w:rsidP="00F574DC">
      <w:pPr>
        <w:keepNext/>
        <w:rPr>
          <w:color w:val="000000"/>
          <w:szCs w:val="22"/>
        </w:rPr>
      </w:pPr>
    </w:p>
    <w:p w14:paraId="33F7FF1D" w14:textId="77777777" w:rsidR="00F574DC" w:rsidRDefault="00F574DC" w:rsidP="00F574DC">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74DC" w14:paraId="233F3B5E" w14:textId="77777777" w:rsidTr="00F574DC">
        <w:tc>
          <w:tcPr>
            <w:tcW w:w="9287" w:type="dxa"/>
          </w:tcPr>
          <w:p w14:paraId="4C02D201" w14:textId="77777777" w:rsidR="00F574DC" w:rsidRDefault="00F574DC" w:rsidP="00F574DC">
            <w:pPr>
              <w:keepNext/>
              <w:tabs>
                <w:tab w:val="left" w:pos="142"/>
              </w:tabs>
              <w:ind w:left="567" w:hanging="567"/>
              <w:rPr>
                <w:b/>
                <w:color w:val="000000"/>
                <w:szCs w:val="22"/>
              </w:rPr>
            </w:pPr>
            <w:r>
              <w:rPr>
                <w:b/>
                <w:color w:val="000000"/>
                <w:szCs w:val="22"/>
              </w:rPr>
              <w:t>4.</w:t>
            </w:r>
            <w:r>
              <w:rPr>
                <w:b/>
                <w:color w:val="000000"/>
                <w:szCs w:val="22"/>
              </w:rPr>
              <w:tab/>
              <w:t>FORMA FARMACEUTICĂ ŞI CONŢINUTUL</w:t>
            </w:r>
          </w:p>
        </w:tc>
      </w:tr>
    </w:tbl>
    <w:p w14:paraId="4BD5582B" w14:textId="77777777" w:rsidR="00F574DC" w:rsidRDefault="00F574DC" w:rsidP="00F574DC">
      <w:pPr>
        <w:keepNext/>
        <w:rPr>
          <w:color w:val="000000"/>
          <w:szCs w:val="22"/>
        </w:rPr>
      </w:pPr>
    </w:p>
    <w:p w14:paraId="52A44D5A" w14:textId="77777777" w:rsidR="00F574DC" w:rsidRDefault="00F574DC" w:rsidP="00F574DC">
      <w:pPr>
        <w:keepNext/>
        <w:rPr>
          <w:color w:val="000000"/>
          <w:szCs w:val="22"/>
        </w:rPr>
      </w:pPr>
      <w:r>
        <w:rPr>
          <w:snapToGrid w:val="0"/>
          <w:color w:val="000000"/>
          <w:szCs w:val="22"/>
        </w:rPr>
        <w:t>240 ml soluţie orală</w:t>
      </w:r>
    </w:p>
    <w:p w14:paraId="04384679" w14:textId="77777777" w:rsidR="00F574DC" w:rsidRDefault="00F574DC" w:rsidP="00F574DC">
      <w:pPr>
        <w:keepNext/>
        <w:rPr>
          <w:color w:val="000000"/>
          <w:szCs w:val="22"/>
        </w:rPr>
      </w:pPr>
    </w:p>
    <w:p w14:paraId="7DF43C16" w14:textId="77777777" w:rsidR="00F574DC" w:rsidRDefault="00F574DC" w:rsidP="00F574DC">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74DC" w14:paraId="5442E8BE" w14:textId="77777777" w:rsidTr="00F574DC">
        <w:tc>
          <w:tcPr>
            <w:tcW w:w="9287" w:type="dxa"/>
          </w:tcPr>
          <w:p w14:paraId="1DB217AC" w14:textId="77777777" w:rsidR="00F574DC" w:rsidRDefault="00F574DC" w:rsidP="00F574DC">
            <w:pPr>
              <w:keepNext/>
              <w:tabs>
                <w:tab w:val="left" w:pos="142"/>
              </w:tabs>
              <w:ind w:left="567" w:hanging="567"/>
              <w:rPr>
                <w:b/>
                <w:color w:val="000000"/>
                <w:szCs w:val="22"/>
              </w:rPr>
            </w:pPr>
            <w:r>
              <w:rPr>
                <w:b/>
                <w:color w:val="000000"/>
                <w:szCs w:val="22"/>
              </w:rPr>
              <w:t>5.</w:t>
            </w:r>
            <w:r>
              <w:rPr>
                <w:b/>
                <w:color w:val="000000"/>
                <w:szCs w:val="22"/>
              </w:rPr>
              <w:tab/>
              <w:t>MODUL ŞI CALEA(CĂILE) DE ADMINISTRARE</w:t>
            </w:r>
          </w:p>
        </w:tc>
      </w:tr>
    </w:tbl>
    <w:p w14:paraId="25E790E6" w14:textId="77777777" w:rsidR="00F574DC" w:rsidRDefault="00F574DC" w:rsidP="00F574DC">
      <w:pPr>
        <w:keepNext/>
        <w:rPr>
          <w:color w:val="000000"/>
          <w:szCs w:val="22"/>
        </w:rPr>
      </w:pPr>
    </w:p>
    <w:p w14:paraId="3FAE9328" w14:textId="77777777" w:rsidR="00F574DC" w:rsidRDefault="00F574DC" w:rsidP="00F574DC">
      <w:pPr>
        <w:keepNext/>
        <w:rPr>
          <w:color w:val="000000"/>
          <w:szCs w:val="22"/>
        </w:rPr>
      </w:pPr>
      <w:r>
        <w:rPr>
          <w:color w:val="000000"/>
          <w:szCs w:val="22"/>
        </w:rPr>
        <w:t>A se citi prospectul înainte de utilizare</w:t>
      </w:r>
    </w:p>
    <w:p w14:paraId="275049F0" w14:textId="77777777" w:rsidR="00F574DC" w:rsidRDefault="00F574DC" w:rsidP="00F574DC">
      <w:pPr>
        <w:keepNext/>
        <w:rPr>
          <w:color w:val="000000"/>
          <w:szCs w:val="22"/>
        </w:rPr>
      </w:pPr>
    </w:p>
    <w:p w14:paraId="4E313EF3" w14:textId="77777777" w:rsidR="00F574DC" w:rsidRDefault="00F574DC" w:rsidP="00F574DC">
      <w:pPr>
        <w:keepNext/>
        <w:rPr>
          <w:color w:val="000000"/>
          <w:szCs w:val="22"/>
        </w:rPr>
      </w:pPr>
      <w:r>
        <w:rPr>
          <w:color w:val="000000"/>
          <w:szCs w:val="22"/>
        </w:rPr>
        <w:t>Administrare orală</w:t>
      </w:r>
    </w:p>
    <w:p w14:paraId="5248C40C" w14:textId="77777777" w:rsidR="00F574DC" w:rsidRDefault="00F574DC" w:rsidP="00F574DC">
      <w:pPr>
        <w:keepNext/>
        <w:rPr>
          <w:color w:val="000000"/>
          <w:szCs w:val="22"/>
        </w:rPr>
      </w:pPr>
    </w:p>
    <w:p w14:paraId="4C95DD0C" w14:textId="77777777" w:rsidR="00F574DC" w:rsidRDefault="00F574DC" w:rsidP="00F574DC">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74DC" w14:paraId="43153DC3" w14:textId="77777777" w:rsidTr="00F574DC">
        <w:tc>
          <w:tcPr>
            <w:tcW w:w="9287" w:type="dxa"/>
          </w:tcPr>
          <w:p w14:paraId="2C4DE349" w14:textId="77777777" w:rsidR="00F574DC" w:rsidRDefault="00F574DC" w:rsidP="00F574DC">
            <w:pPr>
              <w:keepNext/>
              <w:tabs>
                <w:tab w:val="left" w:pos="142"/>
              </w:tabs>
              <w:ind w:left="567" w:hanging="567"/>
              <w:rPr>
                <w:b/>
                <w:color w:val="000000"/>
                <w:szCs w:val="22"/>
              </w:rPr>
            </w:pPr>
            <w:r>
              <w:rPr>
                <w:b/>
                <w:color w:val="000000"/>
                <w:szCs w:val="22"/>
              </w:rPr>
              <w:t>6.</w:t>
            </w:r>
            <w:r>
              <w:rPr>
                <w:b/>
                <w:color w:val="000000"/>
                <w:szCs w:val="22"/>
              </w:rPr>
              <w:tab/>
              <w:t>ATENŢIONARE SPECIALĂ PRIVIND FAPTUL CĂ MEDICAMENTUL NU TREBUIE PĂSTRAT LA VEDEREA ŞI ÎNDEMÂNA COPIILOR</w:t>
            </w:r>
          </w:p>
        </w:tc>
      </w:tr>
    </w:tbl>
    <w:p w14:paraId="20EF3E4E" w14:textId="77777777" w:rsidR="00F574DC" w:rsidRDefault="00F574DC" w:rsidP="00F574DC">
      <w:pPr>
        <w:keepNext/>
        <w:rPr>
          <w:color w:val="000000"/>
          <w:szCs w:val="22"/>
        </w:rPr>
      </w:pPr>
    </w:p>
    <w:p w14:paraId="1535EF5C" w14:textId="77777777" w:rsidR="00F574DC" w:rsidRDefault="00F574DC" w:rsidP="00F574DC">
      <w:pPr>
        <w:keepNext/>
        <w:rPr>
          <w:color w:val="000000"/>
          <w:szCs w:val="22"/>
        </w:rPr>
      </w:pPr>
      <w:r>
        <w:rPr>
          <w:color w:val="000000"/>
          <w:szCs w:val="22"/>
        </w:rPr>
        <w:t>A nu se lăsa la vederea şi îndemâna copiilor.</w:t>
      </w:r>
    </w:p>
    <w:p w14:paraId="512C58AA" w14:textId="77777777" w:rsidR="00F574DC" w:rsidRDefault="00F574DC" w:rsidP="00F574DC">
      <w:pPr>
        <w:pStyle w:val="EndnoteText"/>
        <w:keepNext/>
        <w:tabs>
          <w:tab w:val="clear" w:pos="567"/>
        </w:tabs>
        <w:rPr>
          <w:color w:val="000000"/>
          <w:szCs w:val="22"/>
        </w:rPr>
      </w:pPr>
    </w:p>
    <w:p w14:paraId="2D524D19" w14:textId="77777777" w:rsidR="00F574DC" w:rsidRDefault="00F574DC" w:rsidP="00F574DC">
      <w:pPr>
        <w:pStyle w:val="EndnoteText"/>
        <w:keepNext/>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74DC" w14:paraId="2EE922D1" w14:textId="77777777" w:rsidTr="00F574DC">
        <w:tc>
          <w:tcPr>
            <w:tcW w:w="9287" w:type="dxa"/>
          </w:tcPr>
          <w:p w14:paraId="49647BAB" w14:textId="77777777" w:rsidR="00F574DC" w:rsidRDefault="00F574DC" w:rsidP="00F574DC">
            <w:pPr>
              <w:keepNext/>
              <w:tabs>
                <w:tab w:val="left" w:pos="142"/>
              </w:tabs>
              <w:ind w:left="567" w:hanging="567"/>
              <w:rPr>
                <w:b/>
                <w:color w:val="000000"/>
                <w:szCs w:val="22"/>
              </w:rPr>
            </w:pPr>
            <w:r>
              <w:rPr>
                <w:b/>
                <w:color w:val="000000"/>
                <w:szCs w:val="22"/>
              </w:rPr>
              <w:t>7.</w:t>
            </w:r>
            <w:r>
              <w:rPr>
                <w:b/>
                <w:color w:val="000000"/>
                <w:szCs w:val="22"/>
              </w:rPr>
              <w:tab/>
              <w:t>ALTĂ(E) ATENŢIONARE(ĂRI) SPECIALĂ(E), DACĂ ESTE(SUNT) NECESARĂ(E)</w:t>
            </w:r>
          </w:p>
        </w:tc>
      </w:tr>
    </w:tbl>
    <w:p w14:paraId="40E981A5" w14:textId="77777777" w:rsidR="004B77E9" w:rsidRDefault="004B77E9" w:rsidP="004059E5">
      <w:pPr>
        <w:pStyle w:val="EndnoteText"/>
        <w:keepNext/>
        <w:tabs>
          <w:tab w:val="clear" w:pos="567"/>
        </w:tabs>
        <w:rPr>
          <w:color w:val="000000"/>
          <w:szCs w:val="22"/>
        </w:rPr>
      </w:pPr>
    </w:p>
    <w:p w14:paraId="591F68FD" w14:textId="77777777" w:rsidR="00F574DC" w:rsidRDefault="00F574DC" w:rsidP="00F574DC">
      <w:pPr>
        <w:keepN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74DC" w14:paraId="4664BD47" w14:textId="77777777" w:rsidTr="00F574DC">
        <w:trPr>
          <w:trHeight w:val="85"/>
        </w:trPr>
        <w:tc>
          <w:tcPr>
            <w:tcW w:w="9287" w:type="dxa"/>
          </w:tcPr>
          <w:p w14:paraId="250B87C8" w14:textId="77777777" w:rsidR="00F574DC" w:rsidRDefault="00F574DC" w:rsidP="00F574DC">
            <w:pPr>
              <w:keepNext/>
              <w:tabs>
                <w:tab w:val="left" w:pos="142"/>
              </w:tabs>
              <w:ind w:left="567" w:hanging="567"/>
              <w:rPr>
                <w:b/>
                <w:color w:val="000000"/>
                <w:szCs w:val="22"/>
              </w:rPr>
            </w:pPr>
            <w:r>
              <w:rPr>
                <w:b/>
                <w:color w:val="000000"/>
                <w:szCs w:val="22"/>
              </w:rPr>
              <w:t>8.</w:t>
            </w:r>
            <w:r>
              <w:rPr>
                <w:b/>
                <w:color w:val="000000"/>
                <w:szCs w:val="22"/>
              </w:rPr>
              <w:tab/>
              <w:t>DATA DE EXPIRARE</w:t>
            </w:r>
          </w:p>
        </w:tc>
      </w:tr>
    </w:tbl>
    <w:p w14:paraId="21BE1A6C" w14:textId="77777777" w:rsidR="00F574DC" w:rsidRDefault="00F574DC" w:rsidP="00F574DC">
      <w:pPr>
        <w:keepLines/>
        <w:widowControl w:val="0"/>
        <w:rPr>
          <w:color w:val="000000"/>
          <w:szCs w:val="22"/>
        </w:rPr>
      </w:pPr>
    </w:p>
    <w:p w14:paraId="15085B9B" w14:textId="77777777" w:rsidR="00F574DC" w:rsidRDefault="00F574DC" w:rsidP="00F574DC">
      <w:pPr>
        <w:pStyle w:val="EndnoteText"/>
        <w:keepLines/>
        <w:widowControl w:val="0"/>
        <w:tabs>
          <w:tab w:val="clear" w:pos="567"/>
        </w:tabs>
        <w:rPr>
          <w:color w:val="000000"/>
          <w:szCs w:val="22"/>
        </w:rPr>
      </w:pPr>
      <w:r>
        <w:rPr>
          <w:color w:val="000000"/>
          <w:szCs w:val="22"/>
        </w:rPr>
        <w:t>EXP {LL/AAAA}</w:t>
      </w:r>
    </w:p>
    <w:p w14:paraId="7CAF0FE3" w14:textId="77777777" w:rsidR="00F574DC" w:rsidRDefault="00F574DC" w:rsidP="00F574DC">
      <w:pPr>
        <w:pStyle w:val="EndnoteText"/>
        <w:keepLines/>
        <w:widowControl w:val="0"/>
        <w:tabs>
          <w:tab w:val="clear" w:pos="567"/>
        </w:tabs>
        <w:rPr>
          <w:color w:val="000000"/>
          <w:szCs w:val="22"/>
        </w:rPr>
      </w:pPr>
    </w:p>
    <w:p w14:paraId="63017BB6" w14:textId="77777777" w:rsidR="00F574DC" w:rsidRDefault="00F574DC" w:rsidP="00F574DC">
      <w:pPr>
        <w:pStyle w:val="EndnoteText"/>
        <w:keepLines/>
        <w:widowControl w:val="0"/>
        <w:tabs>
          <w:tab w:val="clear"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574DC" w14:paraId="09C6F71B" w14:textId="77777777" w:rsidTr="00F574DC">
        <w:tc>
          <w:tcPr>
            <w:tcW w:w="9287" w:type="dxa"/>
          </w:tcPr>
          <w:p w14:paraId="4AF3E5E2" w14:textId="77777777" w:rsidR="00F574DC" w:rsidRDefault="00F574DC" w:rsidP="00F574DC">
            <w:pPr>
              <w:keepLines/>
              <w:widowControl w:val="0"/>
              <w:tabs>
                <w:tab w:val="left" w:pos="142"/>
              </w:tabs>
              <w:ind w:left="567" w:hanging="567"/>
              <w:rPr>
                <w:color w:val="000000"/>
                <w:szCs w:val="22"/>
              </w:rPr>
            </w:pPr>
            <w:r>
              <w:rPr>
                <w:b/>
                <w:color w:val="000000"/>
                <w:szCs w:val="22"/>
              </w:rPr>
              <w:t>9.</w:t>
            </w:r>
            <w:r>
              <w:rPr>
                <w:b/>
                <w:color w:val="000000"/>
                <w:szCs w:val="22"/>
              </w:rPr>
              <w:tab/>
              <w:t>CONDIŢII SPECIALE DE PĂSTRARE</w:t>
            </w:r>
          </w:p>
        </w:tc>
      </w:tr>
    </w:tbl>
    <w:p w14:paraId="31027EC8" w14:textId="77777777" w:rsidR="00F574DC" w:rsidRDefault="00F574DC" w:rsidP="00F574DC">
      <w:pPr>
        <w:keepLines/>
        <w:widowControl w:val="0"/>
        <w:rPr>
          <w:color w:val="000000"/>
          <w:szCs w:val="22"/>
        </w:rPr>
      </w:pPr>
    </w:p>
    <w:p w14:paraId="47C68C6F" w14:textId="59C32A2E" w:rsidR="00F574DC" w:rsidRDefault="00F574DC" w:rsidP="00F574DC">
      <w:pPr>
        <w:keepLines/>
        <w:widowControl w:val="0"/>
        <w:rPr>
          <w:color w:val="000000"/>
          <w:szCs w:val="22"/>
        </w:rPr>
      </w:pPr>
      <w:r>
        <w:rPr>
          <w:color w:val="000000"/>
          <w:szCs w:val="22"/>
        </w:rPr>
        <w:t xml:space="preserve">A nu se păstra la temperaturi peste </w:t>
      </w:r>
      <w:r w:rsidR="00BE3467">
        <w:rPr>
          <w:color w:val="000000"/>
          <w:szCs w:val="22"/>
        </w:rPr>
        <w:t>25</w:t>
      </w:r>
      <w:r>
        <w:rPr>
          <w:color w:val="000000"/>
          <w:szCs w:val="22"/>
        </w:rPr>
        <w:sym w:font="Symbol" w:char="F0B0"/>
      </w:r>
      <w:r>
        <w:rPr>
          <w:color w:val="000000"/>
          <w:szCs w:val="22"/>
        </w:rPr>
        <w:t>C.</w:t>
      </w:r>
    </w:p>
    <w:p w14:paraId="270646A2" w14:textId="77777777" w:rsidR="00F574DC" w:rsidRDefault="00F574DC" w:rsidP="00F574DC">
      <w:pPr>
        <w:keepLines/>
        <w:widowControl w:val="0"/>
        <w:rPr>
          <w:color w:val="000000"/>
          <w:szCs w:val="22"/>
        </w:rPr>
      </w:pPr>
    </w:p>
    <w:p w14:paraId="36D07331" w14:textId="77777777" w:rsidR="00F574DC" w:rsidRDefault="00F574DC" w:rsidP="00F574DC">
      <w:pPr>
        <w:keepLines/>
        <w:widowControl w:val="0"/>
        <w:rPr>
          <w:color w:val="000000"/>
          <w:szCs w:val="22"/>
        </w:rPr>
      </w:pPr>
      <w:r>
        <w:rPr>
          <w:color w:val="000000"/>
          <w:szCs w:val="22"/>
        </w:rPr>
        <w:t>A se arunca la două luni după prima deschidere.</w:t>
      </w:r>
    </w:p>
    <w:p w14:paraId="75DFFD6F" w14:textId="77777777" w:rsidR="00F574DC" w:rsidRDefault="00F574DC" w:rsidP="00F574DC">
      <w:pPr>
        <w:keepLines/>
        <w:widowControl w:val="0"/>
        <w:rPr>
          <w:color w:val="000000"/>
          <w:szCs w:val="22"/>
        </w:rPr>
      </w:pPr>
    </w:p>
    <w:p w14:paraId="2D0A74F9" w14:textId="77777777" w:rsidR="00F574DC" w:rsidRDefault="00F574DC" w:rsidP="00F574DC">
      <w:pPr>
        <w:keepLines/>
        <w:widowControl w:val="0"/>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F574DC" w14:paraId="10130386" w14:textId="77777777" w:rsidTr="00E3680A">
        <w:tc>
          <w:tcPr>
            <w:tcW w:w="9434" w:type="dxa"/>
          </w:tcPr>
          <w:p w14:paraId="053652CC" w14:textId="77777777" w:rsidR="00F574DC" w:rsidRDefault="00F574DC" w:rsidP="00F574DC">
            <w:pPr>
              <w:keepLines/>
              <w:widowControl w:val="0"/>
              <w:tabs>
                <w:tab w:val="left" w:pos="142"/>
              </w:tabs>
              <w:ind w:left="567" w:hanging="567"/>
              <w:rPr>
                <w:b/>
                <w:color w:val="000000"/>
                <w:szCs w:val="22"/>
              </w:rPr>
            </w:pPr>
            <w:r>
              <w:rPr>
                <w:b/>
                <w:color w:val="000000"/>
                <w:szCs w:val="22"/>
              </w:rPr>
              <w:lastRenderedPageBreak/>
              <w:t>10.</w:t>
            </w:r>
            <w:r>
              <w:rPr>
                <w:b/>
                <w:color w:val="000000"/>
                <w:szCs w:val="22"/>
              </w:rPr>
              <w:tab/>
              <w:t>PRECAUŢII SPECIALE PRIVIND ELIMINAREA MEDICAMENTELOR NEUTILIZATE SAU A MATERIALELOR REZIDUALE PROVENITE DIN ASTFEL DE MEDICAMENTE, DACĂ ESTE CAZUL</w:t>
            </w:r>
          </w:p>
        </w:tc>
      </w:tr>
    </w:tbl>
    <w:p w14:paraId="447AF3FC" w14:textId="77777777" w:rsidR="00F574DC" w:rsidRDefault="00F574DC" w:rsidP="00F574DC">
      <w:pPr>
        <w:keepLines/>
        <w:widowControl w:val="0"/>
        <w:tabs>
          <w:tab w:val="left" w:pos="142"/>
        </w:tabs>
        <w:ind w:left="567" w:hanging="567"/>
        <w:rPr>
          <w:b/>
          <w:color w:val="000000"/>
          <w:szCs w:val="22"/>
        </w:rPr>
      </w:pPr>
    </w:p>
    <w:p w14:paraId="3BEEEF40" w14:textId="77777777" w:rsidR="00F574DC" w:rsidRDefault="00F574DC" w:rsidP="00F574DC">
      <w:pPr>
        <w:keepLines/>
        <w:widowControl w:val="0"/>
        <w:tabs>
          <w:tab w:val="left" w:pos="142"/>
        </w:tabs>
        <w:ind w:left="567" w:hanging="567"/>
        <w:rPr>
          <w:b/>
          <w:color w:val="000000"/>
          <w:szCs w:val="22"/>
        </w:rPr>
      </w:pPr>
    </w:p>
    <w:p w14:paraId="585D48E2" w14:textId="77777777" w:rsidR="00F574DC" w:rsidRDefault="00F574DC" w:rsidP="00E3680A">
      <w:pPr>
        <w:keepLines/>
        <w:widowControl w:val="0"/>
        <w:pBdr>
          <w:top w:val="single" w:sz="4" w:space="1" w:color="auto"/>
          <w:left w:val="single" w:sz="4" w:space="9" w:color="auto"/>
          <w:bottom w:val="single" w:sz="4" w:space="1" w:color="auto"/>
          <w:right w:val="single" w:sz="4" w:space="4" w:color="auto"/>
        </w:pBdr>
        <w:tabs>
          <w:tab w:val="left" w:pos="142"/>
        </w:tabs>
        <w:ind w:left="567" w:hanging="567"/>
        <w:rPr>
          <w:b/>
          <w:color w:val="000000"/>
          <w:szCs w:val="22"/>
        </w:rPr>
      </w:pPr>
      <w:r>
        <w:rPr>
          <w:b/>
          <w:color w:val="000000"/>
          <w:szCs w:val="22"/>
        </w:rPr>
        <w:t>11.</w:t>
      </w:r>
      <w:r>
        <w:rPr>
          <w:b/>
          <w:color w:val="000000"/>
          <w:szCs w:val="22"/>
        </w:rPr>
        <w:tab/>
        <w:t>NUMELE ŞI ADRESA DEŢINĂTORULUI AUTORIZAŢIEI DE PUNERE PE PIAŢĂ</w:t>
      </w:r>
    </w:p>
    <w:p w14:paraId="0DC1EFC1" w14:textId="77777777" w:rsidR="00F574DC" w:rsidRDefault="00F574DC" w:rsidP="00F574DC">
      <w:pPr>
        <w:keepLines/>
        <w:widowControl w:val="0"/>
        <w:rPr>
          <w:color w:val="000000"/>
          <w:szCs w:val="22"/>
        </w:rPr>
      </w:pPr>
    </w:p>
    <w:p w14:paraId="641776EF" w14:textId="77777777" w:rsidR="00F603B0" w:rsidRDefault="00F603B0" w:rsidP="00F603B0">
      <w:pPr>
        <w:keepLines/>
        <w:widowControl w:val="0"/>
      </w:pPr>
      <w:r>
        <w:t>ViiV Healthcare BV</w:t>
      </w:r>
    </w:p>
    <w:p w14:paraId="662A873C" w14:textId="77777777" w:rsidR="00EB1DE9" w:rsidRPr="00A500BB" w:rsidRDefault="00EB1DE9" w:rsidP="00EB1DE9">
      <w:pPr>
        <w:widowControl w:val="0"/>
      </w:pPr>
      <w:r>
        <w:t>Van Asch van Wijckstraat 55H</w:t>
      </w:r>
    </w:p>
    <w:p w14:paraId="2973FE18" w14:textId="511ED9D4" w:rsidR="00F603B0" w:rsidRDefault="00EB1DE9" w:rsidP="00F603B0">
      <w:pPr>
        <w:keepLines/>
        <w:widowControl w:val="0"/>
      </w:pPr>
      <w:r>
        <w:t>3811 LP Amersfoort</w:t>
      </w:r>
    </w:p>
    <w:p w14:paraId="61E79C62" w14:textId="77777777" w:rsidR="00F574DC" w:rsidRDefault="00F603B0" w:rsidP="00F574DC">
      <w:pPr>
        <w:keepNext/>
        <w:rPr>
          <w:color w:val="000000"/>
          <w:szCs w:val="22"/>
        </w:rPr>
      </w:pPr>
      <w:r>
        <w:t>Olanda</w:t>
      </w:r>
    </w:p>
    <w:p w14:paraId="0D674840" w14:textId="77777777" w:rsidR="00F574DC" w:rsidRDefault="00F574DC" w:rsidP="00F574DC">
      <w:pPr>
        <w:keepNext/>
        <w:rPr>
          <w:color w:val="000000"/>
          <w:szCs w:val="22"/>
        </w:rPr>
      </w:pPr>
    </w:p>
    <w:p w14:paraId="4E4B8143" w14:textId="77777777" w:rsidR="00F603B0" w:rsidRDefault="00F603B0" w:rsidP="00F574DC">
      <w:pPr>
        <w:keepNext/>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F574DC" w14:paraId="4EE731B3" w14:textId="77777777" w:rsidTr="00E3680A">
        <w:tc>
          <w:tcPr>
            <w:tcW w:w="9434" w:type="dxa"/>
          </w:tcPr>
          <w:p w14:paraId="41AAC227" w14:textId="77777777" w:rsidR="00F574DC" w:rsidRDefault="00F574DC" w:rsidP="00F574DC">
            <w:pPr>
              <w:keepNext/>
              <w:tabs>
                <w:tab w:val="left" w:pos="142"/>
              </w:tabs>
              <w:ind w:left="567" w:hanging="567"/>
              <w:rPr>
                <w:b/>
                <w:color w:val="000000"/>
                <w:szCs w:val="22"/>
              </w:rPr>
            </w:pPr>
            <w:r>
              <w:rPr>
                <w:b/>
                <w:color w:val="000000"/>
                <w:szCs w:val="22"/>
              </w:rPr>
              <w:t>12.</w:t>
            </w:r>
            <w:r>
              <w:rPr>
                <w:b/>
                <w:color w:val="000000"/>
                <w:szCs w:val="22"/>
              </w:rPr>
              <w:tab/>
              <w:t>NUMĂRUL(ELE) AUTORIZAŢIEI DE PUNERE PE PIAŢĂ</w:t>
            </w:r>
          </w:p>
        </w:tc>
      </w:tr>
    </w:tbl>
    <w:p w14:paraId="166A9093" w14:textId="77777777" w:rsidR="00F574DC" w:rsidRDefault="00F574DC" w:rsidP="00F574DC">
      <w:pPr>
        <w:pStyle w:val="EndnoteText"/>
        <w:keepNext/>
        <w:tabs>
          <w:tab w:val="clear" w:pos="567"/>
        </w:tabs>
        <w:rPr>
          <w:color w:val="000000"/>
          <w:szCs w:val="22"/>
        </w:rPr>
      </w:pPr>
    </w:p>
    <w:p w14:paraId="11390423" w14:textId="77777777" w:rsidR="00F574DC" w:rsidRDefault="00F574DC" w:rsidP="00F574DC">
      <w:pPr>
        <w:keepNext/>
        <w:rPr>
          <w:color w:val="000000"/>
          <w:szCs w:val="22"/>
        </w:rPr>
      </w:pPr>
      <w:r>
        <w:rPr>
          <w:color w:val="000000"/>
          <w:szCs w:val="22"/>
        </w:rPr>
        <w:t>EU/1/99/112/002</w:t>
      </w:r>
    </w:p>
    <w:p w14:paraId="5360770C" w14:textId="77777777" w:rsidR="00F574DC" w:rsidRDefault="00F574DC" w:rsidP="00F574DC">
      <w:pPr>
        <w:keepNext/>
        <w:rPr>
          <w:color w:val="000000"/>
          <w:szCs w:val="22"/>
        </w:rPr>
      </w:pPr>
    </w:p>
    <w:p w14:paraId="36C3FA60" w14:textId="77777777" w:rsidR="00F574DC" w:rsidRDefault="00F574DC" w:rsidP="00F574DC">
      <w:pPr>
        <w:keepNext/>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F574DC" w14:paraId="335B002E" w14:textId="77777777" w:rsidTr="00E3680A">
        <w:tc>
          <w:tcPr>
            <w:tcW w:w="9434" w:type="dxa"/>
          </w:tcPr>
          <w:p w14:paraId="176907C0" w14:textId="77777777" w:rsidR="00F574DC" w:rsidRDefault="00F574DC" w:rsidP="00F574DC">
            <w:pPr>
              <w:keepNext/>
              <w:tabs>
                <w:tab w:val="left" w:pos="142"/>
              </w:tabs>
              <w:ind w:left="567" w:hanging="567"/>
              <w:rPr>
                <w:b/>
                <w:color w:val="000000"/>
                <w:szCs w:val="22"/>
              </w:rPr>
            </w:pPr>
            <w:r>
              <w:rPr>
                <w:b/>
                <w:color w:val="000000"/>
                <w:szCs w:val="22"/>
              </w:rPr>
              <w:t>13.</w:t>
            </w:r>
            <w:r>
              <w:rPr>
                <w:b/>
                <w:color w:val="000000"/>
                <w:szCs w:val="22"/>
              </w:rPr>
              <w:tab/>
              <w:t>SERIA DE FA</w:t>
            </w:r>
            <w:smartTag w:uri="schemas-GSKSiteLocations-com/fourthcoffee" w:element="flavor">
              <w:r>
                <w:rPr>
                  <w:b/>
                  <w:color w:val="000000"/>
                  <w:szCs w:val="22"/>
                </w:rPr>
                <w:t>BRI</w:t>
              </w:r>
            </w:smartTag>
            <w:r>
              <w:rPr>
                <w:b/>
                <w:color w:val="000000"/>
                <w:szCs w:val="22"/>
              </w:rPr>
              <w:t>CAŢIE</w:t>
            </w:r>
          </w:p>
        </w:tc>
      </w:tr>
    </w:tbl>
    <w:p w14:paraId="4522BDBA" w14:textId="77777777" w:rsidR="00F574DC" w:rsidRDefault="00F574DC" w:rsidP="00F574DC">
      <w:pPr>
        <w:pStyle w:val="EndnoteText"/>
        <w:keepNext/>
        <w:tabs>
          <w:tab w:val="clear" w:pos="567"/>
        </w:tabs>
        <w:rPr>
          <w:color w:val="000000"/>
          <w:szCs w:val="22"/>
        </w:rPr>
      </w:pPr>
    </w:p>
    <w:p w14:paraId="60D55A51" w14:textId="77777777" w:rsidR="00F574DC" w:rsidRDefault="00F574DC" w:rsidP="00F574DC">
      <w:pPr>
        <w:keepNext/>
        <w:rPr>
          <w:color w:val="000000"/>
          <w:szCs w:val="22"/>
        </w:rPr>
      </w:pPr>
      <w:r>
        <w:rPr>
          <w:color w:val="000000"/>
          <w:szCs w:val="22"/>
        </w:rPr>
        <w:t>Lot</w:t>
      </w:r>
    </w:p>
    <w:p w14:paraId="73F6B5C8" w14:textId="77777777" w:rsidR="00F574DC" w:rsidRDefault="00F574DC" w:rsidP="00F574DC">
      <w:pPr>
        <w:keepNext/>
        <w:rPr>
          <w:color w:val="000000"/>
          <w:szCs w:val="22"/>
        </w:rPr>
      </w:pPr>
    </w:p>
    <w:p w14:paraId="5AA8AA1F" w14:textId="77777777" w:rsidR="00F574DC" w:rsidRDefault="00F574DC" w:rsidP="00F574DC">
      <w:pPr>
        <w:keepNext/>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F574DC" w14:paraId="16E9E971" w14:textId="77777777" w:rsidTr="00E3680A">
        <w:tc>
          <w:tcPr>
            <w:tcW w:w="9434" w:type="dxa"/>
          </w:tcPr>
          <w:p w14:paraId="139359D5" w14:textId="77777777" w:rsidR="00F574DC" w:rsidRDefault="00F574DC" w:rsidP="00F574DC">
            <w:pPr>
              <w:keepNext/>
              <w:tabs>
                <w:tab w:val="left" w:pos="142"/>
              </w:tabs>
              <w:ind w:left="567" w:hanging="567"/>
              <w:rPr>
                <w:b/>
                <w:color w:val="000000"/>
                <w:szCs w:val="22"/>
              </w:rPr>
            </w:pPr>
            <w:r>
              <w:rPr>
                <w:b/>
                <w:color w:val="000000"/>
                <w:szCs w:val="22"/>
              </w:rPr>
              <w:t>14.</w:t>
            </w:r>
            <w:r>
              <w:rPr>
                <w:b/>
                <w:color w:val="000000"/>
                <w:szCs w:val="22"/>
              </w:rPr>
              <w:tab/>
              <w:t xml:space="preserve">CLASIFICARE </w:t>
            </w:r>
            <w:smartTag w:uri="schemas-GSKSiteLocations-com/fourthcoffee" w:element="flavor">
              <w:r>
                <w:rPr>
                  <w:b/>
                  <w:color w:val="000000"/>
                  <w:szCs w:val="22"/>
                </w:rPr>
                <w:t>GEN</w:t>
              </w:r>
            </w:smartTag>
            <w:r>
              <w:rPr>
                <w:b/>
                <w:color w:val="000000"/>
                <w:szCs w:val="22"/>
              </w:rPr>
              <w:t>ERALĂ PRIVIND MODUL DE ELIBERARE</w:t>
            </w:r>
          </w:p>
        </w:tc>
      </w:tr>
    </w:tbl>
    <w:p w14:paraId="26AD5C35" w14:textId="77777777" w:rsidR="00F574DC" w:rsidRDefault="00F574DC" w:rsidP="00F574DC">
      <w:pPr>
        <w:pStyle w:val="EndnoteText"/>
        <w:keepNext/>
        <w:tabs>
          <w:tab w:val="clear" w:pos="567"/>
        </w:tabs>
        <w:rPr>
          <w:color w:val="000000"/>
          <w:szCs w:val="22"/>
        </w:rPr>
      </w:pPr>
    </w:p>
    <w:p w14:paraId="63B73405" w14:textId="77777777" w:rsidR="00F574DC" w:rsidRDefault="00F574DC" w:rsidP="00F574DC">
      <w:pPr>
        <w:pStyle w:val="EndnoteText"/>
        <w:keepNext/>
        <w:tabs>
          <w:tab w:val="clear" w:pos="567"/>
        </w:tabs>
        <w:rPr>
          <w:color w:val="000000"/>
          <w:szCs w:val="22"/>
        </w:rPr>
      </w:pPr>
      <w:r>
        <w:rPr>
          <w:color w:val="000000"/>
          <w:szCs w:val="22"/>
        </w:rPr>
        <w:t>Medicament eliberat pe bază de prescripţie medicală</w:t>
      </w:r>
    </w:p>
    <w:p w14:paraId="06538AB2" w14:textId="77777777" w:rsidR="00F574DC" w:rsidRDefault="00F574DC" w:rsidP="00F574DC">
      <w:pPr>
        <w:keepNext/>
        <w:rPr>
          <w:color w:val="000000"/>
          <w:szCs w:val="22"/>
        </w:rPr>
      </w:pPr>
    </w:p>
    <w:p w14:paraId="4DFC9133" w14:textId="77777777" w:rsidR="00F574DC" w:rsidRDefault="00F574DC" w:rsidP="00F574DC">
      <w:pPr>
        <w:keepNext/>
        <w:rPr>
          <w:color w:val="000000"/>
          <w:szCs w:val="22"/>
        </w:rPr>
      </w:pPr>
    </w:p>
    <w:tbl>
      <w:tblPr>
        <w:tblW w:w="94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4"/>
      </w:tblGrid>
      <w:tr w:rsidR="00F574DC" w14:paraId="5F507329" w14:textId="77777777" w:rsidTr="00E3680A">
        <w:tc>
          <w:tcPr>
            <w:tcW w:w="9434" w:type="dxa"/>
          </w:tcPr>
          <w:p w14:paraId="6D5B36C1" w14:textId="77777777" w:rsidR="00F574DC" w:rsidRDefault="00F574DC" w:rsidP="00F574DC">
            <w:pPr>
              <w:keepNext/>
              <w:tabs>
                <w:tab w:val="left" w:pos="142"/>
              </w:tabs>
              <w:ind w:left="567" w:hanging="567"/>
              <w:rPr>
                <w:b/>
                <w:color w:val="000000"/>
                <w:szCs w:val="22"/>
              </w:rPr>
            </w:pPr>
            <w:r>
              <w:rPr>
                <w:b/>
                <w:color w:val="000000"/>
                <w:szCs w:val="22"/>
              </w:rPr>
              <w:t>15.</w:t>
            </w:r>
            <w:r>
              <w:rPr>
                <w:b/>
                <w:color w:val="000000"/>
                <w:szCs w:val="22"/>
              </w:rPr>
              <w:tab/>
              <w:t>INSTRUCŢIUNI DE UTILIZARE</w:t>
            </w:r>
          </w:p>
        </w:tc>
      </w:tr>
    </w:tbl>
    <w:p w14:paraId="2C5EDF36" w14:textId="77777777" w:rsidR="00F574DC" w:rsidRDefault="00F574DC" w:rsidP="00F574DC">
      <w:pPr>
        <w:keepNext/>
        <w:rPr>
          <w:color w:val="000000"/>
          <w:szCs w:val="22"/>
        </w:rPr>
      </w:pPr>
    </w:p>
    <w:p w14:paraId="4EA5E2FF" w14:textId="77777777" w:rsidR="00F574DC" w:rsidRDefault="00F574DC" w:rsidP="00F574DC">
      <w:pPr>
        <w:keepNext/>
        <w:rPr>
          <w:color w:val="000000"/>
          <w:szCs w:val="22"/>
        </w:rPr>
      </w:pPr>
    </w:p>
    <w:p w14:paraId="4D023C4F" w14:textId="2DCE5E95" w:rsidR="00F574DC" w:rsidRDefault="00F574DC" w:rsidP="00F574DC">
      <w:pPr>
        <w:keepNext/>
        <w:pBdr>
          <w:top w:val="single" w:sz="4" w:space="1" w:color="auto"/>
          <w:left w:val="single" w:sz="4" w:space="4" w:color="auto"/>
          <w:bottom w:val="single" w:sz="4" w:space="1" w:color="auto"/>
          <w:right w:val="single" w:sz="4" w:space="4" w:color="auto"/>
        </w:pBdr>
        <w:outlineLvl w:val="0"/>
        <w:rPr>
          <w:noProof/>
          <w:color w:val="000000"/>
        </w:rPr>
      </w:pPr>
      <w:r>
        <w:rPr>
          <w:b/>
          <w:noProof/>
          <w:color w:val="000000"/>
        </w:rPr>
        <w:t>16.</w:t>
      </w:r>
      <w:r>
        <w:rPr>
          <w:b/>
          <w:noProof/>
          <w:color w:val="000000"/>
        </w:rPr>
        <w:tab/>
      </w:r>
      <w:r>
        <w:rPr>
          <w:b/>
          <w:color w:val="000000"/>
          <w:szCs w:val="22"/>
          <w:lang w:val="fr-FR"/>
        </w:rPr>
        <w:t>INFORMAŢII ÎN BRAILLE</w:t>
      </w:r>
      <w:r w:rsidR="001607C0">
        <w:rPr>
          <w:b/>
          <w:color w:val="000000"/>
          <w:szCs w:val="22"/>
          <w:lang w:val="fr-FR"/>
        </w:rPr>
        <w:fldChar w:fldCharType="begin"/>
      </w:r>
      <w:r w:rsidR="001607C0">
        <w:rPr>
          <w:b/>
          <w:color w:val="000000"/>
          <w:szCs w:val="22"/>
          <w:lang w:val="fr-FR"/>
        </w:rPr>
        <w:instrText xml:space="preserve"> DOCVARIABLE VAULT_ND_15859f6b-d9f0-4a04-95c3-cee9d3a33b92 \* MERGEFORMAT </w:instrText>
      </w:r>
      <w:r w:rsidR="001607C0">
        <w:rPr>
          <w:b/>
          <w:color w:val="000000"/>
          <w:szCs w:val="22"/>
          <w:lang w:val="fr-FR"/>
        </w:rPr>
        <w:fldChar w:fldCharType="separate"/>
      </w:r>
      <w:r w:rsidR="001607C0">
        <w:rPr>
          <w:b/>
          <w:color w:val="000000"/>
          <w:szCs w:val="22"/>
          <w:lang w:val="fr-FR"/>
        </w:rPr>
        <w:t xml:space="preserve"> </w:t>
      </w:r>
      <w:r w:rsidR="001607C0">
        <w:rPr>
          <w:b/>
          <w:color w:val="000000"/>
          <w:szCs w:val="22"/>
          <w:lang w:val="fr-FR"/>
        </w:rPr>
        <w:fldChar w:fldCharType="end"/>
      </w:r>
    </w:p>
    <w:p w14:paraId="69D07D36" w14:textId="77777777" w:rsidR="00F574DC" w:rsidRDefault="00F574DC" w:rsidP="00F574DC">
      <w:pPr>
        <w:keepNext/>
        <w:rPr>
          <w:color w:val="000000"/>
        </w:rPr>
      </w:pPr>
    </w:p>
    <w:p w14:paraId="7E606AA3" w14:textId="77777777" w:rsidR="00F574DC" w:rsidRDefault="00F574DC" w:rsidP="00F574DC"/>
    <w:p w14:paraId="53E7F03E" w14:textId="77777777" w:rsidR="00F574DC" w:rsidRPr="00C937E7" w:rsidRDefault="00F574DC" w:rsidP="00F574DC">
      <w:pPr>
        <w:pBdr>
          <w:top w:val="single" w:sz="4" w:space="1" w:color="auto"/>
          <w:left w:val="single" w:sz="4" w:space="4" w:color="auto"/>
          <w:bottom w:val="single" w:sz="4" w:space="0" w:color="auto"/>
          <w:right w:val="single" w:sz="4" w:space="4" w:color="auto"/>
        </w:pBdr>
        <w:rPr>
          <w:i/>
          <w:noProof/>
        </w:rPr>
      </w:pPr>
      <w:r w:rsidRPr="00C937E7">
        <w:rPr>
          <w:b/>
          <w:noProof/>
        </w:rPr>
        <w:t>17.</w:t>
      </w:r>
      <w:r w:rsidRPr="00C937E7">
        <w:rPr>
          <w:b/>
          <w:noProof/>
        </w:rPr>
        <w:tab/>
      </w:r>
      <w:r>
        <w:rPr>
          <w:b/>
          <w:noProof/>
        </w:rPr>
        <w:t>IDENTIFICATOR UNIC</w:t>
      </w:r>
      <w:r w:rsidRPr="00C937E7">
        <w:rPr>
          <w:b/>
          <w:noProof/>
        </w:rPr>
        <w:t xml:space="preserve"> – COD</w:t>
      </w:r>
      <w:r>
        <w:rPr>
          <w:b/>
          <w:noProof/>
        </w:rPr>
        <w:t xml:space="preserve"> D</w:t>
      </w:r>
      <w:r w:rsidRPr="00C937E7">
        <w:rPr>
          <w:b/>
          <w:noProof/>
        </w:rPr>
        <w:t>E</w:t>
      </w:r>
      <w:r>
        <w:rPr>
          <w:b/>
          <w:noProof/>
        </w:rPr>
        <w:t xml:space="preserve"> BARE BIDIMENSIONAL</w:t>
      </w:r>
    </w:p>
    <w:p w14:paraId="03F84C46" w14:textId="77777777" w:rsidR="00F574DC" w:rsidRPr="00C937E7" w:rsidRDefault="00F574DC" w:rsidP="00F574DC">
      <w:pPr>
        <w:rPr>
          <w:noProof/>
        </w:rPr>
      </w:pPr>
    </w:p>
    <w:p w14:paraId="6792D36C" w14:textId="77777777" w:rsidR="00F574DC" w:rsidRPr="00C937E7" w:rsidRDefault="00F574DC" w:rsidP="00F574DC">
      <w:pPr>
        <w:rPr>
          <w:noProof/>
        </w:rPr>
      </w:pPr>
    </w:p>
    <w:p w14:paraId="06C5C6B5" w14:textId="77777777" w:rsidR="00F574DC" w:rsidRPr="00C937E7" w:rsidRDefault="00F574DC" w:rsidP="00F574DC">
      <w:pPr>
        <w:pBdr>
          <w:top w:val="single" w:sz="4" w:space="1" w:color="auto"/>
          <w:left w:val="single" w:sz="4" w:space="4" w:color="auto"/>
          <w:bottom w:val="single" w:sz="4" w:space="0" w:color="auto"/>
          <w:right w:val="single" w:sz="4" w:space="4" w:color="auto"/>
        </w:pBdr>
        <w:rPr>
          <w:i/>
          <w:noProof/>
        </w:rPr>
      </w:pPr>
      <w:r>
        <w:rPr>
          <w:b/>
          <w:noProof/>
        </w:rPr>
        <w:t>18.</w:t>
      </w:r>
      <w:r>
        <w:rPr>
          <w:b/>
          <w:noProof/>
        </w:rPr>
        <w:tab/>
        <w:t>IDENTIFICATOR UNIC</w:t>
      </w:r>
      <w:r w:rsidRPr="00C937E7">
        <w:rPr>
          <w:b/>
          <w:noProof/>
        </w:rPr>
        <w:t xml:space="preserve"> </w:t>
      </w:r>
      <w:r>
        <w:rPr>
          <w:b/>
          <w:noProof/>
        </w:rPr>
        <w:t>– DATE LIZIBILE PENTRU PERSOANE</w:t>
      </w:r>
    </w:p>
    <w:p w14:paraId="6C64B384" w14:textId="77777777" w:rsidR="003139DD" w:rsidRDefault="003139DD" w:rsidP="00D94E8A">
      <w:pPr>
        <w:keepLines/>
        <w:widowControl w:val="0"/>
        <w:tabs>
          <w:tab w:val="left" w:pos="2127"/>
          <w:tab w:val="left" w:pos="6487"/>
        </w:tabs>
        <w:rPr>
          <w:b/>
          <w:color w:val="000000"/>
          <w:szCs w:val="22"/>
          <w:u w:val="single"/>
        </w:rPr>
      </w:pPr>
    </w:p>
    <w:p w14:paraId="6E47BDC5" w14:textId="77777777" w:rsidR="003139DD" w:rsidRDefault="003139DD" w:rsidP="00D94E8A">
      <w:pPr>
        <w:keepNext/>
        <w:keepLines/>
        <w:widowControl w:val="0"/>
        <w:tabs>
          <w:tab w:val="left" w:pos="2127"/>
          <w:tab w:val="left" w:pos="6487"/>
        </w:tabs>
        <w:rPr>
          <w:b/>
          <w:color w:val="000000"/>
          <w:szCs w:val="22"/>
          <w:u w:val="single"/>
        </w:rPr>
      </w:pPr>
    </w:p>
    <w:p w14:paraId="51482148" w14:textId="77777777" w:rsidR="003139DD" w:rsidRDefault="003139DD" w:rsidP="00D94E8A">
      <w:pPr>
        <w:keepNext/>
        <w:keepLines/>
        <w:widowControl w:val="0"/>
        <w:tabs>
          <w:tab w:val="left" w:pos="2127"/>
          <w:tab w:val="left" w:pos="6487"/>
        </w:tabs>
        <w:rPr>
          <w:b/>
          <w:color w:val="000000"/>
          <w:szCs w:val="22"/>
          <w:u w:val="single"/>
        </w:rPr>
      </w:pPr>
    </w:p>
    <w:p w14:paraId="5731A497" w14:textId="77777777" w:rsidR="003139DD" w:rsidRDefault="003139DD" w:rsidP="00D94E8A">
      <w:pPr>
        <w:keepNext/>
        <w:keepLines/>
        <w:widowControl w:val="0"/>
        <w:tabs>
          <w:tab w:val="left" w:pos="2127"/>
          <w:tab w:val="left" w:pos="6487"/>
        </w:tabs>
        <w:rPr>
          <w:b/>
          <w:color w:val="000000"/>
          <w:szCs w:val="22"/>
          <w:u w:val="single"/>
        </w:rPr>
      </w:pPr>
    </w:p>
    <w:p w14:paraId="2684221A" w14:textId="77777777" w:rsidR="00D94E8A" w:rsidRDefault="00D94E8A" w:rsidP="00D94E8A">
      <w:pPr>
        <w:keepNext/>
        <w:keepLines/>
        <w:widowControl w:val="0"/>
        <w:tabs>
          <w:tab w:val="left" w:pos="2127"/>
          <w:tab w:val="left" w:pos="6487"/>
        </w:tabs>
        <w:rPr>
          <w:b/>
          <w:color w:val="000000"/>
          <w:szCs w:val="22"/>
          <w:u w:val="single"/>
        </w:rPr>
      </w:pPr>
    </w:p>
    <w:p w14:paraId="361D12D7" w14:textId="77777777" w:rsidR="00D94E8A" w:rsidRDefault="00D94E8A">
      <w:pPr>
        <w:rPr>
          <w:b/>
          <w:color w:val="000000"/>
          <w:szCs w:val="22"/>
          <w:u w:val="single"/>
        </w:rPr>
      </w:pPr>
      <w:r>
        <w:rPr>
          <w:b/>
          <w:color w:val="000000"/>
          <w:szCs w:val="22"/>
          <w:u w:val="single"/>
        </w:rPr>
        <w:br w:type="page"/>
      </w:r>
    </w:p>
    <w:p w14:paraId="1468A251" w14:textId="77777777" w:rsidR="003139DD" w:rsidRDefault="003139DD" w:rsidP="00D94E8A">
      <w:pPr>
        <w:keepNext/>
        <w:keepLines/>
        <w:widowControl w:val="0"/>
        <w:tabs>
          <w:tab w:val="left" w:pos="2127"/>
          <w:tab w:val="left" w:pos="6487"/>
        </w:tabs>
        <w:rPr>
          <w:b/>
          <w:color w:val="000000"/>
          <w:szCs w:val="22"/>
          <w:u w:val="single"/>
        </w:rPr>
      </w:pPr>
      <w:r>
        <w:rPr>
          <w:b/>
          <w:color w:val="000000"/>
          <w:szCs w:val="22"/>
          <w:u w:val="single"/>
        </w:rPr>
        <w:lastRenderedPageBreak/>
        <w:t>TEXTUL CARDULUI DE AVERTIZARE</w:t>
      </w:r>
    </w:p>
    <w:p w14:paraId="0D27B999" w14:textId="77777777" w:rsidR="003139DD" w:rsidRDefault="003139DD" w:rsidP="00D94E8A">
      <w:pPr>
        <w:keepNext/>
        <w:keepLines/>
        <w:widowControl w:val="0"/>
        <w:ind w:right="702"/>
        <w:rPr>
          <w:b/>
          <w:color w:val="000000"/>
          <w:szCs w:val="22"/>
          <w:u w:val="single"/>
        </w:rPr>
      </w:pPr>
    </w:p>
    <w:p w14:paraId="4807D096" w14:textId="77777777" w:rsidR="003139DD" w:rsidRDefault="003139DD" w:rsidP="00D94E8A">
      <w:pPr>
        <w:keepNext/>
        <w:keepLines/>
        <w:widowControl w:val="0"/>
        <w:ind w:right="702"/>
        <w:rPr>
          <w:b/>
          <w:color w:val="000000"/>
          <w:szCs w:val="22"/>
          <w:u w:val="single"/>
        </w:rPr>
      </w:pPr>
      <w:r>
        <w:rPr>
          <w:b/>
          <w:color w:val="000000"/>
          <w:szCs w:val="22"/>
          <w:u w:val="single"/>
        </w:rPr>
        <w:t>FAŢA 1</w:t>
      </w:r>
    </w:p>
    <w:p w14:paraId="6ED9F88F" w14:textId="77777777" w:rsidR="003139DD" w:rsidRDefault="003139DD" w:rsidP="00E3680A">
      <w:pPr>
        <w:keepNext/>
        <w:keepLines/>
        <w:ind w:left="459" w:right="702" w:hanging="142"/>
        <w:rPr>
          <w:b/>
          <w:color w:val="0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1"/>
      </w:tblGrid>
      <w:tr w:rsidR="003139DD" w14:paraId="75D910B8" w14:textId="77777777" w:rsidTr="00A53083">
        <w:trPr>
          <w:jc w:val="center"/>
        </w:trPr>
        <w:tc>
          <w:tcPr>
            <w:tcW w:w="4961" w:type="dxa"/>
          </w:tcPr>
          <w:p w14:paraId="3B217FA2" w14:textId="77777777" w:rsidR="003139DD" w:rsidRDefault="003139DD" w:rsidP="00A53083">
            <w:pPr>
              <w:keepNext/>
              <w:jc w:val="center"/>
              <w:rPr>
                <w:b/>
                <w:color w:val="000000"/>
                <w:szCs w:val="22"/>
              </w:rPr>
            </w:pPr>
            <w:r>
              <w:rPr>
                <w:b/>
                <w:color w:val="000000"/>
                <w:szCs w:val="22"/>
              </w:rPr>
              <w:t>IMPORTANT - CARD DE AVERTIZARE</w:t>
            </w:r>
          </w:p>
          <w:p w14:paraId="0F2A4318" w14:textId="77777777" w:rsidR="003139DD" w:rsidRDefault="003139DD" w:rsidP="00A53083">
            <w:pPr>
              <w:keepNext/>
              <w:jc w:val="center"/>
              <w:rPr>
                <w:b/>
                <w:color w:val="000000"/>
                <w:szCs w:val="22"/>
              </w:rPr>
            </w:pPr>
            <w:r>
              <w:rPr>
                <w:b/>
                <w:color w:val="000000"/>
                <w:szCs w:val="22"/>
              </w:rPr>
              <w:t>ZIA</w:t>
            </w:r>
            <w:smartTag w:uri="schemas-GSKSiteLocations-com/fourthcoffee" w:element="flavor">
              <w:r>
                <w:rPr>
                  <w:b/>
                  <w:color w:val="000000"/>
                  <w:szCs w:val="22"/>
                </w:rPr>
                <w:t>GEN</w:t>
              </w:r>
            </w:smartTag>
            <w:r>
              <w:rPr>
                <w:b/>
                <w:color w:val="000000"/>
                <w:szCs w:val="22"/>
              </w:rPr>
              <w:t xml:space="preserve"> (abacavir) soluţie orală</w:t>
            </w:r>
          </w:p>
          <w:p w14:paraId="635CB001" w14:textId="77777777" w:rsidR="003139DD" w:rsidRDefault="003139DD" w:rsidP="00A53083">
            <w:pPr>
              <w:keepNext/>
              <w:jc w:val="center"/>
              <w:rPr>
                <w:b/>
                <w:color w:val="000000"/>
                <w:szCs w:val="22"/>
              </w:rPr>
            </w:pPr>
            <w:r>
              <w:rPr>
                <w:b/>
                <w:color w:val="000000"/>
                <w:szCs w:val="22"/>
              </w:rPr>
              <w:t>Purtaţi în permanenţă acest card asupra dumneavoastră</w:t>
            </w:r>
          </w:p>
        </w:tc>
      </w:tr>
    </w:tbl>
    <w:p w14:paraId="23635470" w14:textId="77777777" w:rsidR="003139DD" w:rsidRDefault="003139DD" w:rsidP="003139DD">
      <w:pPr>
        <w:keepNext/>
        <w:rPr>
          <w:color w:val="000000"/>
          <w:szCs w:val="22"/>
        </w:rPr>
      </w:pPr>
    </w:p>
    <w:p w14:paraId="34AB0E40" w14:textId="77777777" w:rsidR="003139DD" w:rsidRDefault="003139DD" w:rsidP="003139DD">
      <w:pPr>
        <w:keepNext/>
        <w:rPr>
          <w:color w:val="000000"/>
          <w:szCs w:val="22"/>
        </w:rPr>
      </w:pPr>
      <w:r>
        <w:rPr>
          <w:color w:val="000000"/>
          <w:szCs w:val="22"/>
        </w:rPr>
        <w:t xml:space="preserve">Deoarece Ziagen conţine abacavir, unii pacienţii care iau Ziagen pot face o reacţie de hipersensibilitate (reacţie alergică severă) care </w:t>
      </w:r>
      <w:r>
        <w:rPr>
          <w:b/>
          <w:color w:val="000000"/>
          <w:szCs w:val="22"/>
        </w:rPr>
        <w:t>poate pune în pericol viaţa</w:t>
      </w:r>
      <w:r>
        <w:rPr>
          <w:color w:val="000000"/>
          <w:szCs w:val="22"/>
        </w:rPr>
        <w:t xml:space="preserve"> dacă tratamentul cu Ziagen este continuat. </w:t>
      </w:r>
      <w:r>
        <w:rPr>
          <w:b/>
          <w:color w:val="000000"/>
          <w:szCs w:val="22"/>
        </w:rPr>
        <w:t>ADRESAŢI-VĂ IMEDIAT MEDICULUI DUMNEAVOASTRĂ</w:t>
      </w:r>
      <w:r>
        <w:rPr>
          <w:color w:val="000000"/>
          <w:szCs w:val="22"/>
        </w:rPr>
        <w:t xml:space="preserve"> </w:t>
      </w:r>
      <w:r>
        <w:rPr>
          <w:b/>
          <w:color w:val="000000"/>
          <w:szCs w:val="22"/>
        </w:rPr>
        <w:t>pentru a-i cere sfatul asupra întreruperii tratamentului cu Ziagen dacă:</w:t>
      </w:r>
    </w:p>
    <w:p w14:paraId="214E849E" w14:textId="77777777" w:rsidR="003139DD" w:rsidRDefault="003139DD" w:rsidP="003139DD">
      <w:pPr>
        <w:keepNext/>
        <w:rPr>
          <w:b/>
          <w:color w:val="000000"/>
          <w:szCs w:val="22"/>
        </w:rPr>
      </w:pPr>
      <w:r>
        <w:rPr>
          <w:b/>
          <w:color w:val="000000"/>
          <w:szCs w:val="22"/>
        </w:rPr>
        <w:t>1)</w:t>
      </w:r>
      <w:r>
        <w:rPr>
          <w:b/>
          <w:color w:val="000000"/>
          <w:szCs w:val="22"/>
        </w:rPr>
        <w:tab/>
        <w:t>aveţi o erupţie pe piele SAU</w:t>
      </w:r>
    </w:p>
    <w:p w14:paraId="5C42734B" w14:textId="77777777" w:rsidR="003139DD" w:rsidRDefault="003139DD" w:rsidP="003139DD">
      <w:pPr>
        <w:keepNext/>
        <w:rPr>
          <w:color w:val="000000"/>
          <w:szCs w:val="22"/>
        </w:rPr>
      </w:pPr>
      <w:r>
        <w:rPr>
          <w:b/>
          <w:color w:val="000000"/>
          <w:szCs w:val="22"/>
        </w:rPr>
        <w:t>2)</w:t>
      </w:r>
      <w:r>
        <w:rPr>
          <w:b/>
          <w:color w:val="000000"/>
          <w:szCs w:val="22"/>
        </w:rPr>
        <w:tab/>
        <w:t>aveţi unul sau mai multe simptome din cel puţin DOUĂ dintre următoarele grupe</w:t>
      </w:r>
    </w:p>
    <w:p w14:paraId="7C4DF28A" w14:textId="77777777" w:rsidR="003139DD" w:rsidRDefault="003139DD" w:rsidP="003139DD">
      <w:pPr>
        <w:keepNext/>
        <w:ind w:left="720"/>
        <w:rPr>
          <w:color w:val="000000"/>
          <w:szCs w:val="22"/>
        </w:rPr>
      </w:pPr>
      <w:r>
        <w:rPr>
          <w:b/>
          <w:color w:val="000000"/>
          <w:szCs w:val="22"/>
        </w:rPr>
        <w:t xml:space="preserve">- </w:t>
      </w:r>
      <w:r>
        <w:rPr>
          <w:color w:val="000000"/>
          <w:szCs w:val="22"/>
        </w:rPr>
        <w:t>febră</w:t>
      </w:r>
    </w:p>
    <w:p w14:paraId="555E805B" w14:textId="77777777" w:rsidR="003139DD" w:rsidRDefault="003139DD" w:rsidP="003139DD">
      <w:pPr>
        <w:keepNext/>
        <w:ind w:left="720"/>
        <w:rPr>
          <w:color w:val="000000"/>
          <w:szCs w:val="22"/>
        </w:rPr>
      </w:pPr>
      <w:r>
        <w:rPr>
          <w:b/>
          <w:color w:val="000000"/>
          <w:szCs w:val="22"/>
        </w:rPr>
        <w:t xml:space="preserve">- </w:t>
      </w:r>
      <w:r>
        <w:rPr>
          <w:color w:val="000000"/>
          <w:szCs w:val="22"/>
        </w:rPr>
        <w:t>senzaţie de lipsă de aer, durere în gât sau tuse</w:t>
      </w:r>
    </w:p>
    <w:p w14:paraId="256F1660" w14:textId="77777777" w:rsidR="003139DD" w:rsidRDefault="003139DD" w:rsidP="003139DD">
      <w:pPr>
        <w:keepNext/>
        <w:ind w:left="720"/>
        <w:rPr>
          <w:color w:val="000000"/>
          <w:szCs w:val="22"/>
        </w:rPr>
      </w:pPr>
      <w:r>
        <w:rPr>
          <w:b/>
          <w:color w:val="000000"/>
          <w:szCs w:val="22"/>
        </w:rPr>
        <w:t xml:space="preserve">- </w:t>
      </w:r>
      <w:r>
        <w:rPr>
          <w:color w:val="000000"/>
          <w:szCs w:val="22"/>
        </w:rPr>
        <w:t>greaţă, vărsături, diaree sau dureri abdominale</w:t>
      </w:r>
    </w:p>
    <w:p w14:paraId="31BA2942" w14:textId="77777777" w:rsidR="003139DD" w:rsidRDefault="003139DD" w:rsidP="003139DD">
      <w:pPr>
        <w:keepNext/>
        <w:ind w:left="720"/>
        <w:rPr>
          <w:color w:val="000000"/>
          <w:szCs w:val="22"/>
        </w:rPr>
      </w:pPr>
      <w:r>
        <w:rPr>
          <w:b/>
          <w:color w:val="000000"/>
          <w:szCs w:val="22"/>
        </w:rPr>
        <w:t xml:space="preserve">- </w:t>
      </w:r>
      <w:r>
        <w:rPr>
          <w:color w:val="000000"/>
          <w:szCs w:val="22"/>
        </w:rPr>
        <w:t>oboseală severă, dureri musculare sau stare generală de rău</w:t>
      </w:r>
    </w:p>
    <w:p w14:paraId="4DCD8E49" w14:textId="77777777" w:rsidR="003139DD" w:rsidRDefault="003139DD" w:rsidP="003139DD">
      <w:pPr>
        <w:keepNext/>
        <w:rPr>
          <w:b/>
          <w:color w:val="000000"/>
          <w:szCs w:val="22"/>
          <w:u w:val="single"/>
        </w:rPr>
      </w:pPr>
      <w:r>
        <w:rPr>
          <w:color w:val="000000"/>
          <w:szCs w:val="22"/>
        </w:rPr>
        <w:t xml:space="preserve">Dacă aţi întrerupt tratamentul cu Ziagen datorită acestei reacţii, </w:t>
      </w:r>
      <w:r>
        <w:rPr>
          <w:b/>
          <w:color w:val="000000"/>
          <w:szCs w:val="22"/>
        </w:rPr>
        <w:t xml:space="preserve">NU TREBUIE SĂ </w:t>
      </w:r>
      <w:smartTag w:uri="urn:schemas-microsoft-com:office:smarttags" w:element="PersonName">
        <w:smartTagPr>
          <w:attr w:name="ProductID" w:val="MAI LUAŢI NICIODATĂ"/>
        </w:smartTagPr>
        <w:r>
          <w:rPr>
            <w:b/>
            <w:color w:val="000000"/>
            <w:szCs w:val="22"/>
          </w:rPr>
          <w:t>MAI LUAŢI NICIODATĂ</w:t>
        </w:r>
      </w:smartTag>
      <w:r>
        <w:rPr>
          <w:color w:val="000000"/>
          <w:szCs w:val="22"/>
        </w:rPr>
        <w:t xml:space="preserve"> Ziagen sau un alt medicament care conţine abacavir (de exemplu, Kivexa, Trizivir sau Triumeq), deoarece </w:t>
      </w:r>
      <w:r>
        <w:rPr>
          <w:b/>
          <w:color w:val="000000"/>
          <w:szCs w:val="22"/>
        </w:rPr>
        <w:t>în decurs de câteva ore</w:t>
      </w:r>
      <w:r>
        <w:rPr>
          <w:color w:val="000000"/>
          <w:szCs w:val="22"/>
        </w:rPr>
        <w:t xml:space="preserve"> se poate produce o scădere a tensiunii arteriale, care vă pune viaţa în pericol, sau deces.</w:t>
      </w:r>
    </w:p>
    <w:p w14:paraId="61D86108" w14:textId="77777777" w:rsidR="003139DD" w:rsidRDefault="003139DD" w:rsidP="003139DD">
      <w:pPr>
        <w:keepNext/>
        <w:rPr>
          <w:b/>
          <w:color w:val="000000"/>
          <w:szCs w:val="22"/>
          <w:u w:val="single"/>
        </w:rPr>
      </w:pPr>
      <w:r>
        <w:rPr>
          <w:b/>
          <w:color w:val="000000"/>
          <w:szCs w:val="22"/>
        </w:rPr>
        <w:t xml:space="preserve">                                                                                                              (citeşte pe verso)</w:t>
      </w:r>
    </w:p>
    <w:p w14:paraId="450F59EE" w14:textId="77777777" w:rsidR="003139DD" w:rsidRDefault="003139DD" w:rsidP="003139DD">
      <w:pPr>
        <w:keepNext/>
        <w:rPr>
          <w:b/>
          <w:color w:val="000000"/>
          <w:szCs w:val="22"/>
          <w:u w:val="single"/>
        </w:rPr>
      </w:pPr>
    </w:p>
    <w:p w14:paraId="78F9DA1F" w14:textId="77777777" w:rsidR="003139DD" w:rsidRDefault="003139DD" w:rsidP="003139DD">
      <w:pPr>
        <w:keepNext/>
        <w:rPr>
          <w:b/>
          <w:color w:val="000000"/>
          <w:szCs w:val="22"/>
          <w:u w:val="single"/>
        </w:rPr>
      </w:pPr>
    </w:p>
    <w:p w14:paraId="2431CF39" w14:textId="77777777" w:rsidR="003139DD" w:rsidRDefault="003139DD" w:rsidP="003139DD">
      <w:pPr>
        <w:keepNext/>
        <w:rPr>
          <w:b/>
          <w:color w:val="000000"/>
          <w:szCs w:val="22"/>
          <w:u w:val="single"/>
        </w:rPr>
      </w:pPr>
      <w:r>
        <w:rPr>
          <w:b/>
          <w:color w:val="000000"/>
          <w:szCs w:val="22"/>
          <w:u w:val="single"/>
        </w:rPr>
        <w:t>FAŢA 2</w:t>
      </w:r>
    </w:p>
    <w:p w14:paraId="25E79034" w14:textId="77777777" w:rsidR="003139DD" w:rsidRDefault="003139DD" w:rsidP="003139DD">
      <w:pPr>
        <w:keepNext/>
        <w:rPr>
          <w:b/>
          <w:color w:val="000000"/>
          <w:szCs w:val="22"/>
          <w:u w:val="single"/>
        </w:rPr>
      </w:pPr>
    </w:p>
    <w:p w14:paraId="3F93F435" w14:textId="77777777" w:rsidR="003139DD" w:rsidRDefault="003139DD" w:rsidP="003139DD">
      <w:pPr>
        <w:keepNext/>
        <w:rPr>
          <w:snapToGrid w:val="0"/>
          <w:color w:val="000000"/>
          <w:szCs w:val="22"/>
        </w:rPr>
      </w:pPr>
      <w:r>
        <w:rPr>
          <w:snapToGrid w:val="0"/>
          <w:color w:val="000000"/>
          <w:szCs w:val="22"/>
        </w:rPr>
        <w:t xml:space="preserve">În cazul în care consideraţi că aveţi o reacţie de hipersensibilitate </w:t>
      </w:r>
      <w:smartTag w:uri="urn:schemas-microsoft-com:office:smarttags" w:element="PersonName">
        <w:smartTagPr>
          <w:attr w:name="ProductID" w:val="la Ziagen"/>
        </w:smartTagPr>
        <w:r>
          <w:rPr>
            <w:snapToGrid w:val="0"/>
            <w:color w:val="000000"/>
            <w:szCs w:val="22"/>
          </w:rPr>
          <w:t>la Ziagen</w:t>
        </w:r>
      </w:smartTag>
      <w:r>
        <w:rPr>
          <w:snapToGrid w:val="0"/>
          <w:color w:val="000000"/>
          <w:szCs w:val="22"/>
        </w:rPr>
        <w:t>, trebuie să vă adresaţi imediat medicului dumneavoastră. Notaţi mai jos informaţiile de contact ale medicului dumneavoastră:</w:t>
      </w:r>
    </w:p>
    <w:p w14:paraId="2A0C5C83" w14:textId="77777777" w:rsidR="003139DD" w:rsidRDefault="003139DD" w:rsidP="003139DD">
      <w:pPr>
        <w:keepNext/>
        <w:rPr>
          <w:snapToGrid w:val="0"/>
          <w:color w:val="000000"/>
          <w:szCs w:val="22"/>
        </w:rPr>
      </w:pPr>
    </w:p>
    <w:p w14:paraId="3745DD77" w14:textId="77777777" w:rsidR="003139DD" w:rsidRDefault="003139DD" w:rsidP="003139DD">
      <w:pPr>
        <w:keepNext/>
        <w:rPr>
          <w:snapToGrid w:val="0"/>
          <w:color w:val="000000"/>
          <w:szCs w:val="22"/>
        </w:rPr>
      </w:pPr>
    </w:p>
    <w:p w14:paraId="0E4DE9D6" w14:textId="77777777" w:rsidR="003139DD" w:rsidRDefault="003139DD" w:rsidP="003139DD">
      <w:pPr>
        <w:keepNext/>
        <w:rPr>
          <w:snapToGrid w:val="0"/>
          <w:color w:val="000000"/>
          <w:szCs w:val="22"/>
        </w:rPr>
      </w:pPr>
      <w:r>
        <w:rPr>
          <w:snapToGrid w:val="0"/>
          <w:color w:val="000000"/>
          <w:szCs w:val="22"/>
        </w:rPr>
        <w:t>Medic: .......................……………… Tel: ...................……………………………………………..</w:t>
      </w:r>
    </w:p>
    <w:p w14:paraId="5E1074C8" w14:textId="77777777" w:rsidR="003139DD" w:rsidRDefault="003139DD" w:rsidP="003139DD">
      <w:pPr>
        <w:keepNext/>
        <w:rPr>
          <w:snapToGrid w:val="0"/>
          <w:color w:val="000000"/>
          <w:szCs w:val="22"/>
        </w:rPr>
      </w:pPr>
    </w:p>
    <w:p w14:paraId="385D05C8" w14:textId="77777777" w:rsidR="003139DD" w:rsidRDefault="003139DD" w:rsidP="003139DD">
      <w:pPr>
        <w:keepNext/>
        <w:rPr>
          <w:snapToGrid w:val="0"/>
          <w:color w:val="000000"/>
          <w:szCs w:val="22"/>
        </w:rPr>
      </w:pPr>
    </w:p>
    <w:p w14:paraId="63B39D6D" w14:textId="77777777" w:rsidR="003139DD" w:rsidRDefault="003139DD" w:rsidP="003139DD">
      <w:pPr>
        <w:keepNext/>
        <w:rPr>
          <w:b/>
          <w:snapToGrid w:val="0"/>
          <w:color w:val="000000"/>
          <w:szCs w:val="22"/>
          <w:u w:val="single"/>
        </w:rPr>
      </w:pPr>
      <w:r>
        <w:rPr>
          <w:b/>
          <w:snapToGrid w:val="0"/>
          <w:color w:val="000000"/>
          <w:szCs w:val="22"/>
          <w:u w:val="single"/>
        </w:rPr>
        <w:t>Dacă medicul dumneavoastră nu poate fi contactat, trebuie să căutaţi de urgenţă ajutor medical în altă parte (de exemplu, la camera de gardă a celui mai apropiat spital).</w:t>
      </w:r>
    </w:p>
    <w:p w14:paraId="7CAB3B48" w14:textId="77777777" w:rsidR="003139DD" w:rsidRDefault="003139DD" w:rsidP="003139DD">
      <w:pPr>
        <w:keepNext/>
        <w:rPr>
          <w:snapToGrid w:val="0"/>
          <w:color w:val="000000"/>
          <w:szCs w:val="22"/>
        </w:rPr>
      </w:pPr>
    </w:p>
    <w:p w14:paraId="500E2D72" w14:textId="77777777" w:rsidR="003139DD" w:rsidRDefault="003139DD" w:rsidP="003139DD">
      <w:pPr>
        <w:keepNext/>
        <w:rPr>
          <w:snapToGrid w:val="0"/>
          <w:color w:val="000000"/>
          <w:szCs w:val="22"/>
        </w:rPr>
      </w:pPr>
    </w:p>
    <w:p w14:paraId="4AF244A8" w14:textId="77777777" w:rsidR="003139DD" w:rsidRDefault="003139DD" w:rsidP="003139DD">
      <w:pPr>
        <w:keepNext/>
        <w:tabs>
          <w:tab w:val="left" w:pos="2127"/>
          <w:tab w:val="left" w:pos="6487"/>
        </w:tabs>
        <w:rPr>
          <w:color w:val="000000"/>
          <w:szCs w:val="22"/>
        </w:rPr>
      </w:pPr>
      <w:r>
        <w:rPr>
          <w:snapToGrid w:val="0"/>
          <w:color w:val="000000"/>
          <w:szCs w:val="22"/>
        </w:rPr>
        <w:t xml:space="preserve">Pentru informaţii generale referitoare </w:t>
      </w:r>
      <w:smartTag w:uri="urn:schemas-microsoft-com:office:smarttags" w:element="PersonName">
        <w:smartTagPr>
          <w:attr w:name="ProductID" w:val="la Ziagen"/>
        </w:smartTagPr>
        <w:r>
          <w:rPr>
            <w:snapToGrid w:val="0"/>
            <w:color w:val="000000"/>
            <w:szCs w:val="22"/>
          </w:rPr>
          <w:t>la Ziagen</w:t>
        </w:r>
      </w:smartTag>
      <w:r>
        <w:rPr>
          <w:snapToGrid w:val="0"/>
          <w:color w:val="000000"/>
          <w:szCs w:val="22"/>
        </w:rPr>
        <w:t xml:space="preserve">, contactaţi ……………Tel …………… </w:t>
      </w:r>
      <w:r>
        <w:rPr>
          <w:color w:val="000000"/>
          <w:szCs w:val="22"/>
        </w:rPr>
        <w:t>(se vor introduce aici denumirea reprezentantului local al companiei şi numărul de telefon al acestuia).</w:t>
      </w:r>
    </w:p>
    <w:p w14:paraId="4B40BD7E" w14:textId="77777777" w:rsidR="003139DD" w:rsidRDefault="003139DD" w:rsidP="003139DD"/>
    <w:p w14:paraId="0DB26A29" w14:textId="77777777" w:rsidR="00F574DC" w:rsidRDefault="00F574DC" w:rsidP="00F574DC">
      <w:pPr>
        <w:keepNext/>
        <w:rPr>
          <w:color w:val="000000"/>
        </w:rPr>
      </w:pPr>
    </w:p>
    <w:p w14:paraId="109F6324" w14:textId="77777777" w:rsidR="00BD64DE" w:rsidRDefault="00BD64DE" w:rsidP="00F574DC">
      <w:pPr>
        <w:keepNext/>
        <w:rPr>
          <w:color w:val="000000"/>
        </w:rPr>
      </w:pPr>
    </w:p>
    <w:p w14:paraId="4DAB110D" w14:textId="77777777" w:rsidR="00F574DC" w:rsidRDefault="00F574DC" w:rsidP="004059E5">
      <w:pPr>
        <w:pStyle w:val="EndnoteText"/>
        <w:keepNext/>
        <w:tabs>
          <w:tab w:val="clear" w:pos="567"/>
        </w:tabs>
        <w:rPr>
          <w:color w:val="000000"/>
          <w:szCs w:val="22"/>
        </w:rPr>
      </w:pPr>
    </w:p>
    <w:p w14:paraId="36BA09AC" w14:textId="77777777" w:rsidR="004B77E9" w:rsidRDefault="004B77E9" w:rsidP="004059E5">
      <w:pPr>
        <w:keepNext/>
        <w:rPr>
          <w:color w:val="000000"/>
          <w:szCs w:val="22"/>
        </w:rPr>
      </w:pPr>
    </w:p>
    <w:p w14:paraId="1A11DF2F" w14:textId="77777777" w:rsidR="004B77E9" w:rsidRDefault="004B77E9" w:rsidP="004059E5">
      <w:pPr>
        <w:pStyle w:val="EndnoteText"/>
        <w:keepNext/>
        <w:tabs>
          <w:tab w:val="clear" w:pos="567"/>
        </w:tabs>
        <w:rPr>
          <w:color w:val="000000"/>
          <w:szCs w:val="22"/>
        </w:rPr>
      </w:pPr>
    </w:p>
    <w:p w14:paraId="3AABBD6E" w14:textId="77777777" w:rsidR="004B77E9" w:rsidRDefault="004B77E9" w:rsidP="004059E5">
      <w:pPr>
        <w:keepNext/>
        <w:rPr>
          <w:color w:val="000000"/>
          <w:szCs w:val="22"/>
        </w:rPr>
      </w:pPr>
    </w:p>
    <w:p w14:paraId="698EF701" w14:textId="77777777" w:rsidR="004B77E9" w:rsidRDefault="004B77E9" w:rsidP="004059E5">
      <w:pPr>
        <w:keepNext/>
        <w:rPr>
          <w:b/>
          <w:color w:val="000000"/>
          <w:szCs w:val="22"/>
        </w:rPr>
      </w:pPr>
    </w:p>
    <w:p w14:paraId="2CA6DD99" w14:textId="77777777" w:rsidR="004B77E9" w:rsidRDefault="004B77E9" w:rsidP="004059E5">
      <w:pPr>
        <w:keepNext/>
        <w:rPr>
          <w:b/>
          <w:color w:val="000000"/>
          <w:szCs w:val="22"/>
        </w:rPr>
      </w:pPr>
    </w:p>
    <w:p w14:paraId="188FF034" w14:textId="77777777" w:rsidR="004B77E9" w:rsidRDefault="004B77E9" w:rsidP="004059E5">
      <w:pPr>
        <w:keepNext/>
        <w:rPr>
          <w:color w:val="000000"/>
          <w:szCs w:val="22"/>
        </w:rPr>
      </w:pPr>
    </w:p>
    <w:p w14:paraId="64FEC884" w14:textId="77777777" w:rsidR="004B77E9" w:rsidRDefault="004B77E9" w:rsidP="004059E5">
      <w:pPr>
        <w:keepNext/>
        <w:rPr>
          <w:color w:val="000000"/>
          <w:szCs w:val="22"/>
        </w:rPr>
      </w:pPr>
    </w:p>
    <w:p w14:paraId="1D5F50B0" w14:textId="77777777" w:rsidR="004B77E9" w:rsidRDefault="004B77E9" w:rsidP="004059E5">
      <w:pPr>
        <w:keepNext/>
        <w:rPr>
          <w:color w:val="000000"/>
          <w:szCs w:val="22"/>
        </w:rPr>
      </w:pPr>
    </w:p>
    <w:p w14:paraId="6CA73684" w14:textId="77777777" w:rsidR="004B77E9" w:rsidRDefault="004B77E9" w:rsidP="004059E5">
      <w:pPr>
        <w:keepNext/>
        <w:rPr>
          <w:color w:val="000000"/>
          <w:szCs w:val="22"/>
        </w:rPr>
      </w:pPr>
    </w:p>
    <w:p w14:paraId="65E36A33" w14:textId="77777777" w:rsidR="004B77E9" w:rsidRDefault="004B77E9" w:rsidP="004059E5">
      <w:pPr>
        <w:keepNext/>
        <w:jc w:val="center"/>
        <w:rPr>
          <w:b/>
          <w:color w:val="000000"/>
          <w:szCs w:val="22"/>
        </w:rPr>
      </w:pPr>
    </w:p>
    <w:p w14:paraId="606E174B" w14:textId="77777777" w:rsidR="004B77E9" w:rsidRDefault="004B77E9" w:rsidP="004059E5">
      <w:pPr>
        <w:keepNext/>
        <w:jc w:val="center"/>
        <w:rPr>
          <w:b/>
          <w:color w:val="000000"/>
          <w:szCs w:val="22"/>
        </w:rPr>
      </w:pPr>
    </w:p>
    <w:p w14:paraId="7A80803E" w14:textId="77777777" w:rsidR="004B77E9" w:rsidRDefault="004B77E9" w:rsidP="004059E5">
      <w:pPr>
        <w:keepNext/>
        <w:jc w:val="center"/>
        <w:rPr>
          <w:b/>
          <w:color w:val="000000"/>
          <w:szCs w:val="22"/>
        </w:rPr>
      </w:pPr>
    </w:p>
    <w:p w14:paraId="2EC4CF39" w14:textId="77777777" w:rsidR="004B77E9" w:rsidRDefault="004B77E9" w:rsidP="004059E5">
      <w:pPr>
        <w:keepNext/>
        <w:jc w:val="center"/>
        <w:rPr>
          <w:b/>
          <w:color w:val="000000"/>
          <w:szCs w:val="22"/>
        </w:rPr>
      </w:pPr>
    </w:p>
    <w:p w14:paraId="4F4E8B8F" w14:textId="77777777" w:rsidR="004B77E9" w:rsidRDefault="004B77E9" w:rsidP="004059E5">
      <w:pPr>
        <w:keepNext/>
        <w:jc w:val="center"/>
        <w:rPr>
          <w:b/>
          <w:color w:val="000000"/>
          <w:szCs w:val="22"/>
        </w:rPr>
      </w:pPr>
    </w:p>
    <w:p w14:paraId="134CBC3A" w14:textId="77777777" w:rsidR="004B77E9" w:rsidRDefault="004B77E9" w:rsidP="004059E5">
      <w:pPr>
        <w:keepNext/>
        <w:jc w:val="center"/>
        <w:rPr>
          <w:b/>
          <w:color w:val="000000"/>
          <w:szCs w:val="22"/>
        </w:rPr>
      </w:pPr>
    </w:p>
    <w:p w14:paraId="01DDB74B" w14:textId="77777777" w:rsidR="00796C28" w:rsidRDefault="00796C28" w:rsidP="004059E5">
      <w:pPr>
        <w:keepNext/>
        <w:jc w:val="center"/>
        <w:rPr>
          <w:b/>
          <w:color w:val="000000"/>
          <w:szCs w:val="22"/>
        </w:rPr>
      </w:pPr>
    </w:p>
    <w:p w14:paraId="31CD70E5" w14:textId="77777777" w:rsidR="00796C28" w:rsidRDefault="00796C28" w:rsidP="004059E5">
      <w:pPr>
        <w:keepNext/>
        <w:jc w:val="center"/>
        <w:rPr>
          <w:b/>
          <w:color w:val="000000"/>
          <w:szCs w:val="22"/>
        </w:rPr>
      </w:pPr>
    </w:p>
    <w:p w14:paraId="3170C0F5" w14:textId="77777777" w:rsidR="00796C28" w:rsidRDefault="00796C28" w:rsidP="004059E5">
      <w:pPr>
        <w:keepNext/>
        <w:jc w:val="center"/>
        <w:rPr>
          <w:b/>
          <w:color w:val="000000"/>
          <w:szCs w:val="22"/>
        </w:rPr>
      </w:pPr>
    </w:p>
    <w:p w14:paraId="4DA75796" w14:textId="77777777" w:rsidR="00796C28" w:rsidRDefault="00796C28" w:rsidP="004059E5">
      <w:pPr>
        <w:keepNext/>
        <w:jc w:val="center"/>
        <w:rPr>
          <w:b/>
          <w:color w:val="000000"/>
          <w:szCs w:val="22"/>
        </w:rPr>
      </w:pPr>
    </w:p>
    <w:p w14:paraId="27D7F481" w14:textId="77777777" w:rsidR="00796C28" w:rsidRDefault="00796C28" w:rsidP="004059E5">
      <w:pPr>
        <w:keepNext/>
        <w:jc w:val="center"/>
        <w:rPr>
          <w:b/>
          <w:color w:val="000000"/>
          <w:szCs w:val="22"/>
        </w:rPr>
      </w:pPr>
    </w:p>
    <w:p w14:paraId="22CBB8A1" w14:textId="77777777" w:rsidR="004B77E9" w:rsidRDefault="004B77E9" w:rsidP="00593E4F">
      <w:pPr>
        <w:pStyle w:val="TitleA"/>
      </w:pPr>
      <w:r>
        <w:t>B. PROSPECTUL</w:t>
      </w:r>
    </w:p>
    <w:p w14:paraId="7C76C211" w14:textId="77777777" w:rsidR="004B77E9" w:rsidRDefault="004B77E9" w:rsidP="004059E5">
      <w:pPr>
        <w:keepNext/>
        <w:widowControl w:val="0"/>
        <w:rPr>
          <w:color w:val="000000"/>
          <w:szCs w:val="22"/>
        </w:rPr>
      </w:pPr>
    </w:p>
    <w:p w14:paraId="72FFEE40" w14:textId="77777777" w:rsidR="004B77E9" w:rsidRDefault="004B77E9" w:rsidP="004059E5">
      <w:pPr>
        <w:keepNext/>
        <w:rPr>
          <w:color w:val="000000"/>
          <w:szCs w:val="22"/>
        </w:rPr>
      </w:pPr>
    </w:p>
    <w:p w14:paraId="5F63F2A0" w14:textId="77777777" w:rsidR="0000256D" w:rsidRDefault="004B77E9" w:rsidP="0000256D">
      <w:pPr>
        <w:keepNext/>
        <w:widowControl w:val="0"/>
        <w:jc w:val="center"/>
        <w:rPr>
          <w:b/>
          <w:color w:val="000000"/>
          <w:szCs w:val="22"/>
        </w:rPr>
      </w:pPr>
      <w:r>
        <w:rPr>
          <w:color w:val="000000"/>
          <w:szCs w:val="22"/>
        </w:rPr>
        <w:br w:type="page"/>
      </w:r>
      <w:r w:rsidR="0000256D">
        <w:rPr>
          <w:b/>
          <w:bCs/>
          <w:color w:val="000000"/>
          <w:szCs w:val="22"/>
        </w:rPr>
        <w:lastRenderedPageBreak/>
        <w:t>P</w:t>
      </w:r>
      <w:r w:rsidR="00AB7437">
        <w:rPr>
          <w:b/>
          <w:bCs/>
          <w:color w:val="000000"/>
          <w:szCs w:val="22"/>
        </w:rPr>
        <w:t>rospect</w:t>
      </w:r>
      <w:r w:rsidR="00AB7437" w:rsidRPr="00A500BB">
        <w:rPr>
          <w:b/>
          <w:bCs/>
          <w:color w:val="000000"/>
          <w:szCs w:val="22"/>
        </w:rPr>
        <w:t>: Informa</w:t>
      </w:r>
      <w:r w:rsidR="00AB7437">
        <w:rPr>
          <w:b/>
          <w:bCs/>
          <w:color w:val="000000"/>
          <w:szCs w:val="22"/>
        </w:rPr>
        <w:t>ţii pentru utilizator</w:t>
      </w:r>
    </w:p>
    <w:p w14:paraId="185FDB30" w14:textId="77777777" w:rsidR="0000256D" w:rsidRDefault="0000256D" w:rsidP="0000256D">
      <w:pPr>
        <w:keepNext/>
        <w:widowControl w:val="0"/>
        <w:rPr>
          <w:b/>
          <w:color w:val="000000"/>
          <w:szCs w:val="22"/>
        </w:rPr>
      </w:pPr>
    </w:p>
    <w:p w14:paraId="30688BF7" w14:textId="77777777" w:rsidR="0000256D" w:rsidRDefault="0000256D" w:rsidP="0000256D">
      <w:pPr>
        <w:keepNext/>
        <w:widowControl w:val="0"/>
        <w:jc w:val="center"/>
        <w:rPr>
          <w:b/>
          <w:color w:val="000000"/>
          <w:szCs w:val="22"/>
        </w:rPr>
      </w:pPr>
      <w:r>
        <w:rPr>
          <w:b/>
          <w:color w:val="000000"/>
          <w:szCs w:val="22"/>
        </w:rPr>
        <w:t>Ziagen 300 mg comprimate filmate</w:t>
      </w:r>
    </w:p>
    <w:p w14:paraId="35CE602B" w14:textId="4EF8C9AF" w:rsidR="0000256D" w:rsidRPr="00E151DD" w:rsidRDefault="005D0511" w:rsidP="0000256D">
      <w:pPr>
        <w:keepNext/>
        <w:widowControl w:val="0"/>
        <w:jc w:val="center"/>
        <w:rPr>
          <w:color w:val="000000"/>
          <w:szCs w:val="22"/>
        </w:rPr>
      </w:pPr>
      <w:r>
        <w:rPr>
          <w:color w:val="000000"/>
          <w:szCs w:val="22"/>
        </w:rPr>
        <w:t>a</w:t>
      </w:r>
      <w:r w:rsidR="0000256D" w:rsidRPr="00E151DD">
        <w:rPr>
          <w:color w:val="000000"/>
          <w:szCs w:val="22"/>
        </w:rPr>
        <w:t>bacavir</w:t>
      </w:r>
    </w:p>
    <w:p w14:paraId="494C1881" w14:textId="77777777" w:rsidR="0000256D" w:rsidRDefault="0000256D" w:rsidP="0000256D">
      <w:pPr>
        <w:keepNext/>
        <w:widowControl w:val="0"/>
        <w:jc w:val="center"/>
        <w:rPr>
          <w:b/>
          <w:color w:val="000000"/>
          <w:szCs w:val="22"/>
          <w:u w:val="single"/>
        </w:rPr>
      </w:pPr>
    </w:p>
    <w:p w14:paraId="0754E043" w14:textId="77777777" w:rsidR="0000256D" w:rsidRDefault="0000256D" w:rsidP="0000256D">
      <w:pPr>
        <w:keepNext/>
        <w:widowControl w:val="0"/>
        <w:ind w:right="-2"/>
        <w:rPr>
          <w:b/>
          <w:color w:val="000000"/>
          <w:szCs w:val="22"/>
        </w:rPr>
      </w:pPr>
      <w:r>
        <w:rPr>
          <w:b/>
          <w:bCs/>
          <w:color w:val="000000"/>
          <w:szCs w:val="22"/>
        </w:rPr>
        <w:t xml:space="preserve">Citiţi cu atenţie şi în întregime acest prospect înainte de a începe să </w:t>
      </w:r>
      <w:r w:rsidR="0038035A">
        <w:rPr>
          <w:b/>
          <w:bCs/>
          <w:color w:val="000000"/>
          <w:szCs w:val="22"/>
        </w:rPr>
        <w:t>lu</w:t>
      </w:r>
      <w:r>
        <w:rPr>
          <w:b/>
          <w:bCs/>
          <w:color w:val="000000"/>
          <w:szCs w:val="22"/>
        </w:rPr>
        <w:t>aţi acest medicament</w:t>
      </w:r>
      <w:r w:rsidR="00AB7437" w:rsidRPr="00AB7437">
        <w:rPr>
          <w:b/>
          <w:bCs/>
          <w:szCs w:val="22"/>
        </w:rPr>
        <w:t xml:space="preserve"> </w:t>
      </w:r>
      <w:r w:rsidR="00AB7437">
        <w:rPr>
          <w:b/>
          <w:bCs/>
          <w:szCs w:val="22"/>
        </w:rPr>
        <w:t>deoarece conţine informaţii importante pentru dumneavoastră</w:t>
      </w:r>
      <w:r>
        <w:rPr>
          <w:b/>
          <w:color w:val="000000"/>
          <w:szCs w:val="22"/>
        </w:rPr>
        <w:t>.</w:t>
      </w:r>
    </w:p>
    <w:p w14:paraId="5E2C242F" w14:textId="77777777" w:rsidR="0000256D" w:rsidRDefault="0000256D" w:rsidP="00CC420E">
      <w:pPr>
        <w:keepNext/>
        <w:widowControl w:val="0"/>
        <w:ind w:right="-2"/>
        <w:rPr>
          <w:color w:val="000000"/>
          <w:szCs w:val="22"/>
        </w:rPr>
      </w:pPr>
    </w:p>
    <w:p w14:paraId="5E75019A" w14:textId="77777777" w:rsidR="0000256D" w:rsidRDefault="008C7C73" w:rsidP="0000256D">
      <w:pPr>
        <w:keepNext/>
        <w:widowControl w:val="0"/>
        <w:ind w:right="-2"/>
        <w:rPr>
          <w:color w:val="000000"/>
          <w:szCs w:val="22"/>
        </w:rPr>
      </w:pPr>
      <w:r>
        <w:rPr>
          <w:color w:val="000000"/>
          <w:szCs w:val="22"/>
        </w:rPr>
        <w:t>-</w:t>
      </w:r>
      <w:r>
        <w:rPr>
          <w:color w:val="000000"/>
          <w:szCs w:val="22"/>
        </w:rPr>
        <w:tab/>
        <w:t>Păstraţi acest prospect</w:t>
      </w:r>
      <w:r w:rsidR="00E81BB7">
        <w:rPr>
          <w:color w:val="000000"/>
          <w:szCs w:val="22"/>
        </w:rPr>
        <w:t>.</w:t>
      </w:r>
      <w:r>
        <w:rPr>
          <w:color w:val="000000"/>
          <w:szCs w:val="22"/>
        </w:rPr>
        <w:t xml:space="preserve"> </w:t>
      </w:r>
      <w:r w:rsidR="00E81BB7">
        <w:rPr>
          <w:color w:val="000000"/>
          <w:szCs w:val="22"/>
        </w:rPr>
        <w:t>S</w:t>
      </w:r>
      <w:r w:rsidR="0000256D">
        <w:rPr>
          <w:color w:val="000000"/>
          <w:szCs w:val="22"/>
        </w:rPr>
        <w:t>-ar putea să fie necesar să-l recitiţi.</w:t>
      </w:r>
    </w:p>
    <w:p w14:paraId="49CB6BAD" w14:textId="77777777" w:rsidR="0000256D" w:rsidRDefault="0000256D" w:rsidP="0000256D">
      <w:pPr>
        <w:keepNext/>
        <w:widowControl w:val="0"/>
        <w:ind w:left="709" w:right="-2" w:hanging="709"/>
        <w:rPr>
          <w:color w:val="000000"/>
          <w:szCs w:val="22"/>
        </w:rPr>
      </w:pPr>
      <w:r>
        <w:rPr>
          <w:color w:val="000000"/>
          <w:szCs w:val="22"/>
        </w:rPr>
        <w:t>-</w:t>
      </w:r>
      <w:r>
        <w:rPr>
          <w:color w:val="000000"/>
          <w:szCs w:val="22"/>
        </w:rPr>
        <w:tab/>
        <w:t>Dacă aveţi orice întrebări suplimentare, adresaţi-vă medicului dumneavoastră sau farmacistului.</w:t>
      </w:r>
    </w:p>
    <w:p w14:paraId="1BEEB9EB" w14:textId="77777777" w:rsidR="0000256D" w:rsidRDefault="0000256D" w:rsidP="0000256D">
      <w:pPr>
        <w:keepNext/>
        <w:widowControl w:val="0"/>
        <w:ind w:left="709" w:right="-2" w:hanging="709"/>
        <w:rPr>
          <w:color w:val="000000"/>
          <w:szCs w:val="22"/>
        </w:rPr>
      </w:pPr>
      <w:r>
        <w:rPr>
          <w:color w:val="000000"/>
          <w:szCs w:val="22"/>
        </w:rPr>
        <w:t>-</w:t>
      </w:r>
      <w:r>
        <w:rPr>
          <w:color w:val="000000"/>
          <w:szCs w:val="22"/>
        </w:rPr>
        <w:tab/>
        <w:t xml:space="preserve">Acest medicament a fost prescris </w:t>
      </w:r>
      <w:r w:rsidR="00FC564C">
        <w:rPr>
          <w:color w:val="000000"/>
          <w:szCs w:val="22"/>
        </w:rPr>
        <w:t xml:space="preserve">numai </w:t>
      </w:r>
      <w:r>
        <w:rPr>
          <w:color w:val="000000"/>
          <w:szCs w:val="22"/>
        </w:rPr>
        <w:t xml:space="preserve">pentru dumneavoastră. Nu trebuie să-l daţi altor persoane. Le poate face rău, chiar dacă au aceleaşi </w:t>
      </w:r>
      <w:r w:rsidR="00AB7437">
        <w:rPr>
          <w:noProof/>
        </w:rPr>
        <w:t>semne de boală ca</w:t>
      </w:r>
      <w:r>
        <w:rPr>
          <w:color w:val="000000"/>
          <w:szCs w:val="22"/>
        </w:rPr>
        <w:t xml:space="preserve"> ale dumneavoastră.</w:t>
      </w:r>
    </w:p>
    <w:p w14:paraId="305F3FB1" w14:textId="77777777" w:rsidR="00AB7437" w:rsidRPr="009E3D67" w:rsidRDefault="0000256D" w:rsidP="00F83431">
      <w:pPr>
        <w:keepNext/>
        <w:numPr>
          <w:ilvl w:val="0"/>
          <w:numId w:val="10"/>
        </w:numPr>
        <w:ind w:hanging="720"/>
        <w:rPr>
          <w:szCs w:val="22"/>
        </w:rPr>
      </w:pPr>
      <w:r w:rsidRPr="009E3D67">
        <w:rPr>
          <w:color w:val="000000"/>
          <w:szCs w:val="22"/>
        </w:rPr>
        <w:t xml:space="preserve">Dacă </w:t>
      </w:r>
      <w:r w:rsidR="00AB7437" w:rsidRPr="009E3D67">
        <w:rPr>
          <w:noProof/>
        </w:rPr>
        <w:t xml:space="preserve">manifestaţi orice reacţii adverse, adresaţi-vă </w:t>
      </w:r>
      <w:r w:rsidRPr="009E3D67">
        <w:rPr>
          <w:color w:val="000000"/>
          <w:szCs w:val="22"/>
        </w:rPr>
        <w:t>medicului dumneavoastră sau farmacistului.</w:t>
      </w:r>
      <w:r w:rsidR="00AB7437" w:rsidRPr="009E3D67">
        <w:rPr>
          <w:noProof/>
        </w:rPr>
        <w:t xml:space="preserve"> Acestea includ orice posibile reacţii adverse nemenţionate în acest prospect.</w:t>
      </w:r>
      <w:r w:rsidR="009E3D67">
        <w:rPr>
          <w:noProof/>
        </w:rPr>
        <w:t xml:space="preserve"> Vezi pct 4.</w:t>
      </w:r>
    </w:p>
    <w:p w14:paraId="511B428A" w14:textId="77777777" w:rsidR="007129BE" w:rsidRDefault="007129BE" w:rsidP="00AB7437">
      <w:pPr>
        <w:keepNext/>
        <w:widowControl w:val="0"/>
        <w:ind w:left="709" w:right="-34" w:hanging="709"/>
        <w:rPr>
          <w:color w:val="000000"/>
          <w:szCs w:val="22"/>
        </w:rPr>
      </w:pPr>
    </w:p>
    <w:p w14:paraId="1DD48EC9" w14:textId="77777777" w:rsidR="0000256D" w:rsidRDefault="0000256D" w:rsidP="00AB7437">
      <w:pPr>
        <w:keepNext/>
        <w:widowControl w:val="0"/>
        <w:numPr>
          <w:ilvl w:val="12"/>
          <w:numId w:val="0"/>
        </w:numPr>
        <w:ind w:right="-2"/>
        <w:rPr>
          <w:b/>
          <w:szCs w:val="22"/>
        </w:rPr>
      </w:pPr>
      <w:r>
        <w:rPr>
          <w:b/>
          <w:color w:val="000000"/>
          <w:szCs w:val="22"/>
        </w:rPr>
        <w:t>I</w:t>
      </w:r>
      <w:r w:rsidRPr="003656A0">
        <w:rPr>
          <w:b/>
          <w:color w:val="000000"/>
          <w:szCs w:val="22"/>
        </w:rPr>
        <w:t>MPORTANT</w:t>
      </w:r>
      <w:r w:rsidR="009E3D67">
        <w:rPr>
          <w:b/>
          <w:szCs w:val="22"/>
        </w:rPr>
        <w:t xml:space="preserve"> - </w:t>
      </w:r>
      <w:r>
        <w:rPr>
          <w:b/>
          <w:szCs w:val="22"/>
        </w:rPr>
        <w:t>Reacţii de hipersensibilitate</w:t>
      </w:r>
    </w:p>
    <w:p w14:paraId="7E768903" w14:textId="77777777" w:rsidR="0000256D" w:rsidRDefault="0000256D" w:rsidP="00AB7437">
      <w:pPr>
        <w:keepNext/>
        <w:widowControl w:val="0"/>
        <w:numPr>
          <w:ilvl w:val="12"/>
          <w:numId w:val="0"/>
        </w:numPr>
        <w:ind w:right="-2"/>
        <w:rPr>
          <w:b/>
          <w:szCs w:val="22"/>
        </w:rPr>
      </w:pPr>
    </w:p>
    <w:p w14:paraId="247329AF" w14:textId="10BEA4BE" w:rsidR="0000256D" w:rsidRDefault="0000256D" w:rsidP="00AB7437">
      <w:pPr>
        <w:keepNext/>
        <w:widowControl w:val="0"/>
        <w:numPr>
          <w:ilvl w:val="12"/>
          <w:numId w:val="0"/>
        </w:numPr>
        <w:ind w:right="-2"/>
        <w:rPr>
          <w:szCs w:val="22"/>
        </w:rPr>
      </w:pPr>
      <w:r>
        <w:rPr>
          <w:b/>
          <w:szCs w:val="22"/>
        </w:rPr>
        <w:t xml:space="preserve">Ziagen conţine abacavir </w:t>
      </w:r>
      <w:r w:rsidRPr="004B62D0">
        <w:rPr>
          <w:szCs w:val="22"/>
        </w:rPr>
        <w:t>(care este</w:t>
      </w:r>
      <w:r w:rsidR="005E3104">
        <w:rPr>
          <w:szCs w:val="22"/>
        </w:rPr>
        <w:t>,</w:t>
      </w:r>
      <w:r w:rsidRPr="004B62D0">
        <w:rPr>
          <w:szCs w:val="22"/>
        </w:rPr>
        <w:t xml:space="preserve"> de asemenea</w:t>
      </w:r>
      <w:r w:rsidR="005E3104">
        <w:rPr>
          <w:szCs w:val="22"/>
        </w:rPr>
        <w:t>,</w:t>
      </w:r>
      <w:r w:rsidRPr="004B62D0">
        <w:rPr>
          <w:szCs w:val="22"/>
        </w:rPr>
        <w:t xml:space="preserve"> </w:t>
      </w:r>
      <w:r w:rsidR="008C7C73">
        <w:rPr>
          <w:szCs w:val="22"/>
        </w:rPr>
        <w:t>o</w:t>
      </w:r>
      <w:r w:rsidRPr="004B62D0">
        <w:rPr>
          <w:szCs w:val="22"/>
        </w:rPr>
        <w:t xml:space="preserve"> </w:t>
      </w:r>
      <w:r w:rsidR="003953A5">
        <w:rPr>
          <w:szCs w:val="22"/>
        </w:rPr>
        <w:t>substanţă</w:t>
      </w:r>
      <w:r w:rsidRPr="004B62D0">
        <w:rPr>
          <w:szCs w:val="22"/>
        </w:rPr>
        <w:t xml:space="preserve"> activ</w:t>
      </w:r>
      <w:r w:rsidR="003953A5">
        <w:rPr>
          <w:szCs w:val="22"/>
        </w:rPr>
        <w:t>ă</w:t>
      </w:r>
      <w:r w:rsidRPr="004B62D0">
        <w:rPr>
          <w:szCs w:val="22"/>
        </w:rPr>
        <w:t xml:space="preserve"> în medicamente</w:t>
      </w:r>
      <w:r w:rsidR="0038035A">
        <w:rPr>
          <w:szCs w:val="22"/>
        </w:rPr>
        <w:t>,</w:t>
      </w:r>
      <w:r w:rsidRPr="004B62D0">
        <w:rPr>
          <w:szCs w:val="22"/>
        </w:rPr>
        <w:t xml:space="preserve"> cum </w:t>
      </w:r>
      <w:r w:rsidR="0038035A">
        <w:rPr>
          <w:szCs w:val="22"/>
        </w:rPr>
        <w:t>sunt</w:t>
      </w:r>
      <w:r w:rsidRPr="004B62D0">
        <w:rPr>
          <w:szCs w:val="22"/>
        </w:rPr>
        <w:t xml:space="preserve"> </w:t>
      </w:r>
      <w:r w:rsidRPr="004B62D0">
        <w:rPr>
          <w:b/>
          <w:szCs w:val="22"/>
        </w:rPr>
        <w:t>Kivexa</w:t>
      </w:r>
      <w:r w:rsidR="00751A23">
        <w:rPr>
          <w:b/>
          <w:szCs w:val="22"/>
        </w:rPr>
        <w:t>, Triumeq</w:t>
      </w:r>
      <w:r w:rsidRPr="004B62D0">
        <w:rPr>
          <w:szCs w:val="22"/>
        </w:rPr>
        <w:t xml:space="preserve"> şi </w:t>
      </w:r>
      <w:r w:rsidRPr="004B62D0">
        <w:rPr>
          <w:b/>
          <w:szCs w:val="22"/>
        </w:rPr>
        <w:t>Trizivir</w:t>
      </w:r>
      <w:r w:rsidRPr="004B62D0">
        <w:rPr>
          <w:szCs w:val="22"/>
        </w:rPr>
        <w:t>).</w:t>
      </w:r>
      <w:r>
        <w:rPr>
          <w:szCs w:val="22"/>
        </w:rPr>
        <w:t xml:space="preserve"> </w:t>
      </w:r>
      <w:r w:rsidRPr="00B90F43">
        <w:rPr>
          <w:szCs w:val="22"/>
        </w:rPr>
        <w:t xml:space="preserve">Unii oameni care iau abacavir pot dezvolta o </w:t>
      </w:r>
      <w:r w:rsidRPr="00B90F43">
        <w:rPr>
          <w:b/>
          <w:szCs w:val="22"/>
        </w:rPr>
        <w:t xml:space="preserve">reacţie de hipersensibilitate </w:t>
      </w:r>
      <w:r w:rsidRPr="00B90F43">
        <w:rPr>
          <w:szCs w:val="22"/>
        </w:rPr>
        <w:t>(</w:t>
      </w:r>
      <w:r w:rsidR="0038035A" w:rsidRPr="00B90F43">
        <w:rPr>
          <w:szCs w:val="22"/>
        </w:rPr>
        <w:t xml:space="preserve">o </w:t>
      </w:r>
      <w:r w:rsidRPr="00B90F43">
        <w:rPr>
          <w:szCs w:val="22"/>
        </w:rPr>
        <w:t xml:space="preserve">reacţie alergică </w:t>
      </w:r>
      <w:r w:rsidR="0038035A" w:rsidRPr="00B90F43">
        <w:rPr>
          <w:szCs w:val="22"/>
        </w:rPr>
        <w:t>grav</w:t>
      </w:r>
      <w:r w:rsidRPr="00B90F43">
        <w:rPr>
          <w:szCs w:val="22"/>
        </w:rPr>
        <w:t xml:space="preserve">ă), care poate pune </w:t>
      </w:r>
      <w:r w:rsidR="0038035A" w:rsidRPr="00B90F43">
        <w:rPr>
          <w:szCs w:val="22"/>
        </w:rPr>
        <w:t xml:space="preserve">viaţa </w:t>
      </w:r>
      <w:r w:rsidRPr="00B90F43">
        <w:rPr>
          <w:szCs w:val="22"/>
        </w:rPr>
        <w:t xml:space="preserve">în pericol </w:t>
      </w:r>
      <w:r w:rsidR="0038035A" w:rsidRPr="00B90F43">
        <w:rPr>
          <w:szCs w:val="22"/>
        </w:rPr>
        <w:t>dacă</w:t>
      </w:r>
      <w:r w:rsidRPr="00B90F43">
        <w:rPr>
          <w:szCs w:val="22"/>
        </w:rPr>
        <w:t xml:space="preserve"> continu</w:t>
      </w:r>
      <w:r w:rsidR="00490C62">
        <w:rPr>
          <w:szCs w:val="22"/>
        </w:rPr>
        <w:t>ă</w:t>
      </w:r>
      <w:r w:rsidRPr="00B90F43">
        <w:rPr>
          <w:szCs w:val="22"/>
        </w:rPr>
        <w:t xml:space="preserve"> să i</w:t>
      </w:r>
      <w:r w:rsidR="00490C62">
        <w:rPr>
          <w:szCs w:val="22"/>
        </w:rPr>
        <w:t>a</w:t>
      </w:r>
      <w:r w:rsidRPr="00B90F43">
        <w:rPr>
          <w:szCs w:val="22"/>
        </w:rPr>
        <w:t xml:space="preserve"> </w:t>
      </w:r>
      <w:r w:rsidR="00751A23">
        <w:rPr>
          <w:szCs w:val="22"/>
        </w:rPr>
        <w:t xml:space="preserve">medicamente care conţin </w:t>
      </w:r>
      <w:r w:rsidRPr="00B90F43">
        <w:rPr>
          <w:szCs w:val="22"/>
        </w:rPr>
        <w:t>abacavir</w:t>
      </w:r>
      <w:r>
        <w:rPr>
          <w:szCs w:val="22"/>
        </w:rPr>
        <w:t>.</w:t>
      </w:r>
    </w:p>
    <w:p w14:paraId="7112E022" w14:textId="77777777" w:rsidR="00532C09" w:rsidRDefault="00532C09" w:rsidP="00AB7437">
      <w:pPr>
        <w:keepNext/>
        <w:widowControl w:val="0"/>
        <w:numPr>
          <w:ilvl w:val="12"/>
          <w:numId w:val="0"/>
        </w:numPr>
        <w:ind w:right="-2"/>
        <w:rPr>
          <w:szCs w:val="22"/>
        </w:rPr>
      </w:pPr>
    </w:p>
    <w:p w14:paraId="7C2D7614" w14:textId="77777777" w:rsidR="0000256D" w:rsidRDefault="0000256D" w:rsidP="00AB7437">
      <w:pPr>
        <w:keepNext/>
        <w:widowControl w:val="0"/>
        <w:tabs>
          <w:tab w:val="left" w:pos="284"/>
        </w:tabs>
        <w:ind w:left="284"/>
        <w:rPr>
          <w:b/>
          <w:szCs w:val="22"/>
        </w:rPr>
      </w:pPr>
      <w:r w:rsidRPr="002C09CE">
        <w:rPr>
          <w:b/>
          <w:szCs w:val="22"/>
        </w:rPr>
        <w:t xml:space="preserve">Trebuie să citiţi cu atenţie toate informaţiile menţionate la punctul </w:t>
      </w:r>
      <w:r w:rsidR="0038035A">
        <w:rPr>
          <w:b/>
          <w:color w:val="000000"/>
          <w:szCs w:val="22"/>
        </w:rPr>
        <w:t>,,Reacţii</w:t>
      </w:r>
      <w:r w:rsidRPr="002C09CE">
        <w:rPr>
          <w:b/>
          <w:color w:val="000000"/>
          <w:szCs w:val="22"/>
        </w:rPr>
        <w:t xml:space="preserve"> de hipersensibili</w:t>
      </w:r>
      <w:r w:rsidR="007A2CEC">
        <w:rPr>
          <w:b/>
          <w:color w:val="000000"/>
          <w:szCs w:val="22"/>
        </w:rPr>
        <w:t>t</w:t>
      </w:r>
      <w:r w:rsidRPr="002C09CE">
        <w:rPr>
          <w:b/>
          <w:color w:val="000000"/>
          <w:szCs w:val="22"/>
        </w:rPr>
        <w:t>ate”</w:t>
      </w:r>
      <w:r w:rsidR="0038035A">
        <w:rPr>
          <w:b/>
          <w:szCs w:val="22"/>
        </w:rPr>
        <w:t xml:space="preserve"> de la pct.</w:t>
      </w:r>
      <w:r w:rsidRPr="002C09CE">
        <w:rPr>
          <w:b/>
          <w:szCs w:val="22"/>
        </w:rPr>
        <w:t xml:space="preserve"> 4. </w:t>
      </w:r>
    </w:p>
    <w:p w14:paraId="7717D5AC" w14:textId="77777777" w:rsidR="0000256D" w:rsidRPr="002C09CE" w:rsidRDefault="0000256D" w:rsidP="00AB7437">
      <w:pPr>
        <w:keepNext/>
        <w:widowControl w:val="0"/>
        <w:rPr>
          <w:b/>
          <w:szCs w:val="22"/>
        </w:rPr>
      </w:pPr>
    </w:p>
    <w:p w14:paraId="686D23CA" w14:textId="77777777" w:rsidR="0000256D" w:rsidRDefault="0000256D" w:rsidP="00CC420E">
      <w:pPr>
        <w:keepNext/>
        <w:widowControl w:val="0"/>
        <w:numPr>
          <w:ilvl w:val="12"/>
          <w:numId w:val="0"/>
        </w:numPr>
        <w:ind w:right="-2"/>
        <w:rPr>
          <w:color w:val="000000"/>
          <w:szCs w:val="22"/>
        </w:rPr>
      </w:pPr>
      <w:r>
        <w:rPr>
          <w:szCs w:val="22"/>
        </w:rPr>
        <w:t xml:space="preserve">Cutia de Ziagen conţine </w:t>
      </w:r>
      <w:r>
        <w:rPr>
          <w:color w:val="000000"/>
          <w:szCs w:val="22"/>
        </w:rPr>
        <w:t xml:space="preserve">un </w:t>
      </w:r>
      <w:r>
        <w:rPr>
          <w:b/>
          <w:color w:val="000000"/>
          <w:szCs w:val="22"/>
        </w:rPr>
        <w:t xml:space="preserve">Card de </w:t>
      </w:r>
      <w:r w:rsidR="00F14352">
        <w:rPr>
          <w:b/>
          <w:color w:val="000000"/>
          <w:szCs w:val="22"/>
        </w:rPr>
        <w:t>Avertizare</w:t>
      </w:r>
      <w:r>
        <w:rPr>
          <w:szCs w:val="22"/>
        </w:rPr>
        <w:t xml:space="preserve">, pentru </w:t>
      </w:r>
      <w:r>
        <w:rPr>
          <w:color w:val="000000"/>
          <w:szCs w:val="22"/>
        </w:rPr>
        <w:t>a vă reaminti dumneavoastră şi personalului medical</w:t>
      </w:r>
      <w:r>
        <w:rPr>
          <w:szCs w:val="22"/>
        </w:rPr>
        <w:t xml:space="preserve"> despre reacţia de hipersensibilitate la abacavir. </w:t>
      </w:r>
      <w:r w:rsidRPr="00AF6867">
        <w:rPr>
          <w:b/>
          <w:szCs w:val="22"/>
        </w:rPr>
        <w:t>Desprindeţi acest card şi păstraţi-l asupra dumneavoastră tot timpul.</w:t>
      </w:r>
    </w:p>
    <w:p w14:paraId="3E02E369" w14:textId="77777777" w:rsidR="0000256D" w:rsidRDefault="0000256D" w:rsidP="00CC420E">
      <w:pPr>
        <w:keepNext/>
        <w:widowControl w:val="0"/>
        <w:numPr>
          <w:ilvl w:val="12"/>
          <w:numId w:val="0"/>
        </w:numPr>
        <w:ind w:right="-2"/>
        <w:rPr>
          <w:color w:val="000000"/>
          <w:szCs w:val="22"/>
        </w:rPr>
      </w:pPr>
    </w:p>
    <w:p w14:paraId="0FDB039F" w14:textId="77777777" w:rsidR="0000256D" w:rsidRPr="004A437E" w:rsidRDefault="00F308CA" w:rsidP="00CC420E">
      <w:pPr>
        <w:keepNext/>
        <w:widowControl w:val="0"/>
        <w:numPr>
          <w:ilvl w:val="12"/>
          <w:numId w:val="0"/>
        </w:numPr>
        <w:ind w:right="-2"/>
        <w:rPr>
          <w:color w:val="000000"/>
          <w:szCs w:val="22"/>
        </w:rPr>
      </w:pPr>
      <w:r>
        <w:rPr>
          <w:b/>
          <w:bCs/>
          <w:szCs w:val="22"/>
          <w:lang w:val="fr-FR"/>
        </w:rPr>
        <w:t xml:space="preserve">Ce </w:t>
      </w:r>
      <w:proofErr w:type="spellStart"/>
      <w:r>
        <w:rPr>
          <w:b/>
          <w:bCs/>
          <w:szCs w:val="22"/>
          <w:lang w:val="fr-FR"/>
        </w:rPr>
        <w:t>găsiţi</w:t>
      </w:r>
      <w:proofErr w:type="spellEnd"/>
      <w:r>
        <w:rPr>
          <w:b/>
          <w:bCs/>
          <w:szCs w:val="22"/>
          <w:lang w:val="fr-FR"/>
        </w:rPr>
        <w:t xml:space="preserve"> </w:t>
      </w:r>
      <w:r>
        <w:rPr>
          <w:b/>
          <w:bCs/>
          <w:color w:val="000000"/>
          <w:szCs w:val="22"/>
        </w:rPr>
        <w:t>î</w:t>
      </w:r>
      <w:r w:rsidR="0000256D" w:rsidRPr="004A437E">
        <w:rPr>
          <w:b/>
          <w:bCs/>
          <w:color w:val="000000"/>
          <w:szCs w:val="22"/>
        </w:rPr>
        <w:t>n acest prospect</w:t>
      </w:r>
    </w:p>
    <w:p w14:paraId="6026A162" w14:textId="77777777" w:rsidR="0000256D" w:rsidRDefault="0000256D" w:rsidP="00CC420E">
      <w:pPr>
        <w:keepNext/>
        <w:widowControl w:val="0"/>
        <w:numPr>
          <w:ilvl w:val="12"/>
          <w:numId w:val="0"/>
        </w:numPr>
        <w:ind w:right="-2"/>
        <w:rPr>
          <w:color w:val="000000"/>
          <w:szCs w:val="22"/>
        </w:rPr>
      </w:pPr>
    </w:p>
    <w:p w14:paraId="450A1666" w14:textId="77777777" w:rsidR="0000256D" w:rsidRPr="004A437E" w:rsidRDefault="0000256D" w:rsidP="00CC420E">
      <w:pPr>
        <w:keepNext/>
        <w:widowControl w:val="0"/>
        <w:numPr>
          <w:ilvl w:val="12"/>
          <w:numId w:val="0"/>
        </w:numPr>
        <w:ind w:left="567" w:right="-29" w:hanging="567"/>
        <w:rPr>
          <w:color w:val="000000"/>
          <w:szCs w:val="22"/>
        </w:rPr>
      </w:pPr>
      <w:r w:rsidRPr="004A437E">
        <w:rPr>
          <w:color w:val="000000"/>
          <w:szCs w:val="22"/>
        </w:rPr>
        <w:t>1.</w:t>
      </w:r>
      <w:r w:rsidRPr="004A437E">
        <w:rPr>
          <w:color w:val="000000"/>
          <w:szCs w:val="22"/>
        </w:rPr>
        <w:tab/>
        <w:t>Ce este Ziagen şi pentru ce se utilizează</w:t>
      </w:r>
    </w:p>
    <w:p w14:paraId="2F0A332D" w14:textId="77777777" w:rsidR="0000256D" w:rsidRPr="004A437E" w:rsidRDefault="0000256D" w:rsidP="00CC420E">
      <w:pPr>
        <w:keepNext/>
        <w:widowControl w:val="0"/>
        <w:numPr>
          <w:ilvl w:val="12"/>
          <w:numId w:val="0"/>
        </w:numPr>
        <w:ind w:left="567" w:right="-29" w:hanging="567"/>
        <w:rPr>
          <w:color w:val="000000"/>
          <w:szCs w:val="22"/>
        </w:rPr>
      </w:pPr>
      <w:r w:rsidRPr="004A437E">
        <w:rPr>
          <w:color w:val="000000"/>
          <w:szCs w:val="22"/>
        </w:rPr>
        <w:t>2.</w:t>
      </w:r>
      <w:r w:rsidRPr="004A437E">
        <w:rPr>
          <w:color w:val="000000"/>
          <w:szCs w:val="22"/>
        </w:rPr>
        <w:tab/>
      </w:r>
      <w:r w:rsidR="00F308CA" w:rsidRPr="00A500BB">
        <w:rPr>
          <w:szCs w:val="22"/>
        </w:rPr>
        <w:t>Ce trebuie să ştiţi</w:t>
      </w:r>
      <w:r w:rsidR="00F308CA" w:rsidRPr="00A500BB">
        <w:rPr>
          <w:b/>
          <w:szCs w:val="22"/>
        </w:rPr>
        <w:t xml:space="preserve"> </w:t>
      </w:r>
      <w:r w:rsidR="00F308CA">
        <w:rPr>
          <w:color w:val="000000"/>
          <w:szCs w:val="22"/>
        </w:rPr>
        <w:t>î</w:t>
      </w:r>
      <w:r w:rsidRPr="004A437E">
        <w:rPr>
          <w:color w:val="000000"/>
          <w:szCs w:val="22"/>
        </w:rPr>
        <w:t>nainte să luaţi Ziagen</w:t>
      </w:r>
    </w:p>
    <w:p w14:paraId="355A234F" w14:textId="77777777" w:rsidR="0000256D" w:rsidRPr="004A437E" w:rsidRDefault="0000256D" w:rsidP="00CC420E">
      <w:pPr>
        <w:keepNext/>
        <w:widowControl w:val="0"/>
        <w:numPr>
          <w:ilvl w:val="12"/>
          <w:numId w:val="0"/>
        </w:numPr>
        <w:ind w:left="567" w:right="-29" w:hanging="567"/>
        <w:rPr>
          <w:color w:val="000000"/>
          <w:szCs w:val="22"/>
        </w:rPr>
      </w:pPr>
      <w:r w:rsidRPr="004A437E">
        <w:rPr>
          <w:color w:val="000000"/>
          <w:szCs w:val="22"/>
        </w:rPr>
        <w:t>3.</w:t>
      </w:r>
      <w:r w:rsidRPr="004A437E">
        <w:rPr>
          <w:color w:val="000000"/>
          <w:szCs w:val="22"/>
        </w:rPr>
        <w:tab/>
        <w:t>Cum să luaţi Ziagen</w:t>
      </w:r>
    </w:p>
    <w:p w14:paraId="5E095EFF" w14:textId="77777777" w:rsidR="0000256D" w:rsidRPr="004A437E" w:rsidRDefault="0000256D" w:rsidP="00CC420E">
      <w:pPr>
        <w:keepNext/>
        <w:widowControl w:val="0"/>
        <w:numPr>
          <w:ilvl w:val="12"/>
          <w:numId w:val="0"/>
        </w:numPr>
        <w:ind w:left="567" w:right="-29" w:hanging="567"/>
        <w:rPr>
          <w:color w:val="000000"/>
          <w:szCs w:val="22"/>
        </w:rPr>
      </w:pPr>
      <w:r w:rsidRPr="004A437E">
        <w:rPr>
          <w:color w:val="000000"/>
          <w:szCs w:val="22"/>
        </w:rPr>
        <w:t>4.</w:t>
      </w:r>
      <w:r w:rsidRPr="004A437E">
        <w:rPr>
          <w:color w:val="000000"/>
          <w:szCs w:val="22"/>
        </w:rPr>
        <w:tab/>
        <w:t>Reacţii adverse posibile</w:t>
      </w:r>
    </w:p>
    <w:p w14:paraId="288E398D" w14:textId="77777777" w:rsidR="0000256D" w:rsidRPr="004A437E" w:rsidRDefault="0000256D" w:rsidP="00CC420E">
      <w:pPr>
        <w:keepNext/>
        <w:widowControl w:val="0"/>
        <w:numPr>
          <w:ilvl w:val="12"/>
          <w:numId w:val="0"/>
        </w:numPr>
        <w:ind w:left="567" w:right="-29" w:hanging="567"/>
        <w:rPr>
          <w:color w:val="000000"/>
          <w:szCs w:val="22"/>
        </w:rPr>
      </w:pPr>
      <w:r w:rsidRPr="004A437E">
        <w:rPr>
          <w:color w:val="000000"/>
          <w:szCs w:val="22"/>
        </w:rPr>
        <w:t>5.</w:t>
      </w:r>
      <w:r w:rsidRPr="004A437E">
        <w:rPr>
          <w:color w:val="000000"/>
          <w:szCs w:val="22"/>
        </w:rPr>
        <w:tab/>
        <w:t>Cum se păstrează Ziagen</w:t>
      </w:r>
    </w:p>
    <w:p w14:paraId="734292B0" w14:textId="77777777" w:rsidR="0000256D" w:rsidRPr="004A437E" w:rsidRDefault="0000256D" w:rsidP="00CC420E">
      <w:pPr>
        <w:keepNext/>
        <w:widowControl w:val="0"/>
        <w:ind w:right="-34"/>
        <w:rPr>
          <w:color w:val="000000"/>
          <w:szCs w:val="22"/>
        </w:rPr>
      </w:pPr>
      <w:r w:rsidRPr="004A437E">
        <w:rPr>
          <w:color w:val="000000"/>
          <w:szCs w:val="22"/>
        </w:rPr>
        <w:t xml:space="preserve">6.       </w:t>
      </w:r>
      <w:r w:rsidR="00F308CA" w:rsidRPr="00A500BB">
        <w:rPr>
          <w:szCs w:val="22"/>
        </w:rPr>
        <w:t>Conţinutul ambalajului şi alte</w:t>
      </w:r>
      <w:r w:rsidR="00F308CA" w:rsidRPr="00A500BB">
        <w:rPr>
          <w:b/>
          <w:szCs w:val="22"/>
        </w:rPr>
        <w:t xml:space="preserve"> </w:t>
      </w:r>
      <w:r w:rsidR="00F308CA">
        <w:rPr>
          <w:color w:val="000000"/>
          <w:szCs w:val="22"/>
        </w:rPr>
        <w:t>i</w:t>
      </w:r>
      <w:r w:rsidRPr="004A437E">
        <w:rPr>
          <w:color w:val="000000"/>
          <w:szCs w:val="22"/>
        </w:rPr>
        <w:t xml:space="preserve">nformaţii </w:t>
      </w:r>
    </w:p>
    <w:p w14:paraId="5C025A2E" w14:textId="77777777" w:rsidR="0000256D" w:rsidRDefault="0000256D" w:rsidP="00CC420E">
      <w:pPr>
        <w:keepNext/>
        <w:widowControl w:val="0"/>
        <w:ind w:right="-2"/>
        <w:rPr>
          <w:b/>
          <w:color w:val="000000"/>
          <w:szCs w:val="22"/>
        </w:rPr>
      </w:pPr>
    </w:p>
    <w:p w14:paraId="614A7472" w14:textId="77777777" w:rsidR="0004733B" w:rsidRDefault="0004733B" w:rsidP="00CC420E">
      <w:pPr>
        <w:keepNext/>
        <w:widowControl w:val="0"/>
        <w:ind w:right="-2"/>
        <w:rPr>
          <w:b/>
          <w:color w:val="000000"/>
          <w:szCs w:val="22"/>
        </w:rPr>
      </w:pPr>
    </w:p>
    <w:p w14:paraId="00621C2C" w14:textId="77777777" w:rsidR="0000256D" w:rsidRDefault="0000256D" w:rsidP="00CC420E">
      <w:pPr>
        <w:keepNext/>
        <w:widowControl w:val="0"/>
        <w:tabs>
          <w:tab w:val="left" w:pos="567"/>
        </w:tabs>
        <w:ind w:right="-2"/>
        <w:rPr>
          <w:b/>
          <w:color w:val="000000"/>
          <w:szCs w:val="22"/>
        </w:rPr>
      </w:pPr>
      <w:r>
        <w:rPr>
          <w:b/>
          <w:bCs/>
          <w:caps/>
          <w:color w:val="000000"/>
          <w:szCs w:val="22"/>
        </w:rPr>
        <w:t>1.</w:t>
      </w:r>
      <w:r>
        <w:rPr>
          <w:b/>
          <w:bCs/>
          <w:caps/>
          <w:color w:val="000000"/>
          <w:szCs w:val="22"/>
        </w:rPr>
        <w:tab/>
        <w:t>C</w:t>
      </w:r>
      <w:r w:rsidR="00F308CA">
        <w:rPr>
          <w:b/>
          <w:bCs/>
          <w:color w:val="000000"/>
          <w:szCs w:val="22"/>
        </w:rPr>
        <w:t xml:space="preserve">e este </w:t>
      </w:r>
      <w:r w:rsidR="00F308CA">
        <w:rPr>
          <w:b/>
          <w:color w:val="000000"/>
          <w:szCs w:val="22"/>
        </w:rPr>
        <w:t xml:space="preserve">Ziagen </w:t>
      </w:r>
      <w:r w:rsidR="00F308CA">
        <w:rPr>
          <w:b/>
          <w:bCs/>
          <w:color w:val="000000"/>
          <w:szCs w:val="22"/>
        </w:rPr>
        <w:t>şi pentru ce se utilizează</w:t>
      </w:r>
    </w:p>
    <w:p w14:paraId="4EDF86E5" w14:textId="77777777" w:rsidR="0000256D" w:rsidRDefault="0000256D" w:rsidP="00CC420E">
      <w:pPr>
        <w:keepNext/>
        <w:widowControl w:val="0"/>
        <w:ind w:right="-2"/>
        <w:rPr>
          <w:color w:val="000000"/>
          <w:szCs w:val="22"/>
        </w:rPr>
      </w:pPr>
    </w:p>
    <w:p w14:paraId="7046E0E6" w14:textId="77777777" w:rsidR="0000256D" w:rsidRDefault="0000256D" w:rsidP="00CC420E">
      <w:pPr>
        <w:keepNext/>
        <w:widowControl w:val="0"/>
        <w:ind w:right="-2"/>
        <w:rPr>
          <w:color w:val="000000"/>
          <w:szCs w:val="22"/>
        </w:rPr>
      </w:pPr>
      <w:r w:rsidRPr="00AD1AA4">
        <w:rPr>
          <w:b/>
          <w:color w:val="000000"/>
          <w:szCs w:val="22"/>
        </w:rPr>
        <w:t>Ziagen se utilizează pentru tratamentul infecţ</w:t>
      </w:r>
      <w:r>
        <w:rPr>
          <w:b/>
          <w:color w:val="000000"/>
          <w:szCs w:val="22"/>
        </w:rPr>
        <w:t>iei</w:t>
      </w:r>
      <w:r w:rsidRPr="00AD1AA4">
        <w:rPr>
          <w:b/>
          <w:color w:val="000000"/>
          <w:szCs w:val="22"/>
        </w:rPr>
        <w:t xml:space="preserve"> cu HIV (</w:t>
      </w:r>
      <w:r w:rsidR="0038035A">
        <w:rPr>
          <w:b/>
          <w:color w:val="000000"/>
          <w:szCs w:val="22"/>
        </w:rPr>
        <w:t>virusul i</w:t>
      </w:r>
      <w:r w:rsidRPr="00AD1AA4">
        <w:rPr>
          <w:b/>
          <w:color w:val="000000"/>
          <w:szCs w:val="22"/>
        </w:rPr>
        <w:t>munodeficienţ</w:t>
      </w:r>
      <w:r w:rsidR="0038035A">
        <w:rPr>
          <w:b/>
          <w:color w:val="000000"/>
          <w:szCs w:val="22"/>
        </w:rPr>
        <w:t>ei u</w:t>
      </w:r>
      <w:r w:rsidRPr="00AD1AA4">
        <w:rPr>
          <w:b/>
          <w:color w:val="000000"/>
          <w:szCs w:val="22"/>
        </w:rPr>
        <w:t>mane)</w:t>
      </w:r>
      <w:r>
        <w:rPr>
          <w:color w:val="000000"/>
          <w:szCs w:val="22"/>
        </w:rPr>
        <w:t>.</w:t>
      </w:r>
    </w:p>
    <w:p w14:paraId="6A2EBA62" w14:textId="77777777" w:rsidR="00F530E7" w:rsidRDefault="00F530E7" w:rsidP="00CC420E">
      <w:pPr>
        <w:keepNext/>
        <w:widowControl w:val="0"/>
        <w:ind w:right="-2"/>
        <w:rPr>
          <w:color w:val="000000"/>
          <w:szCs w:val="22"/>
        </w:rPr>
      </w:pPr>
    </w:p>
    <w:p w14:paraId="1DB131EC" w14:textId="77777777" w:rsidR="0000256D" w:rsidRDefault="0000256D" w:rsidP="00CC420E">
      <w:pPr>
        <w:keepNext/>
        <w:widowControl w:val="0"/>
        <w:ind w:right="-2"/>
        <w:rPr>
          <w:snapToGrid w:val="0"/>
          <w:color w:val="000000"/>
          <w:szCs w:val="22"/>
        </w:rPr>
      </w:pPr>
      <w:r>
        <w:rPr>
          <w:color w:val="000000"/>
          <w:szCs w:val="22"/>
        </w:rPr>
        <w:t>Ziagen conţi</w:t>
      </w:r>
      <w:r w:rsidR="00292E7C">
        <w:rPr>
          <w:color w:val="000000"/>
          <w:szCs w:val="22"/>
        </w:rPr>
        <w:t xml:space="preserve">ne </w:t>
      </w:r>
      <w:r w:rsidR="00407E32">
        <w:rPr>
          <w:color w:val="000000"/>
          <w:szCs w:val="22"/>
        </w:rPr>
        <w:t>substanţa</w:t>
      </w:r>
      <w:r w:rsidR="00292E7C">
        <w:rPr>
          <w:color w:val="000000"/>
          <w:szCs w:val="22"/>
        </w:rPr>
        <w:t xml:space="preserve"> activ</w:t>
      </w:r>
      <w:r w:rsidR="00407E32">
        <w:rPr>
          <w:color w:val="000000"/>
          <w:szCs w:val="22"/>
        </w:rPr>
        <w:t>ă</w:t>
      </w:r>
      <w:r w:rsidR="00292E7C">
        <w:rPr>
          <w:color w:val="000000"/>
          <w:szCs w:val="22"/>
        </w:rPr>
        <w:t xml:space="preserve"> abacavir.</w:t>
      </w:r>
      <w:r>
        <w:rPr>
          <w:color w:val="000000"/>
          <w:szCs w:val="22"/>
        </w:rPr>
        <w:t xml:space="preserve"> Abacavir aparţine </w:t>
      </w:r>
      <w:r w:rsidR="00FC564C">
        <w:rPr>
          <w:color w:val="000000"/>
          <w:szCs w:val="22"/>
        </w:rPr>
        <w:t>unei clase</w:t>
      </w:r>
      <w:r>
        <w:rPr>
          <w:color w:val="000000"/>
          <w:szCs w:val="22"/>
        </w:rPr>
        <w:t xml:space="preserve"> de medicamente antiretrovirale, </w:t>
      </w:r>
      <w:r w:rsidRPr="00EE6136">
        <w:rPr>
          <w:color w:val="000000"/>
          <w:szCs w:val="22"/>
        </w:rPr>
        <w:t>numit</w:t>
      </w:r>
      <w:r w:rsidR="00FC564C">
        <w:rPr>
          <w:color w:val="000000"/>
          <w:szCs w:val="22"/>
        </w:rPr>
        <w:t>e</w:t>
      </w:r>
      <w:r w:rsidRPr="0090590C">
        <w:rPr>
          <w:i/>
          <w:color w:val="000000"/>
          <w:szCs w:val="22"/>
        </w:rPr>
        <w:t xml:space="preserve"> </w:t>
      </w:r>
      <w:r w:rsidRPr="0090590C">
        <w:rPr>
          <w:i/>
          <w:snapToGrid w:val="0"/>
          <w:color w:val="000000"/>
          <w:szCs w:val="22"/>
        </w:rPr>
        <w:t>inhibitori nucleozidici ai revers</w:t>
      </w:r>
      <w:r w:rsidR="00A1551F">
        <w:rPr>
          <w:i/>
          <w:snapToGrid w:val="0"/>
          <w:color w:val="000000"/>
          <w:szCs w:val="22"/>
        </w:rPr>
        <w:t xml:space="preserve"> </w:t>
      </w:r>
      <w:r w:rsidRPr="0090590C">
        <w:rPr>
          <w:i/>
          <w:snapToGrid w:val="0"/>
          <w:color w:val="000000"/>
          <w:szCs w:val="22"/>
        </w:rPr>
        <w:t>transcriptazei (INRT)</w:t>
      </w:r>
      <w:r>
        <w:rPr>
          <w:snapToGrid w:val="0"/>
          <w:color w:val="000000"/>
          <w:szCs w:val="22"/>
        </w:rPr>
        <w:t>.</w:t>
      </w:r>
    </w:p>
    <w:p w14:paraId="31D4E8ED" w14:textId="77777777" w:rsidR="0000256D" w:rsidRDefault="0000256D" w:rsidP="00CC420E">
      <w:pPr>
        <w:keepNext/>
        <w:widowControl w:val="0"/>
        <w:ind w:right="-2"/>
        <w:rPr>
          <w:snapToGrid w:val="0"/>
          <w:color w:val="000000"/>
          <w:szCs w:val="22"/>
        </w:rPr>
      </w:pPr>
    </w:p>
    <w:p w14:paraId="4FF89CCB" w14:textId="77777777" w:rsidR="0000256D" w:rsidRDefault="0000256D" w:rsidP="00E3680A">
      <w:pPr>
        <w:keepLines/>
        <w:widowControl w:val="0"/>
        <w:ind w:right="-34"/>
        <w:rPr>
          <w:szCs w:val="22"/>
        </w:rPr>
      </w:pPr>
      <w:r>
        <w:rPr>
          <w:snapToGrid w:val="0"/>
          <w:color w:val="000000"/>
          <w:szCs w:val="22"/>
        </w:rPr>
        <w:t>Ziagen nu vindecă complet infecţia cu HIV; medicamentul</w:t>
      </w:r>
      <w:r>
        <w:rPr>
          <w:color w:val="000000"/>
          <w:szCs w:val="22"/>
        </w:rPr>
        <w:t xml:space="preserve"> reduce încărcătura virală cu HIV şi o menţine la nivel scăzut. </w:t>
      </w:r>
      <w:r>
        <w:rPr>
          <w:szCs w:val="22"/>
        </w:rPr>
        <w:t>De asemenea, creşte numărul de celule CD4</w:t>
      </w:r>
      <w:r w:rsidR="0038035A">
        <w:rPr>
          <w:szCs w:val="22"/>
        </w:rPr>
        <w:t xml:space="preserve"> din sânge</w:t>
      </w:r>
      <w:r>
        <w:rPr>
          <w:szCs w:val="22"/>
        </w:rPr>
        <w:t xml:space="preserve">. Celulele CD4 reprezintă un tip de </w:t>
      </w:r>
      <w:r w:rsidR="00FC564C">
        <w:rPr>
          <w:szCs w:val="22"/>
        </w:rPr>
        <w:t>globule</w:t>
      </w:r>
      <w:r>
        <w:rPr>
          <w:szCs w:val="22"/>
        </w:rPr>
        <w:t xml:space="preserve"> albe </w:t>
      </w:r>
      <w:r w:rsidR="00FC564C">
        <w:rPr>
          <w:szCs w:val="22"/>
        </w:rPr>
        <w:t>din sânge</w:t>
      </w:r>
      <w:r>
        <w:rPr>
          <w:szCs w:val="22"/>
        </w:rPr>
        <w:t xml:space="preserve"> care au un rol important ajutând organismul dumneavoastră să lupte împotriva infecţiilor. </w:t>
      </w:r>
    </w:p>
    <w:p w14:paraId="0FA409A4" w14:textId="77777777" w:rsidR="00F530E7" w:rsidRDefault="00F530E7" w:rsidP="00E3680A">
      <w:pPr>
        <w:keepLines/>
        <w:widowControl w:val="0"/>
        <w:ind w:right="-34"/>
        <w:rPr>
          <w:szCs w:val="22"/>
        </w:rPr>
      </w:pPr>
    </w:p>
    <w:p w14:paraId="23128FA7" w14:textId="77777777" w:rsidR="0000256D" w:rsidRDefault="0000256D" w:rsidP="00E3680A">
      <w:pPr>
        <w:keepLines/>
        <w:widowControl w:val="0"/>
        <w:ind w:right="-34"/>
        <w:rPr>
          <w:color w:val="000000"/>
          <w:szCs w:val="22"/>
        </w:rPr>
      </w:pPr>
      <w:r>
        <w:rPr>
          <w:color w:val="000000"/>
          <w:szCs w:val="22"/>
        </w:rPr>
        <w:t xml:space="preserve">Răspunsul la tratamentul cu Ziagen </w:t>
      </w:r>
      <w:r w:rsidR="00FC564C">
        <w:rPr>
          <w:color w:val="000000"/>
          <w:szCs w:val="22"/>
        </w:rPr>
        <w:t>este diferit</w:t>
      </w:r>
      <w:r>
        <w:rPr>
          <w:color w:val="000000"/>
          <w:szCs w:val="22"/>
        </w:rPr>
        <w:t xml:space="preserve"> de la un pacient la altul. Medicul dumneavoastră va </w:t>
      </w:r>
      <w:r w:rsidR="00FC564C">
        <w:rPr>
          <w:color w:val="000000"/>
          <w:szCs w:val="22"/>
        </w:rPr>
        <w:t>urmări</w:t>
      </w:r>
      <w:r>
        <w:rPr>
          <w:color w:val="000000"/>
          <w:szCs w:val="22"/>
        </w:rPr>
        <w:t xml:space="preserve"> eficacitatea tratamentului.</w:t>
      </w:r>
    </w:p>
    <w:p w14:paraId="1A1DC08E" w14:textId="77777777" w:rsidR="0000256D" w:rsidRDefault="0000256D" w:rsidP="00E3680A">
      <w:pPr>
        <w:keepLines/>
        <w:widowControl w:val="0"/>
        <w:rPr>
          <w:color w:val="000000"/>
          <w:szCs w:val="22"/>
        </w:rPr>
      </w:pPr>
    </w:p>
    <w:p w14:paraId="0270B49F" w14:textId="77777777" w:rsidR="0000256D" w:rsidRDefault="0000256D" w:rsidP="00E3680A">
      <w:pPr>
        <w:keepLines/>
        <w:widowControl w:val="0"/>
        <w:rPr>
          <w:color w:val="000000"/>
          <w:szCs w:val="22"/>
        </w:rPr>
      </w:pPr>
    </w:p>
    <w:p w14:paraId="38CDF19B" w14:textId="77777777" w:rsidR="0000256D" w:rsidRDefault="0000256D" w:rsidP="00E3680A">
      <w:pPr>
        <w:keepLines/>
        <w:widowControl w:val="0"/>
        <w:ind w:left="567" w:right="-2" w:hanging="567"/>
        <w:rPr>
          <w:color w:val="000000"/>
          <w:szCs w:val="22"/>
        </w:rPr>
      </w:pPr>
      <w:r>
        <w:rPr>
          <w:b/>
          <w:color w:val="000000"/>
          <w:szCs w:val="22"/>
        </w:rPr>
        <w:t>2.</w:t>
      </w:r>
      <w:r>
        <w:rPr>
          <w:b/>
          <w:color w:val="000000"/>
          <w:szCs w:val="22"/>
        </w:rPr>
        <w:tab/>
      </w:r>
      <w:r w:rsidR="00F308CA">
        <w:rPr>
          <w:b/>
        </w:rPr>
        <w:t xml:space="preserve">Ce trebuie să ştiţi </w:t>
      </w:r>
      <w:r w:rsidR="00F308CA">
        <w:rPr>
          <w:b/>
          <w:color w:val="000000"/>
          <w:szCs w:val="22"/>
        </w:rPr>
        <w:t>înainte s</w:t>
      </w:r>
      <w:r w:rsidR="00F308CA">
        <w:rPr>
          <w:b/>
          <w:bCs/>
          <w:color w:val="000000"/>
          <w:szCs w:val="22"/>
        </w:rPr>
        <w:t>ă</w:t>
      </w:r>
      <w:r w:rsidR="00F308CA">
        <w:rPr>
          <w:b/>
          <w:color w:val="000000"/>
          <w:szCs w:val="22"/>
        </w:rPr>
        <w:t xml:space="preserve"> luaţi Ziagen</w:t>
      </w:r>
    </w:p>
    <w:p w14:paraId="4FBAA9D7" w14:textId="77777777" w:rsidR="0000256D" w:rsidRDefault="0000256D" w:rsidP="00CC420E">
      <w:pPr>
        <w:keepNext/>
        <w:widowControl w:val="0"/>
        <w:ind w:right="-2"/>
        <w:rPr>
          <w:color w:val="000000"/>
          <w:szCs w:val="22"/>
        </w:rPr>
      </w:pPr>
    </w:p>
    <w:p w14:paraId="4712887A" w14:textId="77777777" w:rsidR="0000256D" w:rsidRDefault="0000256D" w:rsidP="00CC420E">
      <w:pPr>
        <w:keepNext/>
        <w:widowControl w:val="0"/>
        <w:ind w:right="-2"/>
        <w:rPr>
          <w:b/>
          <w:color w:val="000000"/>
          <w:szCs w:val="22"/>
        </w:rPr>
      </w:pPr>
      <w:r>
        <w:rPr>
          <w:b/>
          <w:bCs/>
          <w:color w:val="000000"/>
          <w:szCs w:val="22"/>
        </w:rPr>
        <w:t>Nu luaţi</w:t>
      </w:r>
      <w:r>
        <w:rPr>
          <w:b/>
          <w:color w:val="000000"/>
          <w:szCs w:val="22"/>
        </w:rPr>
        <w:t xml:space="preserve"> Ziagen:</w:t>
      </w:r>
    </w:p>
    <w:p w14:paraId="2D0A9553" w14:textId="77777777" w:rsidR="0000256D" w:rsidRDefault="0000256D" w:rsidP="00102C0F">
      <w:pPr>
        <w:keepNext/>
        <w:widowControl w:val="0"/>
        <w:numPr>
          <w:ilvl w:val="0"/>
          <w:numId w:val="50"/>
        </w:numPr>
        <w:ind w:left="426" w:right="-34" w:hanging="426"/>
        <w:rPr>
          <w:color w:val="000000"/>
          <w:szCs w:val="22"/>
        </w:rPr>
      </w:pPr>
      <w:r>
        <w:rPr>
          <w:bCs/>
          <w:color w:val="000000"/>
          <w:szCs w:val="22"/>
        </w:rPr>
        <w:t xml:space="preserve">dacă sunteţi </w:t>
      </w:r>
      <w:r w:rsidRPr="00DD4499">
        <w:rPr>
          <w:b/>
          <w:bCs/>
          <w:color w:val="000000"/>
          <w:szCs w:val="22"/>
        </w:rPr>
        <w:t>alergic</w:t>
      </w:r>
      <w:r>
        <w:rPr>
          <w:bCs/>
          <w:color w:val="000000"/>
          <w:szCs w:val="22"/>
        </w:rPr>
        <w:t xml:space="preserve"> (</w:t>
      </w:r>
      <w:r w:rsidRPr="00DD4499">
        <w:rPr>
          <w:bCs/>
          <w:i/>
          <w:color w:val="000000"/>
          <w:szCs w:val="22"/>
        </w:rPr>
        <w:t>hipersensibil</w:t>
      </w:r>
      <w:r>
        <w:rPr>
          <w:bCs/>
          <w:color w:val="000000"/>
          <w:szCs w:val="22"/>
        </w:rPr>
        <w:t>) la abacavir (sau la oricare alt medicame</w:t>
      </w:r>
      <w:r w:rsidR="00C92D87">
        <w:rPr>
          <w:bCs/>
          <w:color w:val="000000"/>
          <w:szCs w:val="22"/>
        </w:rPr>
        <w:t>n</w:t>
      </w:r>
      <w:r>
        <w:rPr>
          <w:bCs/>
          <w:color w:val="000000"/>
          <w:szCs w:val="22"/>
        </w:rPr>
        <w:t>t care conţine abacavir</w:t>
      </w:r>
      <w:r w:rsidR="0038035A">
        <w:rPr>
          <w:bCs/>
          <w:color w:val="000000"/>
          <w:szCs w:val="22"/>
        </w:rPr>
        <w:t xml:space="preserve"> </w:t>
      </w:r>
      <w:r w:rsidR="0038035A">
        <w:rPr>
          <w:szCs w:val="22"/>
        </w:rPr>
        <w:t>– de exemplu</w:t>
      </w:r>
      <w:r>
        <w:rPr>
          <w:szCs w:val="22"/>
        </w:rPr>
        <w:t xml:space="preserve"> </w:t>
      </w:r>
      <w:r>
        <w:rPr>
          <w:b/>
          <w:szCs w:val="22"/>
        </w:rPr>
        <w:t>Trizivir</w:t>
      </w:r>
      <w:r w:rsidR="00751A23">
        <w:rPr>
          <w:b/>
          <w:szCs w:val="22"/>
        </w:rPr>
        <w:t>, Triumeq</w:t>
      </w:r>
      <w:r>
        <w:rPr>
          <w:b/>
          <w:szCs w:val="22"/>
        </w:rPr>
        <w:t xml:space="preserve"> </w:t>
      </w:r>
      <w:r>
        <w:rPr>
          <w:szCs w:val="22"/>
        </w:rPr>
        <w:t>sau</w:t>
      </w:r>
      <w:r w:rsidRPr="005F25F1">
        <w:rPr>
          <w:szCs w:val="22"/>
        </w:rPr>
        <w:t xml:space="preserve"> </w:t>
      </w:r>
      <w:r>
        <w:rPr>
          <w:b/>
          <w:szCs w:val="22"/>
        </w:rPr>
        <w:t>Kivexa</w:t>
      </w:r>
      <w:r w:rsidRPr="005F25F1">
        <w:rPr>
          <w:szCs w:val="22"/>
        </w:rPr>
        <w:t>)</w:t>
      </w:r>
      <w:r>
        <w:rPr>
          <w:bCs/>
          <w:color w:val="000000"/>
          <w:szCs w:val="22"/>
        </w:rPr>
        <w:t xml:space="preserve"> sau</w:t>
      </w:r>
      <w:r>
        <w:rPr>
          <w:color w:val="000000"/>
          <w:szCs w:val="22"/>
        </w:rPr>
        <w:t xml:space="preserve"> la </w:t>
      </w:r>
      <w:r>
        <w:rPr>
          <w:bCs/>
          <w:color w:val="000000"/>
          <w:szCs w:val="22"/>
        </w:rPr>
        <w:t xml:space="preserve">oricare dintre celelalte componente ale </w:t>
      </w:r>
      <w:r w:rsidR="00F83431">
        <w:rPr>
          <w:color w:val="000000"/>
          <w:szCs w:val="22"/>
        </w:rPr>
        <w:t xml:space="preserve">acestui medicament </w:t>
      </w:r>
      <w:r>
        <w:rPr>
          <w:color w:val="000000"/>
          <w:szCs w:val="22"/>
        </w:rPr>
        <w:t>(</w:t>
      </w:r>
      <w:r w:rsidR="0038035A" w:rsidRPr="00F83431">
        <w:rPr>
          <w:color w:val="000000"/>
          <w:szCs w:val="22"/>
        </w:rPr>
        <w:t>enumerat</w:t>
      </w:r>
      <w:r w:rsidRPr="00F83431">
        <w:rPr>
          <w:color w:val="000000"/>
          <w:szCs w:val="22"/>
        </w:rPr>
        <w:t>e la pct. 6</w:t>
      </w:r>
      <w:r>
        <w:rPr>
          <w:color w:val="000000"/>
          <w:szCs w:val="22"/>
        </w:rPr>
        <w:t>)</w:t>
      </w:r>
    </w:p>
    <w:p w14:paraId="0A0F654D" w14:textId="77777777" w:rsidR="0000256D" w:rsidRDefault="0000256D" w:rsidP="00102C0F">
      <w:pPr>
        <w:keepNext/>
        <w:widowControl w:val="0"/>
        <w:ind w:left="426" w:right="-34"/>
        <w:rPr>
          <w:color w:val="000000"/>
          <w:szCs w:val="22"/>
        </w:rPr>
      </w:pPr>
      <w:r w:rsidRPr="002D3366">
        <w:rPr>
          <w:b/>
          <w:szCs w:val="22"/>
        </w:rPr>
        <w:t>Citiţi cu atenţie toate informaţiile despre reacţi</w:t>
      </w:r>
      <w:r w:rsidR="001452A7">
        <w:rPr>
          <w:b/>
          <w:szCs w:val="22"/>
        </w:rPr>
        <w:t>ile</w:t>
      </w:r>
      <w:r w:rsidRPr="002D3366">
        <w:rPr>
          <w:b/>
          <w:szCs w:val="22"/>
        </w:rPr>
        <w:t xml:space="preserve"> de hipersensibilitate de la </w:t>
      </w:r>
      <w:r w:rsidR="00A1551F">
        <w:rPr>
          <w:b/>
          <w:szCs w:val="22"/>
        </w:rPr>
        <w:t xml:space="preserve">pct. </w:t>
      </w:r>
      <w:r w:rsidRPr="002D3366">
        <w:rPr>
          <w:b/>
          <w:szCs w:val="22"/>
        </w:rPr>
        <w:t>4.</w:t>
      </w:r>
    </w:p>
    <w:p w14:paraId="0BADEDC7" w14:textId="77777777" w:rsidR="0000256D" w:rsidRDefault="0000256D" w:rsidP="004A437E">
      <w:pPr>
        <w:keepNext/>
        <w:widowControl w:val="0"/>
        <w:ind w:left="426" w:right="-34"/>
        <w:rPr>
          <w:color w:val="000000"/>
          <w:szCs w:val="22"/>
        </w:rPr>
      </w:pPr>
      <w:r w:rsidRPr="00A500BB">
        <w:rPr>
          <w:b/>
          <w:bCs/>
          <w:szCs w:val="22"/>
        </w:rPr>
        <w:t xml:space="preserve">Spuneţi medicului dumneavoastră </w:t>
      </w:r>
      <w:r w:rsidRPr="00A500BB">
        <w:rPr>
          <w:szCs w:val="22"/>
        </w:rPr>
        <w:t>dacă ace</w:t>
      </w:r>
      <w:r w:rsidR="00DC57EA" w:rsidRPr="00A500BB">
        <w:rPr>
          <w:szCs w:val="22"/>
        </w:rPr>
        <w:t>a</w:t>
      </w:r>
      <w:r w:rsidRPr="00A500BB">
        <w:rPr>
          <w:szCs w:val="22"/>
        </w:rPr>
        <w:t>st</w:t>
      </w:r>
      <w:r w:rsidR="00DC57EA" w:rsidRPr="00A500BB">
        <w:rPr>
          <w:szCs w:val="22"/>
        </w:rPr>
        <w:t>ă</w:t>
      </w:r>
      <w:r w:rsidRPr="00A500BB">
        <w:rPr>
          <w:szCs w:val="22"/>
        </w:rPr>
        <w:t xml:space="preserve"> situaţi</w:t>
      </w:r>
      <w:r w:rsidR="00DC57EA" w:rsidRPr="00A500BB">
        <w:rPr>
          <w:szCs w:val="22"/>
        </w:rPr>
        <w:t>e</w:t>
      </w:r>
      <w:r w:rsidR="00860634" w:rsidRPr="00A500BB">
        <w:rPr>
          <w:szCs w:val="22"/>
        </w:rPr>
        <w:t xml:space="preserve"> </w:t>
      </w:r>
      <w:r w:rsidR="00860634" w:rsidRPr="00A500BB">
        <w:t>este valabilă în cazul dumneavoastră</w:t>
      </w:r>
      <w:r w:rsidRPr="00A500BB">
        <w:rPr>
          <w:szCs w:val="22"/>
        </w:rPr>
        <w:t>.</w:t>
      </w:r>
      <w:r>
        <w:rPr>
          <w:color w:val="000000"/>
          <w:szCs w:val="22"/>
        </w:rPr>
        <w:t xml:space="preserve"> </w:t>
      </w:r>
    </w:p>
    <w:p w14:paraId="2A87A49D" w14:textId="77777777" w:rsidR="0000256D" w:rsidRDefault="0000256D" w:rsidP="00CC420E">
      <w:pPr>
        <w:keepNext/>
        <w:widowControl w:val="0"/>
        <w:ind w:right="-34"/>
        <w:rPr>
          <w:color w:val="000000"/>
          <w:szCs w:val="22"/>
        </w:rPr>
      </w:pPr>
    </w:p>
    <w:p w14:paraId="30C2F327" w14:textId="77777777" w:rsidR="0000256D" w:rsidRDefault="0000256D" w:rsidP="00CC420E">
      <w:pPr>
        <w:keepNext/>
        <w:widowControl w:val="0"/>
        <w:ind w:right="-34"/>
        <w:rPr>
          <w:b/>
          <w:color w:val="000000"/>
          <w:szCs w:val="22"/>
        </w:rPr>
      </w:pPr>
      <w:r>
        <w:rPr>
          <w:b/>
          <w:color w:val="000000"/>
          <w:szCs w:val="22"/>
        </w:rPr>
        <w:t>Aveţi grijă deosebită când utilizaţi Ziagen</w:t>
      </w:r>
    </w:p>
    <w:p w14:paraId="41F6EA06" w14:textId="77777777" w:rsidR="00274408" w:rsidRDefault="00274408" w:rsidP="00CC420E">
      <w:pPr>
        <w:keepNext/>
        <w:widowControl w:val="0"/>
        <w:ind w:right="-34"/>
        <w:rPr>
          <w:b/>
          <w:color w:val="000000"/>
          <w:szCs w:val="22"/>
        </w:rPr>
      </w:pPr>
    </w:p>
    <w:p w14:paraId="387CAD44" w14:textId="26F10D03" w:rsidR="0000256D" w:rsidRDefault="0000256D" w:rsidP="00CC420E">
      <w:pPr>
        <w:keepNext/>
        <w:widowControl w:val="0"/>
        <w:ind w:right="-34"/>
        <w:rPr>
          <w:color w:val="000000"/>
          <w:szCs w:val="22"/>
        </w:rPr>
      </w:pPr>
      <w:r w:rsidRPr="00733744">
        <w:rPr>
          <w:color w:val="000000"/>
          <w:szCs w:val="22"/>
        </w:rPr>
        <w:t xml:space="preserve">Unii </w:t>
      </w:r>
      <w:r>
        <w:rPr>
          <w:color w:val="000000"/>
          <w:szCs w:val="22"/>
        </w:rPr>
        <w:t xml:space="preserve">dintre pacienţii care iau Ziagen </w:t>
      </w:r>
      <w:r w:rsidR="002970CC">
        <w:rPr>
          <w:color w:val="000000"/>
          <w:szCs w:val="22"/>
        </w:rPr>
        <w:t xml:space="preserve">pentru HIV </w:t>
      </w:r>
      <w:r>
        <w:rPr>
          <w:color w:val="000000"/>
          <w:szCs w:val="22"/>
        </w:rPr>
        <w:t xml:space="preserve">sunt mai expuşi riscului de apariţie a reacţiilor adverse. Trebuie să fiţi avizaţi asupra riscurilor </w:t>
      </w:r>
      <w:r w:rsidR="0038035A">
        <w:rPr>
          <w:color w:val="000000"/>
        </w:rPr>
        <w:t>suplimentare</w:t>
      </w:r>
      <w:r w:rsidRPr="003A1022">
        <w:rPr>
          <w:color w:val="000000"/>
          <w:szCs w:val="22"/>
        </w:rPr>
        <w:t>:</w:t>
      </w:r>
    </w:p>
    <w:p w14:paraId="220FCF50" w14:textId="77777777" w:rsidR="00DC57EA" w:rsidRPr="003A1022" w:rsidRDefault="00DC57EA" w:rsidP="00DC57EA">
      <w:pPr>
        <w:keepNext/>
        <w:widowControl w:val="0"/>
        <w:numPr>
          <w:ilvl w:val="0"/>
          <w:numId w:val="50"/>
        </w:numPr>
        <w:ind w:left="426" w:right="-34" w:hanging="426"/>
        <w:rPr>
          <w:color w:val="000000"/>
          <w:szCs w:val="22"/>
        </w:rPr>
      </w:pPr>
      <w:r>
        <w:rPr>
          <w:color w:val="000000"/>
          <w:szCs w:val="22"/>
        </w:rPr>
        <w:t xml:space="preserve">dacă aveţi </w:t>
      </w:r>
      <w:r w:rsidRPr="00A61A3F">
        <w:rPr>
          <w:b/>
          <w:color w:val="000000"/>
          <w:szCs w:val="22"/>
        </w:rPr>
        <w:t>o afecţiune moderată sau severă la nivelul ficatului</w:t>
      </w:r>
    </w:p>
    <w:p w14:paraId="53910016" w14:textId="77777777" w:rsidR="0000256D" w:rsidRDefault="0000256D" w:rsidP="00102C0F">
      <w:pPr>
        <w:keepNext/>
        <w:widowControl w:val="0"/>
        <w:numPr>
          <w:ilvl w:val="0"/>
          <w:numId w:val="36"/>
        </w:numPr>
        <w:tabs>
          <w:tab w:val="clear" w:pos="720"/>
          <w:tab w:val="num" w:pos="426"/>
        </w:tabs>
        <w:ind w:left="426" w:right="-34" w:hanging="426"/>
        <w:rPr>
          <w:color w:val="000000"/>
          <w:szCs w:val="22"/>
        </w:rPr>
      </w:pPr>
      <w:r w:rsidRPr="00144838">
        <w:rPr>
          <w:color w:val="000000"/>
          <w:szCs w:val="22"/>
        </w:rPr>
        <w:t>dacă aţi avut vreodată</w:t>
      </w:r>
      <w:r w:rsidRPr="00995789">
        <w:rPr>
          <w:b/>
          <w:color w:val="000000"/>
          <w:szCs w:val="22"/>
        </w:rPr>
        <w:t xml:space="preserve"> </w:t>
      </w:r>
      <w:r w:rsidR="0038035A">
        <w:rPr>
          <w:b/>
          <w:color w:val="000000"/>
        </w:rPr>
        <w:t>afecţiuni la nivelul ficatului</w:t>
      </w:r>
      <w:r w:rsidRPr="00995789">
        <w:rPr>
          <w:b/>
          <w:color w:val="000000"/>
          <w:szCs w:val="22"/>
        </w:rPr>
        <w:t>,</w:t>
      </w:r>
      <w:r w:rsidR="00FC564C">
        <w:rPr>
          <w:color w:val="000000"/>
          <w:szCs w:val="22"/>
        </w:rPr>
        <w:t xml:space="preserve"> incluzând</w:t>
      </w:r>
      <w:r>
        <w:rPr>
          <w:color w:val="000000"/>
          <w:szCs w:val="22"/>
        </w:rPr>
        <w:t xml:space="preserve"> hepatită B sau C</w:t>
      </w:r>
    </w:p>
    <w:p w14:paraId="7CBD2587" w14:textId="77777777" w:rsidR="004A437E" w:rsidRDefault="0000256D" w:rsidP="002322B8">
      <w:pPr>
        <w:keepNext/>
        <w:widowControl w:val="0"/>
        <w:numPr>
          <w:ilvl w:val="0"/>
          <w:numId w:val="36"/>
        </w:numPr>
        <w:tabs>
          <w:tab w:val="clear" w:pos="720"/>
          <w:tab w:val="num" w:pos="426"/>
        </w:tabs>
        <w:ind w:left="426" w:right="-34" w:hanging="426"/>
        <w:rPr>
          <w:color w:val="000000"/>
          <w:szCs w:val="22"/>
        </w:rPr>
      </w:pPr>
      <w:r w:rsidRPr="00144838">
        <w:rPr>
          <w:color w:val="000000"/>
          <w:szCs w:val="22"/>
        </w:rPr>
        <w:t>dacă sunteţi</w:t>
      </w:r>
      <w:r>
        <w:rPr>
          <w:b/>
          <w:color w:val="000000"/>
          <w:szCs w:val="22"/>
        </w:rPr>
        <w:t xml:space="preserve"> obez </w:t>
      </w:r>
      <w:r w:rsidRPr="00995789">
        <w:rPr>
          <w:color w:val="000000"/>
          <w:szCs w:val="22"/>
        </w:rPr>
        <w:t>(în special dacă sunteţi femeie</w:t>
      </w:r>
      <w:r w:rsidRPr="000F056C">
        <w:rPr>
          <w:color w:val="000000"/>
          <w:szCs w:val="22"/>
        </w:rPr>
        <w:t>)</w:t>
      </w:r>
      <w:r w:rsidRPr="00995789">
        <w:rPr>
          <w:color w:val="000000"/>
          <w:szCs w:val="22"/>
        </w:rPr>
        <w:t xml:space="preserve"> </w:t>
      </w:r>
    </w:p>
    <w:p w14:paraId="7F55AE91" w14:textId="77777777" w:rsidR="00F079E8" w:rsidRDefault="00F079E8" w:rsidP="004A437E">
      <w:pPr>
        <w:keepNext/>
        <w:widowControl w:val="0"/>
        <w:numPr>
          <w:ilvl w:val="0"/>
          <w:numId w:val="36"/>
        </w:numPr>
        <w:tabs>
          <w:tab w:val="clear" w:pos="720"/>
          <w:tab w:val="num" w:pos="426"/>
        </w:tabs>
        <w:ind w:left="426" w:right="-34" w:hanging="426"/>
        <w:rPr>
          <w:color w:val="000000"/>
          <w:szCs w:val="22"/>
        </w:rPr>
      </w:pPr>
      <w:r w:rsidRPr="00F079E8">
        <w:rPr>
          <w:color w:val="000000"/>
          <w:szCs w:val="22"/>
        </w:rPr>
        <w:t>dacă aveţi</w:t>
      </w:r>
      <w:r>
        <w:rPr>
          <w:b/>
          <w:color w:val="000000"/>
          <w:szCs w:val="22"/>
        </w:rPr>
        <w:t xml:space="preserve"> probleme grave la rinichi</w:t>
      </w:r>
    </w:p>
    <w:p w14:paraId="1516DAB4" w14:textId="77777777" w:rsidR="0000256D" w:rsidRPr="004A437E" w:rsidRDefault="0000256D" w:rsidP="004A437E">
      <w:pPr>
        <w:keepNext/>
        <w:widowControl w:val="0"/>
        <w:ind w:left="426" w:right="-34"/>
        <w:rPr>
          <w:color w:val="000000"/>
          <w:szCs w:val="22"/>
        </w:rPr>
      </w:pPr>
      <w:r w:rsidRPr="00A500BB">
        <w:rPr>
          <w:b/>
          <w:bCs/>
          <w:szCs w:val="22"/>
        </w:rPr>
        <w:t xml:space="preserve">Spuneţi medicului dumneavoastră </w:t>
      </w:r>
      <w:r w:rsidRPr="00A500BB">
        <w:rPr>
          <w:b/>
          <w:szCs w:val="22"/>
        </w:rPr>
        <w:t xml:space="preserve">dacă </w:t>
      </w:r>
      <w:r w:rsidR="00FC564C" w:rsidRPr="00A500BB">
        <w:rPr>
          <w:b/>
          <w:szCs w:val="22"/>
        </w:rPr>
        <w:t>oricare dintre cele enumerate mai sus sunt valabile în cazul dumneavoastră</w:t>
      </w:r>
      <w:r w:rsidRPr="00A500BB">
        <w:rPr>
          <w:b/>
          <w:szCs w:val="22"/>
        </w:rPr>
        <w:t>.</w:t>
      </w:r>
      <w:r w:rsidRPr="004A437E">
        <w:rPr>
          <w:color w:val="000000"/>
          <w:szCs w:val="22"/>
        </w:rPr>
        <w:t xml:space="preserve"> În timpul tratamentului, </w:t>
      </w:r>
      <w:r w:rsidR="00FC564C" w:rsidRPr="004A437E">
        <w:rPr>
          <w:color w:val="000000"/>
          <w:szCs w:val="22"/>
        </w:rPr>
        <w:t>poate fi</w:t>
      </w:r>
      <w:r w:rsidRPr="004A437E">
        <w:rPr>
          <w:color w:val="000000"/>
          <w:szCs w:val="22"/>
        </w:rPr>
        <w:t xml:space="preserve"> necesară efectuarea unor teste suplimentare, </w:t>
      </w:r>
      <w:r w:rsidR="00FC564C" w:rsidRPr="004A437E">
        <w:rPr>
          <w:color w:val="000000"/>
          <w:szCs w:val="22"/>
        </w:rPr>
        <w:t>incluzând analize ale sângelui</w:t>
      </w:r>
      <w:r w:rsidRPr="004A437E">
        <w:rPr>
          <w:color w:val="000000"/>
          <w:szCs w:val="22"/>
        </w:rPr>
        <w:t xml:space="preserve">. </w:t>
      </w:r>
      <w:r w:rsidR="0038035A" w:rsidRPr="004A437E">
        <w:rPr>
          <w:b/>
          <w:color w:val="000000"/>
          <w:szCs w:val="22"/>
        </w:rPr>
        <w:t>Vezi pct.</w:t>
      </w:r>
      <w:r w:rsidRPr="004A437E">
        <w:rPr>
          <w:b/>
          <w:color w:val="000000"/>
          <w:szCs w:val="22"/>
        </w:rPr>
        <w:t xml:space="preserve"> 4 pentru informaţii suplimentare.</w:t>
      </w:r>
    </w:p>
    <w:p w14:paraId="28D0DFC4" w14:textId="77777777" w:rsidR="00946800" w:rsidRDefault="00946800" w:rsidP="00CC420E">
      <w:pPr>
        <w:keepNext/>
        <w:widowControl w:val="0"/>
        <w:ind w:left="720"/>
        <w:rPr>
          <w:b/>
          <w:color w:val="000000"/>
          <w:szCs w:val="22"/>
        </w:rPr>
      </w:pPr>
    </w:p>
    <w:p w14:paraId="70253AC4" w14:textId="77777777" w:rsidR="00946800" w:rsidRPr="00946800" w:rsidRDefault="00946800" w:rsidP="00946800">
      <w:pPr>
        <w:keepNext/>
        <w:widowControl w:val="0"/>
        <w:rPr>
          <w:color w:val="000000"/>
          <w:szCs w:val="22"/>
          <w:u w:val="single"/>
        </w:rPr>
      </w:pPr>
      <w:r w:rsidRPr="00946800">
        <w:rPr>
          <w:color w:val="000000"/>
          <w:szCs w:val="22"/>
          <w:u w:val="single"/>
        </w:rPr>
        <w:t>Reacţii de hipersensibilitate la abacavir</w:t>
      </w:r>
    </w:p>
    <w:p w14:paraId="5F4C65DD" w14:textId="77777777" w:rsidR="00751A23" w:rsidRDefault="00751A23" w:rsidP="00751A23">
      <w:pPr>
        <w:keepNext/>
        <w:widowControl w:val="0"/>
        <w:rPr>
          <w:b/>
          <w:color w:val="000000"/>
          <w:szCs w:val="22"/>
        </w:rPr>
      </w:pPr>
      <w:r>
        <w:t xml:space="preserve">Chiar și pacienții care nu au prezentă gena </w:t>
      </w:r>
      <w:r w:rsidRPr="0050174A">
        <w:t>HLA-B*5701</w:t>
      </w:r>
      <w:r>
        <w:t xml:space="preserve"> pot dezvolta </w:t>
      </w:r>
      <w:r w:rsidRPr="0050174A">
        <w:t xml:space="preserve">o </w:t>
      </w:r>
      <w:r w:rsidRPr="0050174A">
        <w:rPr>
          <w:b/>
        </w:rPr>
        <w:t>reacţie de hipersensibilitate</w:t>
      </w:r>
      <w:r w:rsidRPr="0050174A">
        <w:rPr>
          <w:color w:val="000000"/>
        </w:rPr>
        <w:t xml:space="preserve"> (o </w:t>
      </w:r>
      <w:r w:rsidRPr="0050174A">
        <w:t>reacţie alergică gravă).</w:t>
      </w:r>
    </w:p>
    <w:p w14:paraId="10ECC873" w14:textId="77777777" w:rsidR="0000256D" w:rsidRDefault="0000256D" w:rsidP="00CC420E">
      <w:pPr>
        <w:keepNext/>
        <w:widowControl w:val="0"/>
        <w:rPr>
          <w:color w:val="000000"/>
        </w:rPr>
      </w:pPr>
    </w:p>
    <w:p w14:paraId="66D28C3D" w14:textId="77777777" w:rsidR="0000256D" w:rsidRDefault="0000256D" w:rsidP="005E0E37">
      <w:pPr>
        <w:keepNext/>
        <w:widowControl w:val="0"/>
        <w:ind w:left="426"/>
        <w:rPr>
          <w:color w:val="000000"/>
          <w:szCs w:val="22"/>
        </w:rPr>
      </w:pPr>
      <w:r w:rsidRPr="002D3366">
        <w:rPr>
          <w:b/>
          <w:szCs w:val="22"/>
        </w:rPr>
        <w:t>Citiţi cu atenţie t</w:t>
      </w:r>
      <w:r w:rsidR="0038035A">
        <w:rPr>
          <w:b/>
          <w:szCs w:val="22"/>
        </w:rPr>
        <w:t>oate informaţiile despre reacţiile</w:t>
      </w:r>
      <w:r w:rsidRPr="002D3366">
        <w:rPr>
          <w:b/>
          <w:szCs w:val="22"/>
        </w:rPr>
        <w:t xml:space="preserve"> de hipersensibilitate de la p</w:t>
      </w:r>
      <w:r w:rsidR="0038035A">
        <w:rPr>
          <w:b/>
          <w:szCs w:val="22"/>
        </w:rPr>
        <w:t>ct.</w:t>
      </w:r>
      <w:r w:rsidRPr="002D3366">
        <w:rPr>
          <w:b/>
          <w:szCs w:val="22"/>
        </w:rPr>
        <w:t xml:space="preserve"> 4</w:t>
      </w:r>
      <w:r>
        <w:rPr>
          <w:b/>
          <w:szCs w:val="22"/>
        </w:rPr>
        <w:t xml:space="preserve"> din acest prospect.</w:t>
      </w:r>
    </w:p>
    <w:p w14:paraId="365ADD4C" w14:textId="77777777" w:rsidR="0000256D" w:rsidRPr="00DD2E08" w:rsidRDefault="0000256D" w:rsidP="00CC420E">
      <w:pPr>
        <w:keepNext/>
        <w:widowControl w:val="0"/>
        <w:rPr>
          <w:b/>
          <w:color w:val="000000"/>
          <w:szCs w:val="22"/>
        </w:rPr>
      </w:pPr>
    </w:p>
    <w:p w14:paraId="56E87DFB" w14:textId="7DE6AFA5" w:rsidR="0000256D" w:rsidRPr="0075622D" w:rsidRDefault="0000256D" w:rsidP="00CC420E">
      <w:pPr>
        <w:keepNext/>
        <w:widowControl w:val="0"/>
        <w:rPr>
          <w:u w:val="single"/>
        </w:rPr>
      </w:pPr>
      <w:r w:rsidRPr="0075622D">
        <w:rPr>
          <w:u w:val="single"/>
        </w:rPr>
        <w:t xml:space="preserve">Risc de </w:t>
      </w:r>
      <w:r w:rsidR="00E67B5E" w:rsidRPr="00E67B5E">
        <w:rPr>
          <w:u w:val="single"/>
        </w:rPr>
        <w:t>evenimente cardiovasculare</w:t>
      </w:r>
    </w:p>
    <w:p w14:paraId="3035EA10" w14:textId="3BC5F504" w:rsidR="0000256D" w:rsidRDefault="0000256D" w:rsidP="00CC420E">
      <w:pPr>
        <w:keepNext/>
        <w:widowControl w:val="0"/>
      </w:pPr>
      <w:r>
        <w:t xml:space="preserve">Nu poate </w:t>
      </w:r>
      <w:r w:rsidR="00E67B5E">
        <w:t xml:space="preserve">fi </w:t>
      </w:r>
      <w:r>
        <w:t>exclu</w:t>
      </w:r>
      <w:r w:rsidR="00E67B5E">
        <w:t>să</w:t>
      </w:r>
      <w:r>
        <w:t xml:space="preserve"> posibilitatea ca abacavirul să cre</w:t>
      </w:r>
      <w:r w:rsidR="00B362D0">
        <w:t>a</w:t>
      </w:r>
      <w:r>
        <w:t xml:space="preserve">scă riscul producerii </w:t>
      </w:r>
      <w:r w:rsidR="00E67B5E" w:rsidRPr="00E67B5E">
        <w:t>evenimentelor cardiovasculare</w:t>
      </w:r>
      <w:r>
        <w:t>.</w:t>
      </w:r>
    </w:p>
    <w:p w14:paraId="1F614686" w14:textId="7E7568F1" w:rsidR="0000256D" w:rsidRDefault="00E67B5E" w:rsidP="005E0E37">
      <w:pPr>
        <w:keepNext/>
        <w:widowControl w:val="0"/>
        <w:ind w:left="426"/>
        <w:rPr>
          <w:color w:val="000000"/>
          <w:szCs w:val="22"/>
        </w:rPr>
      </w:pPr>
      <w:r w:rsidRPr="006A1F7A">
        <w:rPr>
          <w:b/>
          <w:szCs w:val="22"/>
        </w:rPr>
        <w:sym w:font="Symbol" w:char="F0AE"/>
      </w:r>
      <w:r>
        <w:rPr>
          <w:b/>
          <w:szCs w:val="22"/>
        </w:rPr>
        <w:t xml:space="preserve"> </w:t>
      </w:r>
      <w:r w:rsidR="0000256D" w:rsidRPr="00A500BB">
        <w:rPr>
          <w:b/>
          <w:bCs/>
          <w:szCs w:val="22"/>
        </w:rPr>
        <w:t xml:space="preserve">Spuneţi medicului dumneavoastră </w:t>
      </w:r>
      <w:r w:rsidR="0000256D">
        <w:t xml:space="preserve">dacă aveţi probleme </w:t>
      </w:r>
      <w:r w:rsidRPr="00E67B5E">
        <w:t>cardiovasculare</w:t>
      </w:r>
      <w:r w:rsidR="0000256D">
        <w:t xml:space="preserve">, fumaţi sau aveţi alte boli care vă pot creşte riscul </w:t>
      </w:r>
      <w:r w:rsidR="00BE6C3D">
        <w:t xml:space="preserve">de apariţie a </w:t>
      </w:r>
      <w:r w:rsidRPr="00E67B5E">
        <w:t>unor bolii cardiovasculare</w:t>
      </w:r>
      <w:r w:rsidR="0000256D">
        <w:t xml:space="preserve">, cum </w:t>
      </w:r>
      <w:r>
        <w:t xml:space="preserve">ar fi </w:t>
      </w:r>
      <w:r w:rsidRPr="006A1F7A">
        <w:rPr>
          <w:szCs w:val="22"/>
        </w:rPr>
        <w:t>tensiunea</w:t>
      </w:r>
      <w:r w:rsidR="00BE6C3D">
        <w:t xml:space="preserve"> arterială</w:t>
      </w:r>
      <w:r>
        <w:t xml:space="preserve"> mărită</w:t>
      </w:r>
      <w:r w:rsidR="00BE6C3D">
        <w:t xml:space="preserve"> </w:t>
      </w:r>
      <w:r w:rsidR="0000256D">
        <w:t xml:space="preserve">sau </w:t>
      </w:r>
      <w:r w:rsidR="00BE6C3D">
        <w:t>diabet</w:t>
      </w:r>
      <w:r w:rsidR="0000256D">
        <w:t xml:space="preserve">. </w:t>
      </w:r>
      <w:r w:rsidR="0000256D">
        <w:rPr>
          <w:color w:val="000000"/>
          <w:szCs w:val="22"/>
        </w:rPr>
        <w:t>Nu întrerupeţi administrarea Ziagen</w:t>
      </w:r>
      <w:r>
        <w:rPr>
          <w:color w:val="000000"/>
          <w:szCs w:val="22"/>
        </w:rPr>
        <w:t>,</w:t>
      </w:r>
      <w:r w:rsidR="0000256D">
        <w:rPr>
          <w:color w:val="000000"/>
          <w:szCs w:val="22"/>
        </w:rPr>
        <w:t xml:space="preserve"> decât </w:t>
      </w:r>
      <w:r w:rsidRPr="00E67B5E">
        <w:rPr>
          <w:color w:val="000000"/>
          <w:szCs w:val="22"/>
        </w:rPr>
        <w:t>dacă medicul dumneavoastră vă sfătuiește să faceți acest lucru</w:t>
      </w:r>
      <w:r w:rsidR="0000256D">
        <w:rPr>
          <w:color w:val="000000"/>
          <w:szCs w:val="22"/>
        </w:rPr>
        <w:t>.</w:t>
      </w:r>
    </w:p>
    <w:p w14:paraId="71DB4CEE" w14:textId="77777777" w:rsidR="0000256D" w:rsidRDefault="0000256D" w:rsidP="008C7C73">
      <w:pPr>
        <w:keepNext/>
        <w:widowControl w:val="0"/>
        <w:rPr>
          <w:color w:val="000000"/>
          <w:szCs w:val="22"/>
        </w:rPr>
      </w:pPr>
    </w:p>
    <w:p w14:paraId="052346E4" w14:textId="77777777" w:rsidR="0000256D" w:rsidRPr="0075622D" w:rsidRDefault="0000256D" w:rsidP="00CC420E">
      <w:pPr>
        <w:keepNext/>
        <w:widowControl w:val="0"/>
        <w:rPr>
          <w:color w:val="000000"/>
          <w:szCs w:val="22"/>
          <w:u w:val="single"/>
        </w:rPr>
      </w:pPr>
      <w:r w:rsidRPr="0075622D">
        <w:rPr>
          <w:color w:val="000000"/>
          <w:szCs w:val="22"/>
          <w:u w:val="single"/>
        </w:rPr>
        <w:t>Alte simptome importante</w:t>
      </w:r>
    </w:p>
    <w:p w14:paraId="35635931" w14:textId="77777777" w:rsidR="0000256D" w:rsidRDefault="00FC564C" w:rsidP="002C6009">
      <w:pPr>
        <w:keepNext/>
        <w:widowControl w:val="0"/>
        <w:autoSpaceDE w:val="0"/>
        <w:autoSpaceDN w:val="0"/>
        <w:adjustRightInd w:val="0"/>
        <w:rPr>
          <w:szCs w:val="22"/>
        </w:rPr>
      </w:pPr>
      <w:r>
        <w:rPr>
          <w:szCs w:val="22"/>
        </w:rPr>
        <w:t>La u</w:t>
      </w:r>
      <w:r w:rsidR="0000256D">
        <w:rPr>
          <w:szCs w:val="22"/>
        </w:rPr>
        <w:t xml:space="preserve">nii dintre pacienţii trataţi cu medicamente împotriva infecţiei cu HIV, </w:t>
      </w:r>
      <w:r>
        <w:rPr>
          <w:szCs w:val="22"/>
        </w:rPr>
        <w:t>pot să apară</w:t>
      </w:r>
      <w:r w:rsidR="0000256D">
        <w:rPr>
          <w:szCs w:val="22"/>
        </w:rPr>
        <w:t xml:space="preserve"> alte </w:t>
      </w:r>
      <w:r w:rsidR="00BE6C3D">
        <w:t>afecţiuni</w:t>
      </w:r>
      <w:r w:rsidR="0000256D">
        <w:rPr>
          <w:szCs w:val="22"/>
        </w:rPr>
        <w:t xml:space="preserve">, care pot fi grave. Trebuie să fiţi </w:t>
      </w:r>
      <w:r>
        <w:rPr>
          <w:szCs w:val="22"/>
        </w:rPr>
        <w:t>informat</w:t>
      </w:r>
      <w:r w:rsidR="0000256D">
        <w:rPr>
          <w:szCs w:val="22"/>
        </w:rPr>
        <w:t xml:space="preserve"> asupra </w:t>
      </w:r>
      <w:r>
        <w:rPr>
          <w:szCs w:val="22"/>
        </w:rPr>
        <w:t>semnelor şi simptomelor</w:t>
      </w:r>
      <w:r w:rsidR="0000256D">
        <w:rPr>
          <w:szCs w:val="22"/>
        </w:rPr>
        <w:t xml:space="preserve"> importante c</w:t>
      </w:r>
      <w:r w:rsidR="00BE6C3D">
        <w:rPr>
          <w:szCs w:val="22"/>
        </w:rPr>
        <w:t>ar</w:t>
      </w:r>
      <w:r w:rsidR="0000256D">
        <w:rPr>
          <w:szCs w:val="22"/>
        </w:rPr>
        <w:t>e pot să apară în timp ce luaţi Ziagen.</w:t>
      </w:r>
    </w:p>
    <w:p w14:paraId="3F6187C4" w14:textId="77777777" w:rsidR="0000256D" w:rsidRPr="002F3101" w:rsidRDefault="0000256D" w:rsidP="005E0E37">
      <w:pPr>
        <w:keepNext/>
        <w:widowControl w:val="0"/>
        <w:autoSpaceDE w:val="0"/>
        <w:autoSpaceDN w:val="0"/>
        <w:adjustRightInd w:val="0"/>
        <w:ind w:left="426"/>
        <w:rPr>
          <w:b/>
          <w:szCs w:val="22"/>
        </w:rPr>
      </w:pPr>
      <w:r>
        <w:rPr>
          <w:b/>
          <w:szCs w:val="22"/>
        </w:rPr>
        <w:t>Citiţi informaţiile de la p</w:t>
      </w:r>
      <w:r w:rsidR="00FC564C">
        <w:rPr>
          <w:b/>
          <w:szCs w:val="22"/>
        </w:rPr>
        <w:t>unctul</w:t>
      </w:r>
      <w:r>
        <w:rPr>
          <w:b/>
          <w:szCs w:val="22"/>
        </w:rPr>
        <w:t xml:space="preserve"> </w:t>
      </w:r>
      <w:r w:rsidRPr="002F3101">
        <w:rPr>
          <w:b/>
          <w:color w:val="000000"/>
          <w:szCs w:val="22"/>
        </w:rPr>
        <w:t>,,A</w:t>
      </w:r>
      <w:r>
        <w:rPr>
          <w:b/>
          <w:color w:val="000000"/>
          <w:szCs w:val="22"/>
        </w:rPr>
        <w:t xml:space="preserve">lte reacţii adverse </w:t>
      </w:r>
      <w:r w:rsidR="00FC564C">
        <w:rPr>
          <w:b/>
          <w:color w:val="000000"/>
          <w:szCs w:val="22"/>
        </w:rPr>
        <w:t xml:space="preserve">posibile </w:t>
      </w:r>
      <w:r>
        <w:rPr>
          <w:b/>
          <w:color w:val="000000"/>
          <w:szCs w:val="22"/>
        </w:rPr>
        <w:t xml:space="preserve">ale terapiei </w:t>
      </w:r>
      <w:r w:rsidR="00FC564C">
        <w:rPr>
          <w:b/>
          <w:color w:val="000000"/>
        </w:rPr>
        <w:t>combinate a infecţiei</w:t>
      </w:r>
      <w:r>
        <w:rPr>
          <w:b/>
          <w:color w:val="000000"/>
          <w:szCs w:val="22"/>
        </w:rPr>
        <w:t xml:space="preserve"> cu HIV</w:t>
      </w:r>
      <w:r w:rsidRPr="002F3101">
        <w:rPr>
          <w:b/>
          <w:color w:val="000000"/>
          <w:szCs w:val="22"/>
        </w:rPr>
        <w:t>”</w:t>
      </w:r>
      <w:r>
        <w:rPr>
          <w:b/>
          <w:color w:val="000000"/>
          <w:szCs w:val="22"/>
        </w:rPr>
        <w:t xml:space="preserve"> </w:t>
      </w:r>
      <w:r w:rsidR="00FC564C">
        <w:rPr>
          <w:b/>
          <w:color w:val="000000"/>
          <w:szCs w:val="22"/>
        </w:rPr>
        <w:t>în secţiunea 4 a</w:t>
      </w:r>
      <w:r>
        <w:rPr>
          <w:b/>
          <w:color w:val="000000"/>
          <w:szCs w:val="22"/>
        </w:rPr>
        <w:t xml:space="preserve"> acestui prospect.</w:t>
      </w:r>
    </w:p>
    <w:p w14:paraId="060BD521" w14:textId="77777777" w:rsidR="0083573A" w:rsidRDefault="0083573A" w:rsidP="0083573A">
      <w:pPr>
        <w:keepLines/>
        <w:widowControl w:val="0"/>
        <w:ind w:right="-2"/>
        <w:rPr>
          <w:b/>
          <w:szCs w:val="22"/>
        </w:rPr>
      </w:pPr>
    </w:p>
    <w:p w14:paraId="0EFBF66F" w14:textId="77777777" w:rsidR="0000256D" w:rsidRDefault="0000256D" w:rsidP="0083573A">
      <w:pPr>
        <w:keepLines/>
        <w:widowControl w:val="0"/>
        <w:ind w:right="-2"/>
        <w:rPr>
          <w:b/>
          <w:color w:val="000000"/>
          <w:szCs w:val="22"/>
        </w:rPr>
      </w:pPr>
      <w:r>
        <w:rPr>
          <w:b/>
          <w:szCs w:val="22"/>
        </w:rPr>
        <w:t>Alte medicamente şi Ziagen</w:t>
      </w:r>
    </w:p>
    <w:p w14:paraId="7329B093" w14:textId="77777777" w:rsidR="0000256D" w:rsidRDefault="0000256D" w:rsidP="0083573A">
      <w:pPr>
        <w:keepLines/>
        <w:widowControl w:val="0"/>
        <w:autoSpaceDE w:val="0"/>
        <w:autoSpaceDN w:val="0"/>
        <w:adjustRightInd w:val="0"/>
        <w:rPr>
          <w:color w:val="000000"/>
          <w:szCs w:val="22"/>
        </w:rPr>
      </w:pPr>
      <w:r w:rsidRPr="00472BC4">
        <w:rPr>
          <w:b/>
          <w:szCs w:val="22"/>
        </w:rPr>
        <w:t>Vă rugăm să spuneţi medicului dumneavoastră sau farmacistului dacă luaţi</w:t>
      </w:r>
      <w:r>
        <w:rPr>
          <w:szCs w:val="22"/>
        </w:rPr>
        <w:t xml:space="preserve"> </w:t>
      </w:r>
      <w:r w:rsidRPr="00472BC4">
        <w:rPr>
          <w:b/>
          <w:szCs w:val="22"/>
        </w:rPr>
        <w:t>orice alte m</w:t>
      </w:r>
      <w:r>
        <w:rPr>
          <w:b/>
          <w:szCs w:val="22"/>
        </w:rPr>
        <w:t>e</w:t>
      </w:r>
      <w:r w:rsidRPr="00472BC4">
        <w:rPr>
          <w:b/>
          <w:szCs w:val="22"/>
        </w:rPr>
        <w:t>dicamente</w:t>
      </w:r>
      <w:r>
        <w:rPr>
          <w:b/>
          <w:szCs w:val="22"/>
        </w:rPr>
        <w:t xml:space="preserve"> </w:t>
      </w:r>
      <w:r>
        <w:rPr>
          <w:szCs w:val="22"/>
        </w:rPr>
        <w:t xml:space="preserve">sau aţi luat recent orice alte medicamente, inclusiv medicamente </w:t>
      </w:r>
      <w:r w:rsidR="00FC564C">
        <w:rPr>
          <w:szCs w:val="22"/>
        </w:rPr>
        <w:t>pe bază de plante</w:t>
      </w:r>
      <w:r>
        <w:rPr>
          <w:szCs w:val="22"/>
        </w:rPr>
        <w:t xml:space="preserve"> sau dintre cele eliberate fără prescripţie medicală.</w:t>
      </w:r>
      <w:r>
        <w:rPr>
          <w:color w:val="000000"/>
          <w:szCs w:val="22"/>
        </w:rPr>
        <w:t xml:space="preserve"> Amintiţi-vă să spuneţi medicului dumneavoastră sau farmacistului dacă începeţi administrarea unui medicament nou în timp ce luaţi Ziagen</w:t>
      </w:r>
      <w:r w:rsidR="004D3984">
        <w:rPr>
          <w:color w:val="000000"/>
          <w:szCs w:val="22"/>
        </w:rPr>
        <w:t>.</w:t>
      </w:r>
    </w:p>
    <w:p w14:paraId="2167F6B5" w14:textId="77777777" w:rsidR="0000256D" w:rsidRDefault="0000256D" w:rsidP="0083573A">
      <w:pPr>
        <w:keepLines/>
        <w:widowControl w:val="0"/>
        <w:autoSpaceDE w:val="0"/>
        <w:autoSpaceDN w:val="0"/>
        <w:adjustRightInd w:val="0"/>
        <w:rPr>
          <w:color w:val="000000"/>
          <w:szCs w:val="22"/>
        </w:rPr>
      </w:pPr>
    </w:p>
    <w:p w14:paraId="2C70489C" w14:textId="77777777" w:rsidR="0000256D" w:rsidRDefault="0000256D" w:rsidP="0083573A">
      <w:pPr>
        <w:keepLines/>
        <w:widowControl w:val="0"/>
        <w:autoSpaceDE w:val="0"/>
        <w:autoSpaceDN w:val="0"/>
        <w:adjustRightInd w:val="0"/>
        <w:rPr>
          <w:b/>
          <w:color w:val="000000"/>
          <w:szCs w:val="22"/>
        </w:rPr>
      </w:pPr>
      <w:r w:rsidRPr="006539E8">
        <w:rPr>
          <w:b/>
          <w:color w:val="000000"/>
          <w:szCs w:val="22"/>
        </w:rPr>
        <w:t>Unele medicamente interacţionează cu Ziagen</w:t>
      </w:r>
    </w:p>
    <w:p w14:paraId="6A9E4DC1" w14:textId="77777777" w:rsidR="0000256D" w:rsidRDefault="0000256D" w:rsidP="0083573A">
      <w:pPr>
        <w:keepLines/>
        <w:widowControl w:val="0"/>
        <w:autoSpaceDE w:val="0"/>
        <w:autoSpaceDN w:val="0"/>
        <w:adjustRightInd w:val="0"/>
        <w:rPr>
          <w:color w:val="000000"/>
          <w:szCs w:val="22"/>
        </w:rPr>
      </w:pPr>
      <w:r w:rsidRPr="006539E8">
        <w:rPr>
          <w:color w:val="000000"/>
          <w:szCs w:val="22"/>
        </w:rPr>
        <w:t>Acestea includ:</w:t>
      </w:r>
    </w:p>
    <w:p w14:paraId="5619D115" w14:textId="77777777" w:rsidR="0000256D" w:rsidRDefault="0000256D" w:rsidP="00CC420E">
      <w:pPr>
        <w:keepNext/>
        <w:widowControl w:val="0"/>
        <w:autoSpaceDE w:val="0"/>
        <w:autoSpaceDN w:val="0"/>
        <w:adjustRightInd w:val="0"/>
        <w:rPr>
          <w:color w:val="000000"/>
          <w:szCs w:val="22"/>
        </w:rPr>
      </w:pPr>
    </w:p>
    <w:p w14:paraId="37770904" w14:textId="77777777" w:rsidR="0000256D" w:rsidRPr="006539E8" w:rsidRDefault="00274408" w:rsidP="004D3984">
      <w:pPr>
        <w:keepNext/>
        <w:widowControl w:val="0"/>
        <w:numPr>
          <w:ilvl w:val="0"/>
          <w:numId w:val="40"/>
        </w:numPr>
        <w:tabs>
          <w:tab w:val="clear" w:pos="776"/>
          <w:tab w:val="num" w:pos="426"/>
        </w:tabs>
        <w:autoSpaceDE w:val="0"/>
        <w:autoSpaceDN w:val="0"/>
        <w:adjustRightInd w:val="0"/>
        <w:ind w:left="426" w:hanging="426"/>
        <w:rPr>
          <w:b/>
          <w:color w:val="000000"/>
          <w:szCs w:val="22"/>
        </w:rPr>
      </w:pPr>
      <w:r>
        <w:rPr>
          <w:b/>
          <w:color w:val="000000"/>
          <w:szCs w:val="22"/>
        </w:rPr>
        <w:t>f</w:t>
      </w:r>
      <w:r w:rsidR="0000256D" w:rsidRPr="006539E8">
        <w:rPr>
          <w:b/>
          <w:color w:val="000000"/>
          <w:szCs w:val="22"/>
        </w:rPr>
        <w:t>enitoină</w:t>
      </w:r>
      <w:r w:rsidR="0000256D">
        <w:rPr>
          <w:b/>
          <w:color w:val="000000"/>
          <w:szCs w:val="22"/>
        </w:rPr>
        <w:t xml:space="preserve">, </w:t>
      </w:r>
      <w:r w:rsidR="0000256D" w:rsidRPr="006539E8">
        <w:rPr>
          <w:color w:val="000000"/>
          <w:szCs w:val="22"/>
        </w:rPr>
        <w:t xml:space="preserve">pentru tratamentul </w:t>
      </w:r>
      <w:r w:rsidR="0000256D" w:rsidRPr="00274408">
        <w:rPr>
          <w:b/>
          <w:color w:val="000000"/>
          <w:szCs w:val="22"/>
        </w:rPr>
        <w:t>epilepsiei</w:t>
      </w:r>
    </w:p>
    <w:p w14:paraId="6CA1B7FD" w14:textId="77777777" w:rsidR="0000256D" w:rsidRDefault="0000256D" w:rsidP="005E0E37">
      <w:pPr>
        <w:keepNext/>
        <w:widowControl w:val="0"/>
        <w:ind w:left="426" w:right="-2"/>
        <w:rPr>
          <w:color w:val="000000"/>
          <w:szCs w:val="22"/>
        </w:rPr>
      </w:pPr>
      <w:r>
        <w:rPr>
          <w:b/>
          <w:color w:val="000000"/>
          <w:szCs w:val="22"/>
        </w:rPr>
        <w:t xml:space="preserve">Spuneţi medicului dumneavoastră </w:t>
      </w:r>
      <w:r w:rsidRPr="00B83C56">
        <w:rPr>
          <w:color w:val="000000"/>
          <w:szCs w:val="22"/>
        </w:rPr>
        <w:t xml:space="preserve">dacă luaţi fenitoină. </w:t>
      </w:r>
      <w:r>
        <w:rPr>
          <w:color w:val="000000"/>
          <w:szCs w:val="22"/>
        </w:rPr>
        <w:t>Este posibil ca medicul dumneavoastră să vă monitorizeze în timpul tratamentului cu</w:t>
      </w:r>
      <w:r w:rsidRPr="00B83C56">
        <w:rPr>
          <w:color w:val="000000"/>
          <w:szCs w:val="22"/>
        </w:rPr>
        <w:t xml:space="preserve"> Ziagen.</w:t>
      </w:r>
    </w:p>
    <w:p w14:paraId="131C6770" w14:textId="77777777" w:rsidR="0000256D" w:rsidRPr="00B83C56" w:rsidRDefault="0000256D" w:rsidP="004D3984">
      <w:pPr>
        <w:keepNext/>
        <w:widowControl w:val="0"/>
        <w:tabs>
          <w:tab w:val="num" w:pos="426"/>
        </w:tabs>
        <w:ind w:left="426" w:right="-2" w:hanging="426"/>
        <w:rPr>
          <w:color w:val="000000"/>
          <w:szCs w:val="22"/>
        </w:rPr>
      </w:pPr>
    </w:p>
    <w:p w14:paraId="43B8F759" w14:textId="77777777" w:rsidR="0000256D" w:rsidRDefault="00274408" w:rsidP="004D3984">
      <w:pPr>
        <w:keepNext/>
        <w:widowControl w:val="0"/>
        <w:numPr>
          <w:ilvl w:val="0"/>
          <w:numId w:val="52"/>
        </w:numPr>
        <w:tabs>
          <w:tab w:val="num" w:pos="426"/>
        </w:tabs>
        <w:autoSpaceDE w:val="0"/>
        <w:autoSpaceDN w:val="0"/>
        <w:adjustRightInd w:val="0"/>
        <w:ind w:left="426" w:hanging="426"/>
        <w:rPr>
          <w:szCs w:val="22"/>
        </w:rPr>
      </w:pPr>
      <w:r>
        <w:rPr>
          <w:b/>
          <w:color w:val="000000"/>
          <w:szCs w:val="22"/>
        </w:rPr>
        <w:t>m</w:t>
      </w:r>
      <w:r w:rsidR="0000256D" w:rsidRPr="00B83C56">
        <w:rPr>
          <w:b/>
          <w:color w:val="000000"/>
          <w:szCs w:val="22"/>
        </w:rPr>
        <w:t>etadonă</w:t>
      </w:r>
      <w:r w:rsidR="00D931E8">
        <w:rPr>
          <w:b/>
          <w:color w:val="000000"/>
          <w:szCs w:val="22"/>
        </w:rPr>
        <w:t>,</w:t>
      </w:r>
      <w:r w:rsidR="0000256D">
        <w:rPr>
          <w:color w:val="000000"/>
          <w:szCs w:val="22"/>
        </w:rPr>
        <w:t xml:space="preserve"> </w:t>
      </w:r>
      <w:r w:rsidR="00BE6C3D">
        <w:rPr>
          <w:color w:val="000000"/>
          <w:szCs w:val="22"/>
        </w:rPr>
        <w:t>utilizată</w:t>
      </w:r>
      <w:r w:rsidR="0000256D">
        <w:rPr>
          <w:color w:val="000000"/>
          <w:szCs w:val="22"/>
        </w:rPr>
        <w:t xml:space="preserve"> ca </w:t>
      </w:r>
      <w:r w:rsidR="0000256D" w:rsidRPr="00B83C56">
        <w:rPr>
          <w:b/>
          <w:color w:val="000000"/>
          <w:szCs w:val="22"/>
        </w:rPr>
        <w:t>substituent pentru heroină</w:t>
      </w:r>
      <w:r w:rsidR="0000256D" w:rsidRPr="009E3D67">
        <w:rPr>
          <w:color w:val="000000"/>
          <w:szCs w:val="22"/>
        </w:rPr>
        <w:t xml:space="preserve">. </w:t>
      </w:r>
      <w:r w:rsidR="0000256D" w:rsidRPr="00E97B3F">
        <w:rPr>
          <w:color w:val="000000"/>
          <w:szCs w:val="22"/>
        </w:rPr>
        <w:t>Abacavirul</w:t>
      </w:r>
      <w:r w:rsidR="0000256D">
        <w:rPr>
          <w:szCs w:val="22"/>
        </w:rPr>
        <w:t xml:space="preserve"> creşte rata eliminării metadonei din organismul dumneavoastră. Dacă luaţi metadonă, veţi fi monitorizaţi pentru observarea </w:t>
      </w:r>
      <w:r w:rsidR="0000256D">
        <w:rPr>
          <w:szCs w:val="22"/>
        </w:rPr>
        <w:lastRenderedPageBreak/>
        <w:t>eventualelor simptome ale sindromului de întrerupere. Poate fi necesară modificarea dozei dumneavoastră de metadonă.</w:t>
      </w:r>
    </w:p>
    <w:p w14:paraId="29F5EBFF" w14:textId="183B3735" w:rsidR="0000256D" w:rsidRDefault="00274408" w:rsidP="005E0E37">
      <w:pPr>
        <w:keepNext/>
        <w:widowControl w:val="0"/>
        <w:ind w:left="426" w:right="-2"/>
        <w:rPr>
          <w:color w:val="000000"/>
          <w:szCs w:val="22"/>
        </w:rPr>
      </w:pPr>
      <w:r>
        <w:rPr>
          <w:b/>
          <w:color w:val="000000"/>
          <w:szCs w:val="22"/>
        </w:rPr>
        <w:t xml:space="preserve">Spuneţi medicului dumneavoastră </w:t>
      </w:r>
      <w:r w:rsidRPr="00B83C56">
        <w:rPr>
          <w:color w:val="000000"/>
          <w:szCs w:val="22"/>
        </w:rPr>
        <w:t xml:space="preserve">dacă luaţi </w:t>
      </w:r>
      <w:r w:rsidR="00013BFB">
        <w:rPr>
          <w:color w:val="000000"/>
          <w:szCs w:val="22"/>
        </w:rPr>
        <w:t>metadonă.</w:t>
      </w:r>
    </w:p>
    <w:p w14:paraId="32C1B383" w14:textId="4C107877" w:rsidR="000445D1" w:rsidRDefault="000445D1" w:rsidP="005E0E37">
      <w:pPr>
        <w:keepNext/>
        <w:widowControl w:val="0"/>
        <w:ind w:left="426" w:right="-2"/>
        <w:rPr>
          <w:color w:val="000000"/>
          <w:szCs w:val="22"/>
        </w:rPr>
      </w:pPr>
    </w:p>
    <w:p w14:paraId="2EEA38D6" w14:textId="24D637F9" w:rsidR="000445D1" w:rsidRPr="00271F4D" w:rsidRDefault="000445D1" w:rsidP="00271F4D">
      <w:pPr>
        <w:pStyle w:val="ListParagraph"/>
        <w:keepNext/>
        <w:widowControl w:val="0"/>
        <w:numPr>
          <w:ilvl w:val="0"/>
          <w:numId w:val="52"/>
        </w:numPr>
        <w:tabs>
          <w:tab w:val="clear" w:pos="567"/>
          <w:tab w:val="left" w:pos="426"/>
        </w:tabs>
        <w:ind w:left="426" w:right="-2" w:hanging="426"/>
        <w:rPr>
          <w:color w:val="000000"/>
        </w:rPr>
      </w:pPr>
      <w:r>
        <w:rPr>
          <w:b/>
          <w:bCs/>
          <w:color w:val="000000"/>
        </w:rPr>
        <w:t>r</w:t>
      </w:r>
      <w:r w:rsidRPr="00271F4D">
        <w:rPr>
          <w:b/>
          <w:bCs/>
          <w:color w:val="000000"/>
        </w:rPr>
        <w:t>iociguat,</w:t>
      </w:r>
      <w:r>
        <w:rPr>
          <w:color w:val="000000"/>
        </w:rPr>
        <w:t xml:space="preserve"> </w:t>
      </w:r>
      <w:r>
        <w:t xml:space="preserve">pentru tratarea </w:t>
      </w:r>
      <w:r>
        <w:rPr>
          <w:b/>
          <w:bCs/>
        </w:rPr>
        <w:t>tensiunii arteriale mari în vasele de sânge</w:t>
      </w:r>
      <w:r>
        <w:t xml:space="preserve"> (arterele pulmonare) care transportă sânge de la inimă la plămâni. Este posibil să fie necesar ca medicul dumneavoastră să vă reducă doza de riociguat, deoarece abacavirul poate crește concentrația din sânge a riociguatului.</w:t>
      </w:r>
    </w:p>
    <w:p w14:paraId="5A6B673B" w14:textId="77777777" w:rsidR="00F079E8" w:rsidRDefault="00F079E8" w:rsidP="005E0E37">
      <w:pPr>
        <w:keepNext/>
        <w:widowControl w:val="0"/>
        <w:ind w:left="426" w:right="-2"/>
        <w:rPr>
          <w:ins w:id="165" w:author="Author"/>
          <w:b/>
          <w:szCs w:val="22"/>
        </w:rPr>
      </w:pPr>
    </w:p>
    <w:p w14:paraId="291BAD54" w14:textId="77777777" w:rsidR="00D97B58" w:rsidRPr="00013BFB" w:rsidRDefault="00D97B58" w:rsidP="005E0E37">
      <w:pPr>
        <w:keepNext/>
        <w:widowControl w:val="0"/>
        <w:ind w:left="426" w:right="-2"/>
        <w:rPr>
          <w:b/>
          <w:szCs w:val="22"/>
        </w:rPr>
      </w:pPr>
    </w:p>
    <w:p w14:paraId="65643B37" w14:textId="77777777" w:rsidR="0000256D" w:rsidRDefault="0000256D" w:rsidP="00CC420E">
      <w:pPr>
        <w:keepNext/>
        <w:widowControl w:val="0"/>
        <w:rPr>
          <w:b/>
          <w:szCs w:val="22"/>
        </w:rPr>
      </w:pPr>
      <w:r>
        <w:rPr>
          <w:b/>
          <w:szCs w:val="22"/>
        </w:rPr>
        <w:t xml:space="preserve">Sarcina </w:t>
      </w:r>
    </w:p>
    <w:p w14:paraId="5140A5B0" w14:textId="77777777" w:rsidR="0001228B" w:rsidRDefault="0000256D">
      <w:pPr>
        <w:keepNext/>
        <w:widowControl w:val="0"/>
        <w:autoSpaceDE w:val="0"/>
        <w:autoSpaceDN w:val="0"/>
        <w:adjustRightInd w:val="0"/>
        <w:rPr>
          <w:szCs w:val="22"/>
        </w:rPr>
      </w:pPr>
      <w:r w:rsidRPr="00D947E6">
        <w:rPr>
          <w:b/>
          <w:szCs w:val="22"/>
        </w:rPr>
        <w:t xml:space="preserve">Nu se recomandă utilizarea </w:t>
      </w:r>
      <w:r>
        <w:rPr>
          <w:b/>
          <w:szCs w:val="22"/>
        </w:rPr>
        <w:t>Ziagen</w:t>
      </w:r>
      <w:r w:rsidRPr="00D947E6">
        <w:rPr>
          <w:b/>
          <w:szCs w:val="22"/>
        </w:rPr>
        <w:t xml:space="preserve"> în timpul sarcinii. </w:t>
      </w:r>
      <w:r>
        <w:rPr>
          <w:szCs w:val="22"/>
        </w:rPr>
        <w:t xml:space="preserve">Ziagen şi medicamentele similare pot provoca reacţii adverse fătului. </w:t>
      </w:r>
    </w:p>
    <w:p w14:paraId="382142AE" w14:textId="25673EBF" w:rsidR="00623414" w:rsidRPr="00667DCA" w:rsidRDefault="00623414" w:rsidP="00623414">
      <w:pPr>
        <w:outlineLvl w:val="0"/>
        <w:rPr>
          <w:noProof/>
          <w:color w:val="000000"/>
        </w:rPr>
      </w:pPr>
      <w:r w:rsidRPr="009831A2">
        <w:rPr>
          <w:noProof/>
          <w:color w:val="000000"/>
        </w:rPr>
        <w:t xml:space="preserve">Dacă aţi luat Ziagen </w:t>
      </w:r>
      <w:r w:rsidR="002A6B54" w:rsidRPr="00E768D7">
        <w:rPr>
          <w:szCs w:val="22"/>
        </w:rPr>
        <w:t>în timpul sarcinii, medicul dumneavoastră vă poate solicita efectuarea periodică de analize de sânge şi alte teste diagnostice pentru monitorizarea dezvoltării copilului dumneavoastră. La copiii ai căror mame au luat INRT în timpul sarcinii, beneficiul protecţiei împotriva HIV a fost mai mare decât riscul de a prezenta reacţii adverse.</w:t>
      </w:r>
      <w:r w:rsidR="001607C0">
        <w:rPr>
          <w:szCs w:val="22"/>
        </w:rPr>
        <w:fldChar w:fldCharType="begin"/>
      </w:r>
      <w:r w:rsidR="001607C0">
        <w:rPr>
          <w:szCs w:val="22"/>
        </w:rPr>
        <w:instrText xml:space="preserve"> DOCVARIABLE vault_nd_63bfe0c7-ae5b-4f41-a8f3-309a1bf0389c \* MERGEFORMAT </w:instrText>
      </w:r>
      <w:r w:rsidR="001607C0">
        <w:rPr>
          <w:szCs w:val="22"/>
        </w:rPr>
        <w:fldChar w:fldCharType="separate"/>
      </w:r>
      <w:r w:rsidR="001607C0">
        <w:rPr>
          <w:szCs w:val="22"/>
        </w:rPr>
        <w:t xml:space="preserve"> </w:t>
      </w:r>
      <w:r w:rsidR="001607C0">
        <w:rPr>
          <w:szCs w:val="22"/>
        </w:rPr>
        <w:fldChar w:fldCharType="end"/>
      </w:r>
    </w:p>
    <w:p w14:paraId="6F07DCB5" w14:textId="77777777" w:rsidR="0001228B" w:rsidRDefault="0001228B">
      <w:pPr>
        <w:keepNext/>
        <w:widowControl w:val="0"/>
        <w:autoSpaceDE w:val="0"/>
        <w:autoSpaceDN w:val="0"/>
        <w:adjustRightInd w:val="0"/>
        <w:rPr>
          <w:szCs w:val="22"/>
        </w:rPr>
      </w:pPr>
    </w:p>
    <w:p w14:paraId="1BAB013E" w14:textId="77777777" w:rsidR="0000256D" w:rsidRDefault="0000256D" w:rsidP="00766F4A">
      <w:pPr>
        <w:widowControl w:val="0"/>
        <w:ind w:right="-34"/>
        <w:rPr>
          <w:color w:val="000000"/>
          <w:szCs w:val="22"/>
        </w:rPr>
      </w:pPr>
      <w:r>
        <w:rPr>
          <w:b/>
          <w:szCs w:val="22"/>
        </w:rPr>
        <w:t>Alăptarea</w:t>
      </w:r>
      <w:r>
        <w:rPr>
          <w:color w:val="000000"/>
          <w:szCs w:val="22"/>
        </w:rPr>
        <w:t xml:space="preserve"> </w:t>
      </w:r>
    </w:p>
    <w:p w14:paraId="0A5B7A2C" w14:textId="6D3210DE" w:rsidR="0000256D" w:rsidRPr="006C4FFD" w:rsidRDefault="00225DF0" w:rsidP="00766F4A">
      <w:pPr>
        <w:widowControl w:val="0"/>
        <w:ind w:right="-2"/>
        <w:rPr>
          <w:szCs w:val="22"/>
        </w:rPr>
      </w:pPr>
      <w:r w:rsidRPr="00225DF0">
        <w:rPr>
          <w:bCs/>
          <w:szCs w:val="22"/>
        </w:rPr>
        <w:t>Alăptarea</w:t>
      </w:r>
      <w:r w:rsidRPr="00225DF0">
        <w:rPr>
          <w:b/>
          <w:szCs w:val="22"/>
        </w:rPr>
        <w:t xml:space="preserve"> </w:t>
      </w:r>
      <w:r w:rsidRPr="00FA7AE8">
        <w:rPr>
          <w:b/>
          <w:szCs w:val="22"/>
        </w:rPr>
        <w:t>nu este recomandată</w:t>
      </w:r>
      <w:r w:rsidRPr="00225DF0">
        <w:rPr>
          <w:b/>
          <w:szCs w:val="22"/>
        </w:rPr>
        <w:t xml:space="preserve"> </w:t>
      </w:r>
      <w:r w:rsidRPr="00225DF0">
        <w:rPr>
          <w:bCs/>
          <w:szCs w:val="22"/>
        </w:rPr>
        <w:t>la femeile care sunt în evidență cu HIV</w:t>
      </w:r>
      <w:r>
        <w:rPr>
          <w:bCs/>
          <w:szCs w:val="22"/>
        </w:rPr>
        <w:t>,</w:t>
      </w:r>
      <w:r w:rsidRPr="00225DF0">
        <w:rPr>
          <w:bCs/>
          <w:szCs w:val="22"/>
        </w:rPr>
        <w:t xml:space="preserve"> deoarece infecția cu HIV se poate transmite la sugar prin laptele matern</w:t>
      </w:r>
      <w:r w:rsidR="0000256D">
        <w:rPr>
          <w:szCs w:val="22"/>
        </w:rPr>
        <w:t xml:space="preserve">. </w:t>
      </w:r>
      <w:r w:rsidR="006C4FFD">
        <w:rPr>
          <w:szCs w:val="22"/>
        </w:rPr>
        <w:t>Cantităţi mici din ingredientele Ziagen pot trece în laptele matern.</w:t>
      </w:r>
    </w:p>
    <w:p w14:paraId="46105707" w14:textId="680F390E" w:rsidR="0000256D" w:rsidRPr="00BA0F0B" w:rsidRDefault="0000256D" w:rsidP="00225DF0">
      <w:pPr>
        <w:widowControl w:val="0"/>
        <w:ind w:right="-34"/>
        <w:rPr>
          <w:b/>
          <w:color w:val="000000"/>
          <w:szCs w:val="22"/>
        </w:rPr>
      </w:pPr>
      <w:r>
        <w:rPr>
          <w:szCs w:val="22"/>
        </w:rPr>
        <w:t xml:space="preserve">Dacă alăptaţi sau </w:t>
      </w:r>
      <w:r w:rsidR="008061CF">
        <w:rPr>
          <w:szCs w:val="22"/>
        </w:rPr>
        <w:t>intenţionaţi</w:t>
      </w:r>
      <w:r>
        <w:rPr>
          <w:szCs w:val="22"/>
        </w:rPr>
        <w:t xml:space="preserve"> să alăptaţi</w:t>
      </w:r>
      <w:r w:rsidR="00225DF0" w:rsidRPr="00225DF0">
        <w:rPr>
          <w:szCs w:val="22"/>
        </w:rPr>
        <w:t xml:space="preserve">, </w:t>
      </w:r>
      <w:r w:rsidR="00225DF0" w:rsidRPr="00FA7AE8">
        <w:rPr>
          <w:szCs w:val="22"/>
        </w:rPr>
        <w:t>trebuie</w:t>
      </w:r>
      <w:r w:rsidR="00225DF0" w:rsidRPr="00FA7AE8">
        <w:rPr>
          <w:b/>
          <w:bCs/>
          <w:szCs w:val="22"/>
        </w:rPr>
        <w:t xml:space="preserve"> să discutați cu medicul dumneavoastră cât mai curând posibil</w:t>
      </w:r>
      <w:r w:rsidR="00225DF0">
        <w:rPr>
          <w:szCs w:val="22"/>
        </w:rPr>
        <w:t>.</w:t>
      </w:r>
    </w:p>
    <w:p w14:paraId="7BE77312" w14:textId="77777777" w:rsidR="0000256D" w:rsidRDefault="0000256D" w:rsidP="00766F4A">
      <w:pPr>
        <w:widowControl w:val="0"/>
        <w:ind w:right="-2"/>
        <w:rPr>
          <w:szCs w:val="22"/>
        </w:rPr>
      </w:pPr>
    </w:p>
    <w:p w14:paraId="7936626F" w14:textId="77777777" w:rsidR="0000256D" w:rsidRDefault="0000256D" w:rsidP="00766F4A">
      <w:pPr>
        <w:widowControl w:val="0"/>
        <w:ind w:right="-2"/>
        <w:rPr>
          <w:b/>
          <w:szCs w:val="22"/>
        </w:rPr>
      </w:pPr>
      <w:r>
        <w:rPr>
          <w:b/>
          <w:szCs w:val="22"/>
        </w:rPr>
        <w:t>Conducerea vehiculelor şi folosirea utilajelor</w:t>
      </w:r>
    </w:p>
    <w:p w14:paraId="366B47EB" w14:textId="77777777" w:rsidR="0000256D" w:rsidRDefault="0000256D" w:rsidP="005E0E37">
      <w:pPr>
        <w:widowControl w:val="0"/>
        <w:ind w:left="567" w:right="-2"/>
        <w:rPr>
          <w:szCs w:val="22"/>
        </w:rPr>
      </w:pPr>
      <w:r>
        <w:rPr>
          <w:b/>
          <w:color w:val="000000"/>
          <w:szCs w:val="22"/>
        </w:rPr>
        <w:t xml:space="preserve">Nu </w:t>
      </w:r>
      <w:r w:rsidRPr="003E6810">
        <w:rPr>
          <w:b/>
          <w:szCs w:val="22"/>
        </w:rPr>
        <w:t>conduceţi vehicule şi nu folosiţi utilaje</w:t>
      </w:r>
      <w:r>
        <w:rPr>
          <w:b/>
          <w:szCs w:val="22"/>
        </w:rPr>
        <w:t>,</w:t>
      </w:r>
      <w:r>
        <w:rPr>
          <w:szCs w:val="22"/>
        </w:rPr>
        <w:t xml:space="preserve"> decât dacă vă simţiţi bine.</w:t>
      </w:r>
    </w:p>
    <w:p w14:paraId="7946AB74" w14:textId="77777777" w:rsidR="000E620F" w:rsidRDefault="000E620F" w:rsidP="000E620F">
      <w:pPr>
        <w:rPr>
          <w:b/>
          <w:bCs/>
        </w:rPr>
      </w:pPr>
    </w:p>
    <w:p w14:paraId="0FF938C9" w14:textId="767BED7D" w:rsidR="000E620F" w:rsidRDefault="000E620F" w:rsidP="000E620F">
      <w:pPr>
        <w:rPr>
          <w:b/>
          <w:bCs/>
        </w:rPr>
      </w:pPr>
      <w:r>
        <w:rPr>
          <w:b/>
          <w:bCs/>
        </w:rPr>
        <w:t>Informații importante despre unele dintre celelalte componente ale comprimatelor de Ziagen.</w:t>
      </w:r>
    </w:p>
    <w:p w14:paraId="67042672" w14:textId="0C1E5FF2" w:rsidR="000E620F" w:rsidRDefault="000E620F" w:rsidP="000E620F">
      <w:r>
        <w:t>Acest medicament conține sodiu mai puțin de 1 mmol (23 mg) p</w:t>
      </w:r>
      <w:r w:rsidR="00D1150D">
        <w:t>er</w:t>
      </w:r>
      <w:r>
        <w:t xml:space="preserve"> doz</w:t>
      </w:r>
      <w:r w:rsidR="00D1150D">
        <w:t>ă</w:t>
      </w:r>
      <w:r>
        <w:t>, adică practic "nu conține sodiu".</w:t>
      </w:r>
    </w:p>
    <w:p w14:paraId="4CB2C522" w14:textId="77777777" w:rsidR="002251F2" w:rsidRDefault="002251F2" w:rsidP="00766F4A">
      <w:pPr>
        <w:widowControl w:val="0"/>
        <w:ind w:right="-2"/>
        <w:rPr>
          <w:szCs w:val="22"/>
        </w:rPr>
      </w:pPr>
    </w:p>
    <w:p w14:paraId="01417D20" w14:textId="77777777" w:rsidR="002251F2" w:rsidRPr="002251F2" w:rsidRDefault="002251F2" w:rsidP="002251F2">
      <w:pPr>
        <w:keepNext/>
        <w:widowControl w:val="0"/>
        <w:ind w:right="-2"/>
        <w:rPr>
          <w:szCs w:val="22"/>
        </w:rPr>
      </w:pPr>
    </w:p>
    <w:p w14:paraId="4869EAF3" w14:textId="77777777" w:rsidR="0000256D" w:rsidRDefault="0000256D" w:rsidP="004E7010">
      <w:pPr>
        <w:widowControl w:val="0"/>
        <w:tabs>
          <w:tab w:val="left" w:pos="567"/>
        </w:tabs>
        <w:ind w:right="-2"/>
        <w:rPr>
          <w:color w:val="000000"/>
          <w:szCs w:val="22"/>
        </w:rPr>
      </w:pPr>
      <w:r>
        <w:rPr>
          <w:b/>
          <w:color w:val="000000"/>
          <w:szCs w:val="22"/>
        </w:rPr>
        <w:t>3.</w:t>
      </w:r>
      <w:r>
        <w:rPr>
          <w:b/>
          <w:color w:val="000000"/>
          <w:szCs w:val="22"/>
        </w:rPr>
        <w:tab/>
      </w:r>
      <w:r w:rsidR="00F83431">
        <w:rPr>
          <w:b/>
          <w:color w:val="000000"/>
          <w:szCs w:val="22"/>
        </w:rPr>
        <w:t>Cum să luaţi Ziagen</w:t>
      </w:r>
    </w:p>
    <w:p w14:paraId="22673A35" w14:textId="77777777" w:rsidR="0000256D" w:rsidRDefault="0000256D" w:rsidP="004E7010">
      <w:pPr>
        <w:widowControl w:val="0"/>
        <w:rPr>
          <w:color w:val="000000"/>
          <w:szCs w:val="22"/>
        </w:rPr>
      </w:pPr>
    </w:p>
    <w:p w14:paraId="6D30BE98" w14:textId="77777777" w:rsidR="0000256D" w:rsidRDefault="0000256D" w:rsidP="004E7010">
      <w:pPr>
        <w:widowControl w:val="0"/>
        <w:ind w:right="-34"/>
        <w:rPr>
          <w:szCs w:val="22"/>
        </w:rPr>
      </w:pPr>
      <w:r w:rsidRPr="009E3D67">
        <w:rPr>
          <w:szCs w:val="22"/>
        </w:rPr>
        <w:t xml:space="preserve">Luaţi întotdeauna </w:t>
      </w:r>
      <w:r w:rsidR="00F83431" w:rsidRPr="009E3D67">
        <w:rPr>
          <w:color w:val="000000"/>
          <w:szCs w:val="22"/>
        </w:rPr>
        <w:t xml:space="preserve">acest medicament </w:t>
      </w:r>
      <w:r w:rsidRPr="009E3D67">
        <w:rPr>
          <w:szCs w:val="22"/>
        </w:rPr>
        <w:t>exact aşa cum v-a recomandat medicul dumneavoastră.</w:t>
      </w:r>
      <w:r w:rsidRPr="009E3D67">
        <w:rPr>
          <w:color w:val="000000"/>
          <w:szCs w:val="22"/>
        </w:rPr>
        <w:t xml:space="preserve"> </w:t>
      </w:r>
      <w:r>
        <w:rPr>
          <w:szCs w:val="22"/>
        </w:rPr>
        <w:t>Trebuie să discutaţi cu medicul dumneavoastră sau cu farmacistul dacă nu sunteţi sigur.</w:t>
      </w:r>
    </w:p>
    <w:p w14:paraId="020CC808" w14:textId="77777777" w:rsidR="0000256D" w:rsidRDefault="0000256D" w:rsidP="004E7010">
      <w:pPr>
        <w:widowControl w:val="0"/>
        <w:ind w:right="-34"/>
        <w:rPr>
          <w:szCs w:val="22"/>
        </w:rPr>
      </w:pPr>
    </w:p>
    <w:p w14:paraId="3F62834B" w14:textId="77777777" w:rsidR="0001228B" w:rsidRDefault="0000256D">
      <w:pPr>
        <w:keepLines/>
        <w:widowControl w:val="0"/>
        <w:rPr>
          <w:b/>
          <w:color w:val="000000"/>
          <w:szCs w:val="22"/>
        </w:rPr>
      </w:pPr>
      <w:r>
        <w:rPr>
          <w:szCs w:val="22"/>
        </w:rPr>
        <w:t xml:space="preserve">Înghiţiţi comprimatul </w:t>
      </w:r>
      <w:r w:rsidRPr="00D0476B">
        <w:rPr>
          <w:szCs w:val="22"/>
        </w:rPr>
        <w:t>întreg,</w:t>
      </w:r>
      <w:r>
        <w:rPr>
          <w:szCs w:val="22"/>
        </w:rPr>
        <w:t xml:space="preserve"> cu apă. Ziagen poate fi luat cu sau fără alimente.</w:t>
      </w:r>
      <w:r w:rsidRPr="00F95E49">
        <w:rPr>
          <w:b/>
          <w:color w:val="000000"/>
          <w:szCs w:val="22"/>
        </w:rPr>
        <w:t xml:space="preserve"> </w:t>
      </w:r>
    </w:p>
    <w:p w14:paraId="50BA3239" w14:textId="77777777" w:rsidR="009A464E" w:rsidRDefault="009A464E">
      <w:pPr>
        <w:keepLines/>
        <w:widowControl w:val="0"/>
        <w:rPr>
          <w:color w:val="000000"/>
          <w:szCs w:val="22"/>
        </w:rPr>
      </w:pPr>
    </w:p>
    <w:p w14:paraId="4153AA6B" w14:textId="3CEFA5D8" w:rsidR="0001228B" w:rsidRDefault="0000256D">
      <w:pPr>
        <w:keepLines/>
        <w:widowControl w:val="0"/>
        <w:rPr>
          <w:color w:val="000000"/>
          <w:szCs w:val="22"/>
        </w:rPr>
      </w:pPr>
      <w:r w:rsidRPr="00AE4C50">
        <w:rPr>
          <w:color w:val="000000"/>
          <w:szCs w:val="22"/>
        </w:rPr>
        <w:t>Dacă</w:t>
      </w:r>
      <w:r>
        <w:rPr>
          <w:color w:val="000000"/>
          <w:szCs w:val="22"/>
        </w:rPr>
        <w:t xml:space="preserve"> nu puteţi înghiţi comprimatul</w:t>
      </w:r>
      <w:r w:rsidRPr="00B921B4">
        <w:rPr>
          <w:color w:val="000000"/>
          <w:szCs w:val="22"/>
        </w:rPr>
        <w:t xml:space="preserve">(ele), </w:t>
      </w:r>
      <w:r>
        <w:rPr>
          <w:color w:val="000000"/>
          <w:szCs w:val="22"/>
        </w:rPr>
        <w:t>puteţi să îl(le</w:t>
      </w:r>
      <w:r w:rsidRPr="00B921B4">
        <w:rPr>
          <w:color w:val="000000"/>
          <w:szCs w:val="22"/>
        </w:rPr>
        <w:t>)</w:t>
      </w:r>
      <w:r>
        <w:rPr>
          <w:color w:val="000000"/>
          <w:szCs w:val="22"/>
        </w:rPr>
        <w:t xml:space="preserve"> sfărâmaţi şi să îl(le) amestecaţi cu o cantitate mică de alimente sau lichid şi să </w:t>
      </w:r>
      <w:r w:rsidR="000F056C">
        <w:rPr>
          <w:color w:val="000000"/>
          <w:szCs w:val="22"/>
        </w:rPr>
        <w:t>lua</w:t>
      </w:r>
      <w:r>
        <w:rPr>
          <w:color w:val="000000"/>
          <w:szCs w:val="22"/>
        </w:rPr>
        <w:t>ţi întreaga doză</w:t>
      </w:r>
      <w:r w:rsidR="000F056C">
        <w:rPr>
          <w:color w:val="000000"/>
          <w:szCs w:val="22"/>
        </w:rPr>
        <w:t xml:space="preserve"> imediat</w:t>
      </w:r>
      <w:r>
        <w:rPr>
          <w:color w:val="000000"/>
          <w:szCs w:val="22"/>
        </w:rPr>
        <w:t>.</w:t>
      </w:r>
    </w:p>
    <w:p w14:paraId="41BD9101" w14:textId="77777777" w:rsidR="0001228B" w:rsidRDefault="0001228B">
      <w:pPr>
        <w:keepLines/>
        <w:widowControl w:val="0"/>
        <w:ind w:right="-2"/>
        <w:rPr>
          <w:color w:val="000000"/>
          <w:szCs w:val="22"/>
        </w:rPr>
      </w:pPr>
    </w:p>
    <w:p w14:paraId="2070ADCE" w14:textId="77777777" w:rsidR="0001228B" w:rsidRDefault="003C3929" w:rsidP="0007267D">
      <w:pPr>
        <w:keepLines/>
        <w:widowControl w:val="0"/>
        <w:ind w:right="-2"/>
        <w:jc w:val="both"/>
        <w:rPr>
          <w:b/>
          <w:color w:val="000000"/>
        </w:rPr>
      </w:pPr>
      <w:r>
        <w:rPr>
          <w:b/>
          <w:color w:val="000000"/>
        </w:rPr>
        <w:t>Luaţi periodic legătura cu medicul dumneavoastră</w:t>
      </w:r>
    </w:p>
    <w:p w14:paraId="1DC87488" w14:textId="77777777" w:rsidR="0001228B" w:rsidRDefault="003C3929" w:rsidP="0007267D">
      <w:pPr>
        <w:keepLines/>
        <w:widowControl w:val="0"/>
        <w:ind w:right="-2"/>
        <w:jc w:val="both"/>
        <w:rPr>
          <w:color w:val="000000"/>
        </w:rPr>
      </w:pPr>
      <w:r>
        <w:rPr>
          <w:color w:val="000000"/>
        </w:rPr>
        <w:t>Ziagen ajută la controlul bolii dumneavoastră. Trebuie să îl luaţi zilnic pentru a opri agravarea afecţiunii dumneavoastră. Este posibil să dezvoltaţi alte infecţii sau boli, legate de infecţia cu HIV.</w:t>
      </w:r>
    </w:p>
    <w:p w14:paraId="2E2B3DD4" w14:textId="0F38CE85" w:rsidR="0001228B" w:rsidRDefault="009A464E" w:rsidP="0007267D">
      <w:pPr>
        <w:keepLines/>
        <w:widowControl w:val="0"/>
        <w:tabs>
          <w:tab w:val="left" w:pos="426"/>
        </w:tabs>
        <w:spacing w:line="260" w:lineRule="exact"/>
        <w:ind w:right="-2"/>
        <w:jc w:val="both"/>
        <w:rPr>
          <w:color w:val="000000"/>
        </w:rPr>
      </w:pPr>
      <w:r>
        <w:rPr>
          <w:b/>
          <w:color w:val="000000"/>
        </w:rPr>
        <w:tab/>
      </w:r>
      <w:r w:rsidR="003C3929">
        <w:rPr>
          <w:b/>
          <w:color w:val="000000"/>
        </w:rPr>
        <w:t xml:space="preserve">Rămâneţi în legătură cu medicul dumneavoastră şi nu opriţi administrarea Ziagen </w:t>
      </w:r>
      <w:r w:rsidR="003C3929" w:rsidRPr="00C5775D">
        <w:rPr>
          <w:color w:val="000000"/>
        </w:rPr>
        <w:t>fără avizul medicului dumneavoastră.</w:t>
      </w:r>
    </w:p>
    <w:p w14:paraId="4BEFBF3D" w14:textId="77777777" w:rsidR="00080110" w:rsidRDefault="00080110" w:rsidP="0007267D">
      <w:pPr>
        <w:keepLines/>
        <w:widowControl w:val="0"/>
        <w:tabs>
          <w:tab w:val="left" w:pos="426"/>
        </w:tabs>
        <w:spacing w:line="260" w:lineRule="exact"/>
        <w:ind w:left="567" w:right="-2"/>
        <w:jc w:val="both"/>
        <w:rPr>
          <w:color w:val="000000"/>
        </w:rPr>
      </w:pPr>
    </w:p>
    <w:p w14:paraId="47885D1A" w14:textId="77777777" w:rsidR="00080110" w:rsidRDefault="0000256D" w:rsidP="0007267D">
      <w:pPr>
        <w:keepLines/>
        <w:widowControl w:val="0"/>
        <w:tabs>
          <w:tab w:val="left" w:pos="426"/>
        </w:tabs>
        <w:spacing w:line="260" w:lineRule="exact"/>
        <w:ind w:right="-2"/>
        <w:jc w:val="both"/>
        <w:rPr>
          <w:b/>
          <w:szCs w:val="22"/>
        </w:rPr>
      </w:pPr>
      <w:r w:rsidRPr="00AB781C">
        <w:rPr>
          <w:b/>
          <w:szCs w:val="22"/>
        </w:rPr>
        <w:t>Doza pe care trebuie să o luaţi</w:t>
      </w:r>
    </w:p>
    <w:p w14:paraId="55689565" w14:textId="77777777" w:rsidR="00080110" w:rsidRDefault="00080110" w:rsidP="0007267D">
      <w:pPr>
        <w:keepLines/>
        <w:widowControl w:val="0"/>
        <w:tabs>
          <w:tab w:val="left" w:pos="426"/>
        </w:tabs>
        <w:spacing w:line="260" w:lineRule="exact"/>
        <w:ind w:right="-2"/>
        <w:jc w:val="both"/>
        <w:rPr>
          <w:b/>
          <w:szCs w:val="22"/>
        </w:rPr>
      </w:pPr>
    </w:p>
    <w:p w14:paraId="28383390" w14:textId="77777777" w:rsidR="00080110" w:rsidRDefault="0000256D" w:rsidP="0007267D">
      <w:pPr>
        <w:keepLines/>
        <w:widowControl w:val="0"/>
        <w:tabs>
          <w:tab w:val="left" w:pos="426"/>
        </w:tabs>
        <w:spacing w:line="260" w:lineRule="exact"/>
        <w:ind w:right="-2"/>
        <w:jc w:val="both"/>
        <w:rPr>
          <w:ins w:id="166" w:author="Author"/>
          <w:b/>
          <w:szCs w:val="22"/>
        </w:rPr>
      </w:pPr>
      <w:r>
        <w:rPr>
          <w:b/>
          <w:szCs w:val="22"/>
        </w:rPr>
        <w:t>Adulţi</w:t>
      </w:r>
      <w:r w:rsidR="00627982">
        <w:rPr>
          <w:b/>
          <w:szCs w:val="22"/>
        </w:rPr>
        <w:t>,</w:t>
      </w:r>
      <w:r>
        <w:rPr>
          <w:b/>
          <w:szCs w:val="22"/>
        </w:rPr>
        <w:t xml:space="preserve"> adolescenţi </w:t>
      </w:r>
      <w:r w:rsidR="00627982">
        <w:rPr>
          <w:b/>
          <w:szCs w:val="22"/>
        </w:rPr>
        <w:t xml:space="preserve">şi copii </w:t>
      </w:r>
      <w:r w:rsidR="00627982" w:rsidRPr="00A500BB">
        <w:rPr>
          <w:b/>
          <w:color w:val="000000"/>
        </w:rPr>
        <w:t>cu greutate</w:t>
      </w:r>
      <w:r w:rsidR="00D800A4" w:rsidRPr="00A500BB">
        <w:rPr>
          <w:b/>
          <w:color w:val="000000"/>
        </w:rPr>
        <w:t>a</w:t>
      </w:r>
      <w:r w:rsidR="00627982" w:rsidRPr="00A500BB">
        <w:rPr>
          <w:b/>
          <w:color w:val="000000"/>
        </w:rPr>
        <w:t xml:space="preserve"> de cel puţin</w:t>
      </w:r>
      <w:r w:rsidR="00627982" w:rsidRPr="00E813EF">
        <w:rPr>
          <w:b/>
          <w:i/>
          <w:color w:val="000000"/>
        </w:rPr>
        <w:t xml:space="preserve"> </w:t>
      </w:r>
      <w:r w:rsidR="00627982" w:rsidRPr="00686788">
        <w:rPr>
          <w:b/>
          <w:color w:val="000000"/>
        </w:rPr>
        <w:t>25 kg</w:t>
      </w:r>
      <w:r w:rsidR="00627982">
        <w:rPr>
          <w:b/>
          <w:szCs w:val="22"/>
        </w:rPr>
        <w:t xml:space="preserve"> </w:t>
      </w:r>
    </w:p>
    <w:p w14:paraId="7165CCE5" w14:textId="77777777" w:rsidR="00D97B58" w:rsidRDefault="00D97B58" w:rsidP="0007267D">
      <w:pPr>
        <w:keepLines/>
        <w:widowControl w:val="0"/>
        <w:tabs>
          <w:tab w:val="left" w:pos="426"/>
        </w:tabs>
        <w:spacing w:line="260" w:lineRule="exact"/>
        <w:ind w:right="-2"/>
        <w:jc w:val="both"/>
        <w:rPr>
          <w:b/>
          <w:szCs w:val="22"/>
        </w:rPr>
      </w:pPr>
    </w:p>
    <w:p w14:paraId="0F1ED60F" w14:textId="77777777" w:rsidR="00080110" w:rsidRDefault="0000256D" w:rsidP="0007267D">
      <w:pPr>
        <w:keepLines/>
        <w:widowControl w:val="0"/>
        <w:tabs>
          <w:tab w:val="left" w:pos="426"/>
        </w:tabs>
        <w:spacing w:line="260" w:lineRule="exact"/>
        <w:ind w:right="-2"/>
        <w:jc w:val="both"/>
        <w:rPr>
          <w:b/>
          <w:color w:val="000000"/>
          <w:szCs w:val="22"/>
        </w:rPr>
      </w:pPr>
      <w:r w:rsidRPr="00AB781C">
        <w:rPr>
          <w:b/>
          <w:szCs w:val="22"/>
        </w:rPr>
        <w:t>Doza</w:t>
      </w:r>
      <w:r>
        <w:rPr>
          <w:b/>
          <w:szCs w:val="22"/>
        </w:rPr>
        <w:t xml:space="preserve"> zilnică</w:t>
      </w:r>
      <w:r w:rsidRPr="00AB781C">
        <w:rPr>
          <w:b/>
          <w:szCs w:val="22"/>
        </w:rPr>
        <w:t xml:space="preserve"> uzuală </w:t>
      </w:r>
      <w:r>
        <w:rPr>
          <w:b/>
          <w:szCs w:val="22"/>
        </w:rPr>
        <w:t>de Ziagen</w:t>
      </w:r>
      <w:r w:rsidRPr="00AB781C">
        <w:rPr>
          <w:b/>
          <w:szCs w:val="22"/>
        </w:rPr>
        <w:t xml:space="preserve"> este de </w:t>
      </w:r>
      <w:r>
        <w:rPr>
          <w:b/>
          <w:szCs w:val="22"/>
        </w:rPr>
        <w:t>600 mg</w:t>
      </w:r>
      <w:r w:rsidRPr="009E3D67">
        <w:rPr>
          <w:szCs w:val="22"/>
        </w:rPr>
        <w:t>.</w:t>
      </w:r>
      <w:r w:rsidRPr="00AB781C">
        <w:rPr>
          <w:b/>
          <w:szCs w:val="22"/>
        </w:rPr>
        <w:t xml:space="preserve"> </w:t>
      </w:r>
      <w:r>
        <w:rPr>
          <w:color w:val="000000"/>
          <w:szCs w:val="22"/>
        </w:rPr>
        <w:t>Aceasta poate fi administrată</w:t>
      </w:r>
      <w:r w:rsidR="00A27E42">
        <w:rPr>
          <w:color w:val="000000"/>
          <w:szCs w:val="22"/>
        </w:rPr>
        <w:t>,</w:t>
      </w:r>
      <w:r>
        <w:rPr>
          <w:color w:val="000000"/>
          <w:szCs w:val="22"/>
        </w:rPr>
        <w:t xml:space="preserve"> fie câte un comprimat de 300 mg</w:t>
      </w:r>
      <w:r w:rsidR="00A27E42">
        <w:rPr>
          <w:color w:val="000000"/>
          <w:szCs w:val="22"/>
        </w:rPr>
        <w:t>,</w:t>
      </w:r>
      <w:r>
        <w:rPr>
          <w:color w:val="000000"/>
          <w:szCs w:val="22"/>
        </w:rPr>
        <w:t xml:space="preserve"> de două ori pe zi, fie câte două comprimate de 300 mg</w:t>
      </w:r>
      <w:r w:rsidR="00A27E42">
        <w:rPr>
          <w:color w:val="000000"/>
          <w:szCs w:val="22"/>
        </w:rPr>
        <w:t>,</w:t>
      </w:r>
      <w:r>
        <w:rPr>
          <w:color w:val="000000"/>
          <w:szCs w:val="22"/>
        </w:rPr>
        <w:t xml:space="preserve"> o dată pe zi. </w:t>
      </w:r>
    </w:p>
    <w:p w14:paraId="2D06C083" w14:textId="77777777" w:rsidR="00080110" w:rsidRDefault="00080110" w:rsidP="0007267D">
      <w:pPr>
        <w:keepLines/>
        <w:widowControl w:val="0"/>
        <w:tabs>
          <w:tab w:val="left" w:pos="426"/>
        </w:tabs>
        <w:spacing w:line="260" w:lineRule="exact"/>
        <w:ind w:right="-2"/>
        <w:jc w:val="both"/>
        <w:rPr>
          <w:color w:val="000000"/>
          <w:szCs w:val="22"/>
        </w:rPr>
      </w:pPr>
    </w:p>
    <w:p w14:paraId="77142ADE" w14:textId="77777777" w:rsidR="00080110" w:rsidRDefault="0000256D" w:rsidP="00E3680A">
      <w:pPr>
        <w:keepNext/>
        <w:widowControl w:val="0"/>
        <w:tabs>
          <w:tab w:val="left" w:pos="426"/>
        </w:tabs>
        <w:spacing w:line="260" w:lineRule="exact"/>
        <w:ind w:right="-2"/>
        <w:jc w:val="both"/>
        <w:rPr>
          <w:ins w:id="167" w:author="Author"/>
          <w:b/>
          <w:color w:val="000000"/>
        </w:rPr>
      </w:pPr>
      <w:r w:rsidRPr="00291394">
        <w:rPr>
          <w:b/>
          <w:color w:val="000000"/>
          <w:szCs w:val="22"/>
        </w:rPr>
        <w:lastRenderedPageBreak/>
        <w:t xml:space="preserve">Copiii </w:t>
      </w:r>
      <w:r w:rsidR="003851E4">
        <w:rPr>
          <w:b/>
          <w:color w:val="000000"/>
          <w:szCs w:val="22"/>
        </w:rPr>
        <w:t xml:space="preserve">începând </w:t>
      </w:r>
      <w:r w:rsidRPr="00291394">
        <w:rPr>
          <w:b/>
          <w:color w:val="000000"/>
          <w:szCs w:val="22"/>
        </w:rPr>
        <w:t xml:space="preserve">cu vârsta </w:t>
      </w:r>
      <w:r w:rsidR="00D800A4">
        <w:rPr>
          <w:b/>
          <w:color w:val="000000"/>
          <w:szCs w:val="22"/>
        </w:rPr>
        <w:t xml:space="preserve">de </w:t>
      </w:r>
      <w:r w:rsidR="00291394">
        <w:rPr>
          <w:b/>
          <w:color w:val="000000"/>
          <w:szCs w:val="22"/>
        </w:rPr>
        <w:t xml:space="preserve">un an </w:t>
      </w:r>
      <w:r w:rsidRPr="00291394">
        <w:rPr>
          <w:b/>
          <w:color w:val="000000"/>
          <w:szCs w:val="22"/>
        </w:rPr>
        <w:t xml:space="preserve">şi </w:t>
      </w:r>
      <w:r w:rsidR="00291394" w:rsidRPr="00A500BB">
        <w:rPr>
          <w:b/>
          <w:color w:val="000000"/>
        </w:rPr>
        <w:t>cu greutate</w:t>
      </w:r>
      <w:r w:rsidR="00D800A4" w:rsidRPr="00A500BB">
        <w:rPr>
          <w:b/>
          <w:color w:val="000000"/>
        </w:rPr>
        <w:t>a</w:t>
      </w:r>
      <w:r w:rsidR="00291394" w:rsidRPr="00A500BB">
        <w:rPr>
          <w:b/>
          <w:color w:val="000000"/>
        </w:rPr>
        <w:t xml:space="preserve"> mai mică de 25 kg</w:t>
      </w:r>
    </w:p>
    <w:p w14:paraId="425D000E" w14:textId="77777777" w:rsidR="00D97B58" w:rsidRDefault="00D97B58" w:rsidP="00E3680A">
      <w:pPr>
        <w:keepNext/>
        <w:widowControl w:val="0"/>
        <w:tabs>
          <w:tab w:val="left" w:pos="426"/>
        </w:tabs>
        <w:spacing w:line="260" w:lineRule="exact"/>
        <w:ind w:right="-2"/>
        <w:jc w:val="both"/>
        <w:rPr>
          <w:color w:val="000000"/>
          <w:szCs w:val="22"/>
        </w:rPr>
      </w:pPr>
    </w:p>
    <w:p w14:paraId="5BBD7936" w14:textId="77777777" w:rsidR="0000256D" w:rsidRDefault="0000256D" w:rsidP="00E3680A">
      <w:pPr>
        <w:keepNext/>
        <w:widowControl w:val="0"/>
        <w:tabs>
          <w:tab w:val="left" w:pos="426"/>
        </w:tabs>
        <w:spacing w:line="260" w:lineRule="exact"/>
        <w:ind w:right="-2"/>
        <w:jc w:val="both"/>
        <w:rPr>
          <w:color w:val="000000"/>
          <w:szCs w:val="22"/>
        </w:rPr>
      </w:pPr>
      <w:r>
        <w:rPr>
          <w:color w:val="000000"/>
          <w:szCs w:val="22"/>
        </w:rPr>
        <w:t xml:space="preserve">Doza administrată depinde de greutatea corporală a copilului. Doza recomandată este: </w:t>
      </w:r>
    </w:p>
    <w:p w14:paraId="0EE0027C" w14:textId="77777777" w:rsidR="00686788" w:rsidRDefault="00686788" w:rsidP="00E3680A">
      <w:pPr>
        <w:keepNext/>
        <w:widowControl w:val="0"/>
        <w:tabs>
          <w:tab w:val="left" w:pos="426"/>
        </w:tabs>
        <w:spacing w:line="260" w:lineRule="exact"/>
        <w:ind w:right="-2"/>
        <w:jc w:val="both"/>
        <w:rPr>
          <w:color w:val="000000"/>
          <w:szCs w:val="22"/>
        </w:rPr>
      </w:pPr>
    </w:p>
    <w:p w14:paraId="42CBF7CF" w14:textId="70702717" w:rsidR="0000256D" w:rsidRPr="00A500BB" w:rsidRDefault="0000256D" w:rsidP="00E3680A">
      <w:pPr>
        <w:keepNext/>
        <w:widowControl w:val="0"/>
        <w:numPr>
          <w:ilvl w:val="0"/>
          <w:numId w:val="44"/>
        </w:numPr>
        <w:ind w:left="426" w:hanging="426"/>
        <w:outlineLvl w:val="0"/>
        <w:rPr>
          <w:szCs w:val="22"/>
        </w:rPr>
      </w:pPr>
      <w:r w:rsidRPr="00A500BB">
        <w:rPr>
          <w:b/>
          <w:szCs w:val="22"/>
        </w:rPr>
        <w:t xml:space="preserve">Copii cu greutatea </w:t>
      </w:r>
      <w:r w:rsidR="00627982" w:rsidRPr="00A500BB">
        <w:rPr>
          <w:b/>
          <w:szCs w:val="22"/>
        </w:rPr>
        <w:t xml:space="preserve">de cel putin </w:t>
      </w:r>
      <w:r w:rsidRPr="00A500BB">
        <w:rPr>
          <w:b/>
          <w:szCs w:val="22"/>
        </w:rPr>
        <w:t>2</w:t>
      </w:r>
      <w:r w:rsidR="00627982" w:rsidRPr="00A500BB">
        <w:rPr>
          <w:b/>
          <w:szCs w:val="22"/>
        </w:rPr>
        <w:t>0</w:t>
      </w:r>
      <w:r w:rsidR="00135D7D" w:rsidRPr="00A500BB">
        <w:rPr>
          <w:b/>
          <w:szCs w:val="22"/>
        </w:rPr>
        <w:t xml:space="preserve"> kg</w:t>
      </w:r>
      <w:r w:rsidRPr="00A500BB">
        <w:rPr>
          <w:b/>
          <w:szCs w:val="22"/>
        </w:rPr>
        <w:t xml:space="preserve"> şi </w:t>
      </w:r>
      <w:r w:rsidR="00135D7D" w:rsidRPr="00A500BB">
        <w:rPr>
          <w:b/>
          <w:szCs w:val="22"/>
        </w:rPr>
        <w:t xml:space="preserve">mai mică de </w:t>
      </w:r>
      <w:r w:rsidR="00627982" w:rsidRPr="00A500BB">
        <w:rPr>
          <w:b/>
          <w:szCs w:val="22"/>
        </w:rPr>
        <w:t>25</w:t>
      </w:r>
      <w:r w:rsidRPr="00A500BB">
        <w:rPr>
          <w:b/>
          <w:szCs w:val="22"/>
        </w:rPr>
        <w:t xml:space="preserve"> kg:</w:t>
      </w:r>
      <w:r w:rsidRPr="00A500BB">
        <w:rPr>
          <w:szCs w:val="22"/>
        </w:rPr>
        <w:t xml:space="preserve"> </w:t>
      </w:r>
      <w:r w:rsidR="002E1B69" w:rsidRPr="00A500BB">
        <w:rPr>
          <w:szCs w:val="22"/>
        </w:rPr>
        <w:t>Doza obişnuită de Ziagen este de 450 mg pe zi.</w:t>
      </w:r>
      <w:r w:rsidR="000D7C66" w:rsidRPr="00A500BB">
        <w:rPr>
          <w:szCs w:val="22"/>
        </w:rPr>
        <w:t xml:space="preserve"> </w:t>
      </w:r>
      <w:r w:rsidR="002E1B69" w:rsidRPr="00A500BB">
        <w:rPr>
          <w:szCs w:val="22"/>
        </w:rPr>
        <w:t>Aceasta poate fi administrată fie 150 mg (</w:t>
      </w:r>
      <w:r w:rsidRPr="00A500BB">
        <w:rPr>
          <w:szCs w:val="22"/>
        </w:rPr>
        <w:t xml:space="preserve">jumătate de comprimat) administrat dimineaţa şi </w:t>
      </w:r>
      <w:r w:rsidR="002E1B69" w:rsidRPr="00A500BB">
        <w:rPr>
          <w:szCs w:val="22"/>
        </w:rPr>
        <w:t>300 mg (</w:t>
      </w:r>
      <w:r w:rsidRPr="00A500BB">
        <w:rPr>
          <w:szCs w:val="22"/>
        </w:rPr>
        <w:t>un comprimat întreg</w:t>
      </w:r>
      <w:r w:rsidR="002E1B69" w:rsidRPr="00A500BB">
        <w:rPr>
          <w:szCs w:val="22"/>
        </w:rPr>
        <w:t>)</w:t>
      </w:r>
      <w:r w:rsidRPr="00A500BB">
        <w:rPr>
          <w:szCs w:val="22"/>
        </w:rPr>
        <w:t xml:space="preserve"> administrat seara</w:t>
      </w:r>
      <w:r w:rsidR="002E1B69" w:rsidRPr="00A500BB">
        <w:rPr>
          <w:szCs w:val="22"/>
        </w:rPr>
        <w:t xml:space="preserve"> sau 450 mg (un comprimat şi jumătate) administrat o dat</w:t>
      </w:r>
      <w:r w:rsidR="00D82DC1" w:rsidRPr="00A500BB">
        <w:rPr>
          <w:szCs w:val="22"/>
        </w:rPr>
        <w:t>ă</w:t>
      </w:r>
      <w:r w:rsidR="002E1B69" w:rsidRPr="00A500BB">
        <w:rPr>
          <w:szCs w:val="22"/>
        </w:rPr>
        <w:t xml:space="preserve"> pe zi </w:t>
      </w:r>
      <w:r w:rsidR="006A4777" w:rsidRPr="00A500BB">
        <w:rPr>
          <w:szCs w:val="22"/>
        </w:rPr>
        <w:t>aşa cum v-a recomandat medicul dumneavoastră</w:t>
      </w:r>
      <w:r w:rsidRPr="00A500BB">
        <w:rPr>
          <w:szCs w:val="22"/>
        </w:rPr>
        <w:t>.</w:t>
      </w:r>
      <w:r w:rsidR="001607C0">
        <w:rPr>
          <w:szCs w:val="22"/>
          <w:lang w:val="es-MX"/>
        </w:rPr>
        <w:fldChar w:fldCharType="begin"/>
      </w:r>
      <w:r w:rsidR="001607C0" w:rsidRPr="00A500BB">
        <w:rPr>
          <w:szCs w:val="22"/>
        </w:rPr>
        <w:instrText xml:space="preserve"> DOCVARIABLE vault_nd_988a3138-c472-4c7a-9af2-f42ae777a86c \* MERGEFORMAT </w:instrText>
      </w:r>
      <w:r w:rsidR="001607C0">
        <w:rPr>
          <w:szCs w:val="22"/>
          <w:lang w:val="es-MX"/>
        </w:rPr>
        <w:fldChar w:fldCharType="separate"/>
      </w:r>
      <w:r w:rsidR="001607C0" w:rsidRPr="00A500BB">
        <w:rPr>
          <w:szCs w:val="22"/>
        </w:rPr>
        <w:t xml:space="preserve"> </w:t>
      </w:r>
      <w:r w:rsidR="001607C0">
        <w:rPr>
          <w:szCs w:val="22"/>
          <w:lang w:val="es-MX"/>
        </w:rPr>
        <w:fldChar w:fldCharType="end"/>
      </w:r>
    </w:p>
    <w:p w14:paraId="25EE92D9" w14:textId="1EE5EC08" w:rsidR="00D82DC1" w:rsidRPr="00A500BB" w:rsidRDefault="0000256D" w:rsidP="0007267D">
      <w:pPr>
        <w:keepLines/>
        <w:widowControl w:val="0"/>
        <w:numPr>
          <w:ilvl w:val="0"/>
          <w:numId w:val="44"/>
        </w:numPr>
        <w:ind w:left="426" w:hanging="426"/>
        <w:outlineLvl w:val="0"/>
        <w:rPr>
          <w:szCs w:val="22"/>
        </w:rPr>
      </w:pPr>
      <w:r w:rsidRPr="00A500BB">
        <w:rPr>
          <w:b/>
          <w:szCs w:val="22"/>
        </w:rPr>
        <w:t xml:space="preserve">Copii cu greutatea </w:t>
      </w:r>
      <w:r w:rsidR="005641B3" w:rsidRPr="00A500BB">
        <w:rPr>
          <w:b/>
          <w:szCs w:val="22"/>
        </w:rPr>
        <w:t xml:space="preserve">de cel puţin </w:t>
      </w:r>
      <w:r w:rsidR="00D82DC1" w:rsidRPr="00A500BB">
        <w:rPr>
          <w:b/>
          <w:szCs w:val="22"/>
        </w:rPr>
        <w:t>14 kg şi mai mică de 20 kg</w:t>
      </w:r>
      <w:r w:rsidRPr="00A500BB">
        <w:rPr>
          <w:b/>
          <w:szCs w:val="22"/>
        </w:rPr>
        <w:t>:</w:t>
      </w:r>
      <w:r w:rsidR="00D82DC1" w:rsidRPr="00A500BB">
        <w:rPr>
          <w:szCs w:val="22"/>
        </w:rPr>
        <w:t xml:space="preserve"> Doza obişnuită de Ziagen este de 300 mg pe zi. Aceasta poate fi administrată fie 150 mg (</w:t>
      </w:r>
      <w:r w:rsidRPr="00A500BB">
        <w:rPr>
          <w:szCs w:val="22"/>
        </w:rPr>
        <w:t>jumătate de comprimat) administrat de două ori pe zi</w:t>
      </w:r>
      <w:r w:rsidR="00D82DC1" w:rsidRPr="00A500BB">
        <w:rPr>
          <w:szCs w:val="22"/>
        </w:rPr>
        <w:t>, sau 300 mg (un comprimat întreg) administrat o dată pe zi aşa cum v-a recomandat medicul dumneavoastră.</w:t>
      </w:r>
      <w:r w:rsidR="001607C0">
        <w:rPr>
          <w:szCs w:val="22"/>
          <w:lang w:val="es-MX"/>
        </w:rPr>
        <w:fldChar w:fldCharType="begin"/>
      </w:r>
      <w:r w:rsidR="001607C0" w:rsidRPr="00A500BB">
        <w:rPr>
          <w:szCs w:val="22"/>
        </w:rPr>
        <w:instrText xml:space="preserve"> DOCVARIABLE vault_nd_c8746337-a016-4658-9836-e1214e68efb2 \* MERGEFORMAT </w:instrText>
      </w:r>
      <w:r w:rsidR="001607C0">
        <w:rPr>
          <w:szCs w:val="22"/>
          <w:lang w:val="es-MX"/>
        </w:rPr>
        <w:fldChar w:fldCharType="separate"/>
      </w:r>
      <w:r w:rsidR="001607C0" w:rsidRPr="00A500BB">
        <w:rPr>
          <w:szCs w:val="22"/>
        </w:rPr>
        <w:t xml:space="preserve"> </w:t>
      </w:r>
      <w:r w:rsidR="001607C0">
        <w:rPr>
          <w:szCs w:val="22"/>
          <w:lang w:val="es-MX"/>
        </w:rPr>
        <w:fldChar w:fldCharType="end"/>
      </w:r>
    </w:p>
    <w:p w14:paraId="4C844FB8" w14:textId="77777777" w:rsidR="0000256D" w:rsidRPr="00A500BB" w:rsidRDefault="0000256D" w:rsidP="0007267D">
      <w:pPr>
        <w:keepLines/>
        <w:widowControl w:val="0"/>
        <w:outlineLvl w:val="0"/>
        <w:rPr>
          <w:szCs w:val="22"/>
        </w:rPr>
      </w:pPr>
    </w:p>
    <w:p w14:paraId="0AF32B3A" w14:textId="77777777" w:rsidR="0000256D" w:rsidRDefault="00F079E8" w:rsidP="0007267D">
      <w:pPr>
        <w:keepLines/>
        <w:widowControl w:val="0"/>
        <w:ind w:left="567" w:right="-34" w:hanging="567"/>
        <w:rPr>
          <w:color w:val="000000"/>
          <w:szCs w:val="22"/>
        </w:rPr>
      </w:pPr>
      <w:r>
        <w:rPr>
          <w:color w:val="000000"/>
          <w:szCs w:val="22"/>
        </w:rPr>
        <w:t>Comprimatul poate fi divizat în două doze egale.</w:t>
      </w:r>
    </w:p>
    <w:p w14:paraId="2DCDFA55" w14:textId="77777777" w:rsidR="00F079E8" w:rsidRDefault="00F079E8" w:rsidP="00686788">
      <w:pPr>
        <w:keepNext/>
        <w:keepLines/>
        <w:widowControl w:val="0"/>
        <w:ind w:left="567" w:right="-34" w:hanging="567"/>
        <w:rPr>
          <w:color w:val="000000"/>
          <w:szCs w:val="22"/>
        </w:rPr>
      </w:pPr>
    </w:p>
    <w:p w14:paraId="52095370" w14:textId="780E9027" w:rsidR="0000256D" w:rsidRDefault="0000256D" w:rsidP="00686788">
      <w:pPr>
        <w:keepNext/>
        <w:keepLines/>
        <w:widowControl w:val="0"/>
        <w:ind w:right="-34"/>
        <w:rPr>
          <w:color w:val="000000"/>
          <w:szCs w:val="22"/>
        </w:rPr>
      </w:pPr>
      <w:r>
        <w:rPr>
          <w:color w:val="000000"/>
          <w:szCs w:val="22"/>
        </w:rPr>
        <w:t xml:space="preserve">Pentru tratamentul copiilor </w:t>
      </w:r>
      <w:r>
        <w:rPr>
          <w:color w:val="000000"/>
        </w:rPr>
        <w:t>cu vârsta peste 3 luni</w:t>
      </w:r>
      <w:r>
        <w:rPr>
          <w:color w:val="000000"/>
          <w:szCs w:val="22"/>
        </w:rPr>
        <w:t xml:space="preserve"> </w:t>
      </w:r>
      <w:r>
        <w:rPr>
          <w:color w:val="000000"/>
        </w:rPr>
        <w:t xml:space="preserve">şi greutatea sub </w:t>
      </w:r>
      <w:smartTag w:uri="urn:schemas-microsoft-com:office:smarttags" w:element="metricconverter">
        <w:smartTagPr>
          <w:attr w:name="ProductID" w:val="14 kg"/>
        </w:smartTagPr>
        <w:r>
          <w:rPr>
            <w:color w:val="000000"/>
          </w:rPr>
          <w:t>14 kg</w:t>
        </w:r>
      </w:smartTag>
      <w:r>
        <w:rPr>
          <w:color w:val="000000"/>
          <w:szCs w:val="22"/>
        </w:rPr>
        <w:t xml:space="preserve"> şi pacienţilor care necesită o reducere a dozei uzuale sau pentru pacienţii care nu pot să ia comprimate, este, de asemenea, disponibilă </w:t>
      </w:r>
      <w:r w:rsidR="00ED77FD">
        <w:rPr>
          <w:color w:val="000000"/>
          <w:szCs w:val="22"/>
        </w:rPr>
        <w:t xml:space="preserve">o </w:t>
      </w:r>
      <w:r>
        <w:rPr>
          <w:color w:val="000000"/>
          <w:szCs w:val="22"/>
        </w:rPr>
        <w:t>soluţi</w:t>
      </w:r>
      <w:r w:rsidR="00ED77FD">
        <w:rPr>
          <w:color w:val="000000"/>
          <w:szCs w:val="22"/>
        </w:rPr>
        <w:t>e</w:t>
      </w:r>
      <w:r>
        <w:rPr>
          <w:color w:val="000000"/>
          <w:szCs w:val="22"/>
        </w:rPr>
        <w:t xml:space="preserve"> orală (</w:t>
      </w:r>
      <w:r w:rsidR="0046671E" w:rsidRPr="0046671E">
        <w:rPr>
          <w:color w:val="000000"/>
          <w:szCs w:val="22"/>
        </w:rPr>
        <w:t xml:space="preserve">abacavir </w:t>
      </w:r>
      <w:r>
        <w:rPr>
          <w:color w:val="000000"/>
          <w:szCs w:val="22"/>
        </w:rPr>
        <w:t>20 mg/ml).</w:t>
      </w:r>
    </w:p>
    <w:p w14:paraId="4AD2D13E" w14:textId="77777777" w:rsidR="0000256D" w:rsidRDefault="0000256D" w:rsidP="00686788">
      <w:pPr>
        <w:keepNext/>
        <w:keepLines/>
        <w:widowControl w:val="0"/>
        <w:ind w:right="-34"/>
        <w:rPr>
          <w:szCs w:val="22"/>
        </w:rPr>
      </w:pPr>
    </w:p>
    <w:p w14:paraId="14B22466" w14:textId="77777777" w:rsidR="0000256D" w:rsidRDefault="0000256D" w:rsidP="00686788">
      <w:pPr>
        <w:keepNext/>
        <w:keepLines/>
        <w:widowControl w:val="0"/>
        <w:rPr>
          <w:b/>
          <w:color w:val="000000"/>
          <w:szCs w:val="22"/>
        </w:rPr>
      </w:pPr>
      <w:r>
        <w:rPr>
          <w:b/>
          <w:color w:val="000000"/>
          <w:szCs w:val="22"/>
        </w:rPr>
        <w:t>Dacă luaţi mai mult decât trebuie din Ziagen</w:t>
      </w:r>
    </w:p>
    <w:p w14:paraId="112B0D9D" w14:textId="77777777" w:rsidR="0000256D" w:rsidRDefault="008061CF" w:rsidP="00686788">
      <w:pPr>
        <w:keepNext/>
        <w:keepLines/>
        <w:widowControl w:val="0"/>
        <w:ind w:right="-2"/>
        <w:rPr>
          <w:szCs w:val="22"/>
        </w:rPr>
      </w:pPr>
      <w:r>
        <w:rPr>
          <w:color w:val="000000"/>
          <w:szCs w:val="22"/>
        </w:rPr>
        <w:t>Este puţin probabil ca administrarea accidentală a unei cantităţi mai mari de</w:t>
      </w:r>
      <w:r w:rsidR="0000256D">
        <w:rPr>
          <w:color w:val="000000"/>
          <w:szCs w:val="22"/>
        </w:rPr>
        <w:t xml:space="preserve"> </w:t>
      </w:r>
      <w:r w:rsidR="00FB3FF8">
        <w:rPr>
          <w:color w:val="000000"/>
          <w:szCs w:val="22"/>
        </w:rPr>
        <w:t>Ziagen</w:t>
      </w:r>
      <w:r>
        <w:rPr>
          <w:color w:val="000000"/>
          <w:szCs w:val="22"/>
        </w:rPr>
        <w:t xml:space="preserve"> să determine probleme grave. Dacă luaţi prea mult Ziagen</w:t>
      </w:r>
      <w:r w:rsidR="0000256D">
        <w:rPr>
          <w:color w:val="000000"/>
          <w:szCs w:val="22"/>
        </w:rPr>
        <w:t xml:space="preserve">, spuneţi </w:t>
      </w:r>
      <w:r w:rsidR="0000256D">
        <w:rPr>
          <w:szCs w:val="22"/>
        </w:rPr>
        <w:t xml:space="preserve">medicului dumneavoastră sau farmacistului sau </w:t>
      </w:r>
      <w:r>
        <w:rPr>
          <w:szCs w:val="22"/>
        </w:rPr>
        <w:t>adresaţi-vă unităţii de primiri urgenţe a celui mai apropiat spital</w:t>
      </w:r>
      <w:r w:rsidR="0000256D">
        <w:rPr>
          <w:szCs w:val="22"/>
        </w:rPr>
        <w:t xml:space="preserve"> pentru recomandări ulterioare</w:t>
      </w:r>
      <w:r w:rsidR="00FB3FF8">
        <w:rPr>
          <w:szCs w:val="22"/>
        </w:rPr>
        <w:t>.</w:t>
      </w:r>
    </w:p>
    <w:p w14:paraId="3BB5E81F" w14:textId="77777777" w:rsidR="0000256D" w:rsidRDefault="0000256D" w:rsidP="00686788">
      <w:pPr>
        <w:keepNext/>
        <w:keepLines/>
        <w:widowControl w:val="0"/>
        <w:ind w:right="-2"/>
        <w:rPr>
          <w:b/>
          <w:color w:val="000000"/>
          <w:szCs w:val="22"/>
        </w:rPr>
      </w:pPr>
    </w:p>
    <w:p w14:paraId="4C96CDEB" w14:textId="77777777" w:rsidR="0000256D" w:rsidRDefault="0000256D" w:rsidP="00686788">
      <w:pPr>
        <w:keepNext/>
        <w:keepLines/>
        <w:widowControl w:val="0"/>
        <w:ind w:right="-2"/>
        <w:rPr>
          <w:b/>
          <w:color w:val="000000"/>
          <w:szCs w:val="22"/>
        </w:rPr>
      </w:pPr>
      <w:r>
        <w:rPr>
          <w:b/>
          <w:color w:val="000000"/>
          <w:szCs w:val="22"/>
        </w:rPr>
        <w:t>Dacă uitaţi să luaţi Ziagen</w:t>
      </w:r>
    </w:p>
    <w:p w14:paraId="50669659" w14:textId="77777777" w:rsidR="0000256D" w:rsidRDefault="0000256D" w:rsidP="00686788">
      <w:pPr>
        <w:keepNext/>
        <w:keepLines/>
        <w:widowControl w:val="0"/>
        <w:ind w:right="-34"/>
        <w:rPr>
          <w:color w:val="000000"/>
          <w:szCs w:val="22"/>
        </w:rPr>
      </w:pPr>
      <w:r>
        <w:rPr>
          <w:color w:val="000000"/>
          <w:szCs w:val="22"/>
        </w:rPr>
        <w:t xml:space="preserve">Dacă uitaţi să luaţi o doză din medicamentul dumneavoastră, luaţi-o imediat ce vă aduceţi aminte. Continuaţi apoi tratamentul ca înainte. </w:t>
      </w:r>
      <w:r>
        <w:rPr>
          <w:szCs w:val="22"/>
        </w:rPr>
        <w:t>Nu luaţi o doză dublă pentru a compensa doza uitată</w:t>
      </w:r>
      <w:r>
        <w:rPr>
          <w:color w:val="000000"/>
          <w:szCs w:val="22"/>
        </w:rPr>
        <w:t xml:space="preserve">. </w:t>
      </w:r>
    </w:p>
    <w:p w14:paraId="0AA2B658" w14:textId="77777777" w:rsidR="0000256D" w:rsidRDefault="0000256D" w:rsidP="00686788">
      <w:pPr>
        <w:keepNext/>
        <w:keepLines/>
        <w:widowControl w:val="0"/>
        <w:ind w:right="-34"/>
        <w:rPr>
          <w:color w:val="000000"/>
          <w:szCs w:val="22"/>
        </w:rPr>
      </w:pPr>
    </w:p>
    <w:p w14:paraId="1F39F190" w14:textId="77777777" w:rsidR="0000256D" w:rsidRDefault="0000256D" w:rsidP="00686788">
      <w:pPr>
        <w:keepNext/>
        <w:keepLines/>
        <w:widowControl w:val="0"/>
        <w:ind w:right="-34"/>
        <w:rPr>
          <w:b/>
          <w:color w:val="000000"/>
          <w:szCs w:val="22"/>
        </w:rPr>
      </w:pPr>
      <w:r>
        <w:rPr>
          <w:color w:val="000000"/>
          <w:szCs w:val="22"/>
        </w:rPr>
        <w:t xml:space="preserve">Este important să luaţi Ziagen în mod regulat, pentru că administrarea neregulată poate creşte riscul de apariţie a reacţiilor de </w:t>
      </w:r>
      <w:r>
        <w:rPr>
          <w:szCs w:val="22"/>
        </w:rPr>
        <w:t>hipersensibilitate.</w:t>
      </w:r>
    </w:p>
    <w:p w14:paraId="0CF4DF82" w14:textId="77777777" w:rsidR="0000256D" w:rsidRDefault="0000256D" w:rsidP="00686788">
      <w:pPr>
        <w:keepNext/>
        <w:keepLines/>
        <w:widowControl w:val="0"/>
        <w:ind w:right="-34"/>
        <w:rPr>
          <w:color w:val="000000"/>
          <w:szCs w:val="22"/>
        </w:rPr>
      </w:pPr>
    </w:p>
    <w:p w14:paraId="292F2890" w14:textId="77777777" w:rsidR="0000256D" w:rsidRDefault="0000256D" w:rsidP="00686788">
      <w:pPr>
        <w:keepNext/>
        <w:keepLines/>
        <w:widowControl w:val="0"/>
        <w:ind w:right="-34"/>
        <w:rPr>
          <w:b/>
          <w:color w:val="000000"/>
          <w:szCs w:val="22"/>
        </w:rPr>
      </w:pPr>
      <w:r>
        <w:rPr>
          <w:b/>
          <w:color w:val="000000"/>
          <w:szCs w:val="22"/>
        </w:rPr>
        <w:t>Dacă încetaţi să luaţi Ziagen</w:t>
      </w:r>
    </w:p>
    <w:p w14:paraId="1133E7D8" w14:textId="77777777" w:rsidR="0000256D" w:rsidRPr="000F056C" w:rsidRDefault="0000256D" w:rsidP="00686788">
      <w:pPr>
        <w:keepNext/>
        <w:keepLines/>
        <w:widowControl w:val="0"/>
        <w:ind w:right="-34"/>
        <w:rPr>
          <w:bCs/>
          <w:color w:val="000000"/>
          <w:szCs w:val="22"/>
        </w:rPr>
      </w:pPr>
      <w:r>
        <w:rPr>
          <w:bCs/>
          <w:color w:val="000000"/>
          <w:szCs w:val="22"/>
        </w:rPr>
        <w:t>Dacă aţi încetat să luaţi Ziagen, indiferent de</w:t>
      </w:r>
      <w:r>
        <w:rPr>
          <w:bCs/>
          <w:szCs w:val="22"/>
        </w:rPr>
        <w:t xml:space="preserve"> </w:t>
      </w:r>
      <w:r>
        <w:rPr>
          <w:bCs/>
          <w:color w:val="000000"/>
          <w:szCs w:val="22"/>
        </w:rPr>
        <w:t>motiv</w:t>
      </w:r>
      <w:r w:rsidR="00BE6C3D">
        <w:rPr>
          <w:bCs/>
          <w:color w:val="000000"/>
          <w:szCs w:val="22"/>
        </w:rPr>
        <w:t>, în special</w:t>
      </w:r>
      <w:r>
        <w:rPr>
          <w:bCs/>
          <w:color w:val="000000"/>
          <w:szCs w:val="22"/>
        </w:rPr>
        <w:t xml:space="preserve"> dacă dumneavoastră consideraţi că au apărut reacţii adverse sau din cauză că aveţi alte boli</w:t>
      </w:r>
      <w:r w:rsidRPr="000F056C">
        <w:rPr>
          <w:bCs/>
          <w:color w:val="000000"/>
          <w:szCs w:val="22"/>
        </w:rPr>
        <w:t>:</w:t>
      </w:r>
    </w:p>
    <w:p w14:paraId="0F52008B" w14:textId="77777777" w:rsidR="0000256D" w:rsidRPr="00AF6867" w:rsidRDefault="0000256D" w:rsidP="00686788">
      <w:pPr>
        <w:keepNext/>
        <w:keepLines/>
        <w:widowControl w:val="0"/>
        <w:tabs>
          <w:tab w:val="left" w:pos="426"/>
        </w:tabs>
        <w:autoSpaceDE w:val="0"/>
        <w:autoSpaceDN w:val="0"/>
        <w:adjustRightInd w:val="0"/>
        <w:ind w:left="284"/>
        <w:rPr>
          <w:szCs w:val="22"/>
        </w:rPr>
      </w:pPr>
      <w:r>
        <w:rPr>
          <w:b/>
          <w:bCs/>
          <w:color w:val="000000"/>
          <w:szCs w:val="22"/>
        </w:rPr>
        <w:t>T</w:t>
      </w:r>
      <w:r w:rsidRPr="00252C47">
        <w:rPr>
          <w:b/>
          <w:bCs/>
          <w:color w:val="000000"/>
          <w:szCs w:val="22"/>
        </w:rPr>
        <w:t>rebuie ca</w:t>
      </w:r>
      <w:r>
        <w:rPr>
          <w:b/>
          <w:bCs/>
          <w:color w:val="000000"/>
          <w:szCs w:val="22"/>
        </w:rPr>
        <w:t>,</w:t>
      </w:r>
      <w:r w:rsidRPr="00252C47">
        <w:rPr>
          <w:b/>
          <w:bCs/>
          <w:color w:val="000000"/>
          <w:szCs w:val="22"/>
        </w:rPr>
        <w:t xml:space="preserve"> înainte de a reîncepe tratamentul</w:t>
      </w:r>
      <w:r>
        <w:rPr>
          <w:b/>
          <w:bCs/>
          <w:color w:val="000000"/>
          <w:szCs w:val="22"/>
        </w:rPr>
        <w:t>,</w:t>
      </w:r>
      <w:r w:rsidRPr="00252C47">
        <w:rPr>
          <w:b/>
          <w:bCs/>
          <w:color w:val="000000"/>
          <w:szCs w:val="22"/>
        </w:rPr>
        <w:t xml:space="preserve"> să vă adresaţi medicului</w:t>
      </w:r>
      <w:r w:rsidRPr="00252C47">
        <w:rPr>
          <w:b/>
          <w:bCs/>
          <w:szCs w:val="22"/>
        </w:rPr>
        <w:t xml:space="preserve"> dumneavoastră.</w:t>
      </w:r>
      <w:r>
        <w:rPr>
          <w:bCs/>
          <w:szCs w:val="22"/>
        </w:rPr>
        <w:t xml:space="preserve"> Medicul dumneavoastră va verifica dacă simptomele pe care le aveţi se datorează </w:t>
      </w:r>
      <w:r w:rsidRPr="00AF6867">
        <w:rPr>
          <w:szCs w:val="22"/>
        </w:rPr>
        <w:t>unei reacţii de hipersensibilitate</w:t>
      </w:r>
      <w:r>
        <w:rPr>
          <w:szCs w:val="22"/>
        </w:rPr>
        <w:t>.</w:t>
      </w:r>
      <w:r w:rsidRPr="00AF6867">
        <w:rPr>
          <w:szCs w:val="22"/>
        </w:rPr>
        <w:t xml:space="preserve"> </w:t>
      </w:r>
      <w:r>
        <w:rPr>
          <w:szCs w:val="22"/>
        </w:rPr>
        <w:t xml:space="preserve">Dacă medicul dumneavoastră consideră că acesta ar putea fi motivul, </w:t>
      </w:r>
      <w:r w:rsidRPr="00252C47">
        <w:rPr>
          <w:b/>
          <w:szCs w:val="22"/>
        </w:rPr>
        <w:t xml:space="preserve">vi se va spune să nu mai luaţi niciodată </w:t>
      </w:r>
      <w:r>
        <w:rPr>
          <w:b/>
          <w:szCs w:val="22"/>
        </w:rPr>
        <w:t>Ziagen</w:t>
      </w:r>
      <w:r w:rsidRPr="00252C47">
        <w:rPr>
          <w:b/>
          <w:szCs w:val="22"/>
        </w:rPr>
        <w:t xml:space="preserve"> sau oricare alt medicament care conţine abacavir (</w:t>
      </w:r>
      <w:r w:rsidR="00FB3FF8">
        <w:rPr>
          <w:b/>
          <w:szCs w:val="22"/>
        </w:rPr>
        <w:t xml:space="preserve">de exemplu, </w:t>
      </w:r>
      <w:r w:rsidR="00DC57EA">
        <w:rPr>
          <w:b/>
          <w:szCs w:val="22"/>
        </w:rPr>
        <w:t xml:space="preserve">Triumeq, </w:t>
      </w:r>
      <w:r w:rsidR="00834E55">
        <w:rPr>
          <w:b/>
          <w:szCs w:val="22"/>
        </w:rPr>
        <w:t>Trizivir</w:t>
      </w:r>
      <w:r w:rsidR="00834E55" w:rsidRPr="00252C47">
        <w:rPr>
          <w:b/>
          <w:szCs w:val="22"/>
        </w:rPr>
        <w:t xml:space="preserve"> </w:t>
      </w:r>
      <w:r w:rsidRPr="00252C47">
        <w:rPr>
          <w:b/>
          <w:szCs w:val="22"/>
        </w:rPr>
        <w:t>sau</w:t>
      </w:r>
      <w:r w:rsidR="00834E55" w:rsidRPr="00834E55">
        <w:rPr>
          <w:b/>
          <w:szCs w:val="22"/>
        </w:rPr>
        <w:t xml:space="preserve"> </w:t>
      </w:r>
      <w:r w:rsidR="00834E55" w:rsidRPr="00252C47">
        <w:rPr>
          <w:b/>
          <w:szCs w:val="22"/>
        </w:rPr>
        <w:t>Kivexa</w:t>
      </w:r>
      <w:r w:rsidRPr="00252C47">
        <w:rPr>
          <w:b/>
          <w:szCs w:val="22"/>
        </w:rPr>
        <w:t>).</w:t>
      </w:r>
      <w:r>
        <w:rPr>
          <w:szCs w:val="22"/>
        </w:rPr>
        <w:t xml:space="preserve"> Este important să urmaţi acest sfat.</w:t>
      </w:r>
    </w:p>
    <w:p w14:paraId="57EB9B61" w14:textId="77777777" w:rsidR="0000256D" w:rsidRDefault="0000256D" w:rsidP="00686788">
      <w:pPr>
        <w:keepNext/>
        <w:keepLines/>
        <w:widowControl w:val="0"/>
        <w:tabs>
          <w:tab w:val="left" w:pos="426"/>
        </w:tabs>
        <w:ind w:right="-34"/>
        <w:rPr>
          <w:bCs/>
          <w:szCs w:val="22"/>
        </w:rPr>
      </w:pPr>
    </w:p>
    <w:p w14:paraId="04B4ABA3" w14:textId="77777777" w:rsidR="0000256D" w:rsidRDefault="0000256D" w:rsidP="00686788">
      <w:pPr>
        <w:keepNext/>
        <w:keepLines/>
        <w:widowControl w:val="0"/>
        <w:ind w:right="-34"/>
        <w:rPr>
          <w:color w:val="000000"/>
          <w:szCs w:val="22"/>
        </w:rPr>
      </w:pPr>
      <w:r>
        <w:rPr>
          <w:bCs/>
          <w:color w:val="000000"/>
          <w:szCs w:val="22"/>
        </w:rPr>
        <w:t xml:space="preserve">Dacă medicul dumneavoastră vă va recomanda să reîncepeţi tratamentul cu Ziagen, este posibil să vi se ceară să luaţi prima doză într-un cadru </w:t>
      </w:r>
      <w:r>
        <w:rPr>
          <w:color w:val="000000"/>
          <w:szCs w:val="22"/>
        </w:rPr>
        <w:t>în care se poate acorda, la nevoie, asistenţă medicală de urgenţă.</w:t>
      </w:r>
    </w:p>
    <w:p w14:paraId="22294610" w14:textId="77777777" w:rsidR="0000256D" w:rsidRDefault="0000256D" w:rsidP="00686788">
      <w:pPr>
        <w:keepNext/>
        <w:keepLines/>
        <w:widowControl w:val="0"/>
        <w:ind w:right="-2"/>
        <w:rPr>
          <w:color w:val="000000"/>
          <w:szCs w:val="22"/>
        </w:rPr>
      </w:pPr>
    </w:p>
    <w:p w14:paraId="24718FFB" w14:textId="77777777" w:rsidR="0000256D" w:rsidRDefault="0000256D" w:rsidP="00686788">
      <w:pPr>
        <w:keepNext/>
        <w:keepLines/>
        <w:widowControl w:val="0"/>
        <w:ind w:right="-34"/>
        <w:rPr>
          <w:color w:val="000000"/>
          <w:szCs w:val="22"/>
        </w:rPr>
      </w:pPr>
    </w:p>
    <w:p w14:paraId="33AD648E" w14:textId="77777777" w:rsidR="0000256D" w:rsidRDefault="0000256D" w:rsidP="00E3680A">
      <w:pPr>
        <w:keepNext/>
        <w:widowControl w:val="0"/>
        <w:tabs>
          <w:tab w:val="num" w:pos="567"/>
        </w:tabs>
        <w:ind w:left="567" w:right="-2" w:hanging="567"/>
        <w:rPr>
          <w:b/>
          <w:color w:val="000000"/>
          <w:szCs w:val="22"/>
        </w:rPr>
      </w:pPr>
      <w:r>
        <w:rPr>
          <w:b/>
          <w:color w:val="000000"/>
          <w:szCs w:val="22"/>
        </w:rPr>
        <w:t>4.</w:t>
      </w:r>
      <w:r>
        <w:rPr>
          <w:b/>
          <w:color w:val="000000"/>
          <w:szCs w:val="22"/>
        </w:rPr>
        <w:tab/>
        <w:t>R</w:t>
      </w:r>
      <w:r w:rsidR="00F83431">
        <w:rPr>
          <w:b/>
          <w:color w:val="000000"/>
          <w:szCs w:val="22"/>
        </w:rPr>
        <w:t>eacţii adverse posibile</w:t>
      </w:r>
    </w:p>
    <w:p w14:paraId="1DF7634B" w14:textId="77777777" w:rsidR="0000256D" w:rsidRDefault="0000256D" w:rsidP="00E3680A">
      <w:pPr>
        <w:keepNext/>
        <w:widowControl w:val="0"/>
        <w:rPr>
          <w:color w:val="000000"/>
          <w:szCs w:val="22"/>
        </w:rPr>
      </w:pPr>
    </w:p>
    <w:p w14:paraId="36A90791" w14:textId="77777777" w:rsidR="00E75CB1" w:rsidRPr="00E75CB1" w:rsidRDefault="00E75CB1" w:rsidP="00E3680A">
      <w:pPr>
        <w:keepNext/>
        <w:widowControl w:val="0"/>
      </w:pPr>
      <w:r w:rsidRPr="00E75CB1">
        <w:t xml:space="preserve">În timpul terapiei pentru infecţia cu HIV </w:t>
      </w:r>
      <w:r w:rsidRPr="00E75CB1">
        <w:rPr>
          <w:rFonts w:eastAsia="Calibri"/>
          <w:color w:val="000000"/>
        </w:rPr>
        <w:t>poate să apară o</w:t>
      </w:r>
      <w:r w:rsidRPr="00E75CB1">
        <w:t xml:space="preserve"> c</w:t>
      </w:r>
      <w:r w:rsidR="002322B8">
        <w:t>reştere a greutăţii corporale,</w:t>
      </w:r>
      <w:r w:rsidRPr="00E75CB1">
        <w:t xml:space="preserve"> a concentraţiei lipidelor pla</w:t>
      </w:r>
      <w:r w:rsidR="002322B8">
        <w:t>smatice şi a glicemiei</w:t>
      </w:r>
      <w:r w:rsidRPr="00E75CB1">
        <w:rPr>
          <w:color w:val="000000"/>
        </w:rPr>
        <w:t xml:space="preserve">. Aceasta este parţial asociată cu îmbunătăţirea stării de sănătate şi cu stilul de viaţă, şi, uneori, în cazul </w:t>
      </w:r>
      <w:r w:rsidRPr="00E75CB1">
        <w:t>lipidelor plasmatice, cu administrarea medicamentelor folosite în tratamentul infecţiei cu HIV. Medicul dumneavoastră vă va supune unei evaluări în cazul în care apar aceste modificări.</w:t>
      </w:r>
    </w:p>
    <w:p w14:paraId="0D941EEB" w14:textId="77777777" w:rsidR="00E75CB1" w:rsidRPr="00E75CB1" w:rsidRDefault="00E75CB1" w:rsidP="00E3680A">
      <w:pPr>
        <w:keepNext/>
        <w:widowControl w:val="0"/>
      </w:pPr>
    </w:p>
    <w:p w14:paraId="0672DDAA" w14:textId="77777777" w:rsidR="0000256D" w:rsidRDefault="0000256D" w:rsidP="00E3680A">
      <w:pPr>
        <w:keepNext/>
        <w:widowControl w:val="0"/>
        <w:rPr>
          <w:color w:val="000000"/>
          <w:szCs w:val="22"/>
        </w:rPr>
      </w:pPr>
      <w:r>
        <w:rPr>
          <w:color w:val="000000"/>
          <w:szCs w:val="22"/>
        </w:rPr>
        <w:t xml:space="preserve">Ca toate medicamentele, </w:t>
      </w:r>
      <w:r w:rsidR="00F83431">
        <w:rPr>
          <w:color w:val="000000"/>
          <w:szCs w:val="22"/>
        </w:rPr>
        <w:t xml:space="preserve">acest medicament </w:t>
      </w:r>
      <w:r>
        <w:rPr>
          <w:color w:val="000000"/>
          <w:szCs w:val="22"/>
        </w:rPr>
        <w:t xml:space="preserve">poate provoca reacţii adverse, cu toate că nu apar la toate persoanele. </w:t>
      </w:r>
    </w:p>
    <w:p w14:paraId="7FAE7063" w14:textId="77777777" w:rsidR="0000256D" w:rsidRDefault="0000256D" w:rsidP="00E3680A">
      <w:pPr>
        <w:keepNext/>
        <w:widowControl w:val="0"/>
        <w:rPr>
          <w:color w:val="000000"/>
          <w:szCs w:val="22"/>
        </w:rPr>
      </w:pPr>
    </w:p>
    <w:p w14:paraId="621A778E" w14:textId="77777777" w:rsidR="00BB63C1" w:rsidRDefault="0000256D" w:rsidP="00E3680A">
      <w:pPr>
        <w:keepNext/>
        <w:widowControl w:val="0"/>
        <w:rPr>
          <w:b/>
          <w:color w:val="000000"/>
          <w:szCs w:val="22"/>
        </w:rPr>
      </w:pPr>
      <w:r>
        <w:rPr>
          <w:color w:val="000000"/>
          <w:szCs w:val="22"/>
        </w:rPr>
        <w:t xml:space="preserve">În timpul tratamentului infecţiei cu HIV, </w:t>
      </w:r>
      <w:r w:rsidR="008061CF">
        <w:rPr>
          <w:color w:val="000000"/>
          <w:szCs w:val="22"/>
        </w:rPr>
        <w:t>poate fi dificil de stabilit dacă un simptom reprezintă o reacţie adversă a tratamentului cu</w:t>
      </w:r>
      <w:r>
        <w:rPr>
          <w:color w:val="000000"/>
          <w:szCs w:val="22"/>
        </w:rPr>
        <w:t xml:space="preserve"> Ziagen</w:t>
      </w:r>
      <w:r w:rsidR="008061CF">
        <w:rPr>
          <w:color w:val="000000"/>
          <w:szCs w:val="22"/>
        </w:rPr>
        <w:t xml:space="preserve"> sau este determinat de alte medicamente</w:t>
      </w:r>
      <w:r>
        <w:rPr>
          <w:color w:val="000000"/>
          <w:szCs w:val="22"/>
        </w:rPr>
        <w:t xml:space="preserve"> pe care le luaţi </w:t>
      </w:r>
      <w:r w:rsidR="008061CF">
        <w:rPr>
          <w:color w:val="000000"/>
          <w:szCs w:val="22"/>
        </w:rPr>
        <w:t xml:space="preserve">sau </w:t>
      </w:r>
      <w:r w:rsidR="008061CF">
        <w:rPr>
          <w:color w:val="000000"/>
          <w:szCs w:val="22"/>
        </w:rPr>
        <w:lastRenderedPageBreak/>
        <w:t>reprezintă un simptom al infecţiei cu HIV</w:t>
      </w:r>
      <w:r>
        <w:rPr>
          <w:color w:val="000000"/>
          <w:szCs w:val="22"/>
        </w:rPr>
        <w:t xml:space="preserve">. </w:t>
      </w:r>
      <w:r w:rsidRPr="00834E55">
        <w:rPr>
          <w:b/>
          <w:color w:val="000000"/>
          <w:szCs w:val="22"/>
        </w:rPr>
        <w:t>Din acest motiv, este foarte important să informaţi medicul dumneavoastră referitor la orice modificări ale stării dumneavoastră de sănătate.</w:t>
      </w:r>
      <w:r>
        <w:rPr>
          <w:color w:val="000000"/>
          <w:szCs w:val="22"/>
        </w:rPr>
        <w:t xml:space="preserve"> </w:t>
      </w:r>
    </w:p>
    <w:p w14:paraId="2C696A83" w14:textId="77777777" w:rsidR="006E4B08" w:rsidRDefault="006E4B08" w:rsidP="00E3680A">
      <w:pPr>
        <w:keepLines/>
        <w:widowControl w:val="0"/>
        <w:ind w:left="284"/>
        <w:rPr>
          <w:bCs/>
          <w:color w:val="000000"/>
        </w:rPr>
      </w:pPr>
      <w:r>
        <w:rPr>
          <w:color w:val="000000"/>
        </w:rPr>
        <w:t xml:space="preserve">Chiar și pacienții care nu au gena </w:t>
      </w:r>
      <w:r>
        <w:t xml:space="preserve">HLA-B*5701 pot dezvolta </w:t>
      </w:r>
      <w:r w:rsidRPr="001B4491">
        <w:rPr>
          <w:b/>
        </w:rPr>
        <w:t>o reacție de hipersensibilitate</w:t>
      </w:r>
      <w:r>
        <w:rPr>
          <w:b/>
        </w:rPr>
        <w:t xml:space="preserve"> </w:t>
      </w:r>
      <w:r w:rsidRPr="0050174A">
        <w:rPr>
          <w:color w:val="000000"/>
        </w:rPr>
        <w:t>(o reacţie alergică gravă)</w:t>
      </w:r>
      <w:r w:rsidRPr="0050174A">
        <w:rPr>
          <w:bCs/>
        </w:rPr>
        <w:t>,</w:t>
      </w:r>
      <w:r>
        <w:rPr>
          <w:bCs/>
        </w:rPr>
        <w:t xml:space="preserve"> reacție descrisă în acest prospect în cadrul chenarului </w:t>
      </w:r>
      <w:r w:rsidRPr="0050174A">
        <w:rPr>
          <w:bCs/>
        </w:rPr>
        <w:t xml:space="preserve">la </w:t>
      </w:r>
      <w:r w:rsidRPr="00A500BB">
        <w:rPr>
          <w:color w:val="000000"/>
        </w:rPr>
        <w:t>,,</w:t>
      </w:r>
      <w:r w:rsidRPr="0050174A">
        <w:rPr>
          <w:color w:val="000000"/>
        </w:rPr>
        <w:t>Reacţii de hipersensibilitate”</w:t>
      </w:r>
      <w:r w:rsidRPr="0050174A">
        <w:rPr>
          <w:bCs/>
          <w:color w:val="000000"/>
        </w:rPr>
        <w:t>.</w:t>
      </w:r>
    </w:p>
    <w:p w14:paraId="6327FAF4" w14:textId="77777777" w:rsidR="0078287A" w:rsidRPr="0050174A" w:rsidRDefault="0078287A" w:rsidP="00E3680A">
      <w:pPr>
        <w:keepLines/>
        <w:widowControl w:val="0"/>
        <w:ind w:left="284"/>
        <w:rPr>
          <w:color w:val="000000"/>
        </w:rPr>
      </w:pPr>
    </w:p>
    <w:p w14:paraId="0FD35AE7" w14:textId="77777777" w:rsidR="0000256D" w:rsidRDefault="0078287A" w:rsidP="00E3680A">
      <w:pPr>
        <w:keepLines/>
        <w:widowControl w:val="0"/>
        <w:tabs>
          <w:tab w:val="left" w:pos="284"/>
        </w:tabs>
        <w:autoSpaceDE w:val="0"/>
        <w:autoSpaceDN w:val="0"/>
        <w:adjustRightInd w:val="0"/>
        <w:rPr>
          <w:b/>
          <w:bCs/>
          <w:szCs w:val="22"/>
        </w:rPr>
      </w:pPr>
      <w:r>
        <w:rPr>
          <w:b/>
          <w:color w:val="000000"/>
          <w:szCs w:val="22"/>
        </w:rPr>
        <w:tab/>
      </w:r>
      <w:r w:rsidR="0000256D" w:rsidRPr="00C74C65">
        <w:rPr>
          <w:b/>
          <w:bCs/>
          <w:szCs w:val="22"/>
        </w:rPr>
        <w:t>Este important să citiţi şi să înţelegeţi informaţiile despre această reacţie gravă.</w:t>
      </w:r>
    </w:p>
    <w:p w14:paraId="3A5317DA" w14:textId="77777777" w:rsidR="0000256D" w:rsidRDefault="0000256D" w:rsidP="00E3680A">
      <w:pPr>
        <w:keepLines/>
        <w:widowControl w:val="0"/>
        <w:autoSpaceDE w:val="0"/>
        <w:autoSpaceDN w:val="0"/>
        <w:adjustRightInd w:val="0"/>
        <w:ind w:left="426" w:hanging="426"/>
        <w:rPr>
          <w:b/>
          <w:bCs/>
          <w:szCs w:val="22"/>
        </w:rPr>
      </w:pPr>
    </w:p>
    <w:p w14:paraId="20C6C80F" w14:textId="77777777" w:rsidR="0000256D" w:rsidRPr="00C74C65" w:rsidRDefault="0000256D" w:rsidP="00E3680A">
      <w:pPr>
        <w:keepLines/>
        <w:widowControl w:val="0"/>
        <w:rPr>
          <w:color w:val="000000"/>
          <w:szCs w:val="22"/>
        </w:rPr>
      </w:pPr>
      <w:r w:rsidRPr="00F45B0C">
        <w:rPr>
          <w:b/>
          <w:color w:val="000000"/>
          <w:szCs w:val="22"/>
        </w:rPr>
        <w:t xml:space="preserve">Pe lângă reacţiile </w:t>
      </w:r>
      <w:r w:rsidR="009F5C71">
        <w:rPr>
          <w:b/>
          <w:color w:val="000000"/>
        </w:rPr>
        <w:t xml:space="preserve">enumerate </w:t>
      </w:r>
      <w:r w:rsidR="009F5C71" w:rsidRPr="00F45B0C">
        <w:rPr>
          <w:b/>
          <w:color w:val="000000"/>
        </w:rPr>
        <w:t xml:space="preserve">mai jos </w:t>
      </w:r>
      <w:r w:rsidR="009F5C71">
        <w:rPr>
          <w:b/>
          <w:color w:val="000000"/>
        </w:rPr>
        <w:t>pentru</w:t>
      </w:r>
      <w:r w:rsidR="009F5C71" w:rsidRPr="00F45B0C">
        <w:rPr>
          <w:b/>
          <w:color w:val="000000"/>
        </w:rPr>
        <w:t xml:space="preserve"> </w:t>
      </w:r>
      <w:r w:rsidR="009F5C71">
        <w:rPr>
          <w:b/>
          <w:color w:val="000000"/>
        </w:rPr>
        <w:t>Ziagen</w:t>
      </w:r>
      <w:r w:rsidRPr="00C74C65">
        <w:rPr>
          <w:color w:val="000000"/>
          <w:szCs w:val="22"/>
        </w:rPr>
        <w:t>, pot să apa</w:t>
      </w:r>
      <w:r w:rsidR="009F5C71">
        <w:rPr>
          <w:color w:val="000000"/>
          <w:szCs w:val="22"/>
        </w:rPr>
        <w:t xml:space="preserve">ră şi alte afecţiuni în timpul </w:t>
      </w:r>
      <w:r w:rsidR="009F5C71" w:rsidRPr="00C74C65">
        <w:rPr>
          <w:color w:val="000000"/>
        </w:rPr>
        <w:t>t</w:t>
      </w:r>
      <w:r w:rsidR="009F5C71">
        <w:rPr>
          <w:color w:val="000000"/>
        </w:rPr>
        <w:t xml:space="preserve">erapiei </w:t>
      </w:r>
      <w:r w:rsidR="00E25039">
        <w:rPr>
          <w:color w:val="000000"/>
        </w:rPr>
        <w:t xml:space="preserve">combinate </w:t>
      </w:r>
      <w:r w:rsidR="009F5C71">
        <w:rPr>
          <w:color w:val="000000"/>
        </w:rPr>
        <w:t>din cadrul</w:t>
      </w:r>
      <w:r>
        <w:rPr>
          <w:color w:val="000000"/>
          <w:szCs w:val="22"/>
        </w:rPr>
        <w:t xml:space="preserve"> infecţiei cu </w:t>
      </w:r>
      <w:r w:rsidRPr="00C74C65">
        <w:rPr>
          <w:color w:val="000000"/>
          <w:szCs w:val="22"/>
        </w:rPr>
        <w:t>HIV.</w:t>
      </w:r>
    </w:p>
    <w:p w14:paraId="04F5B454" w14:textId="77777777" w:rsidR="0000256D" w:rsidRDefault="0000256D" w:rsidP="00E3680A">
      <w:pPr>
        <w:keepLines/>
        <w:widowControl w:val="0"/>
        <w:rPr>
          <w:color w:val="000000"/>
          <w:szCs w:val="22"/>
        </w:rPr>
      </w:pPr>
      <w:r w:rsidRPr="00C74C65">
        <w:rPr>
          <w:color w:val="000000"/>
          <w:szCs w:val="22"/>
        </w:rPr>
        <w:t xml:space="preserve">Este important să citiţi informaţiile </w:t>
      </w:r>
      <w:r w:rsidR="009F5C71">
        <w:rPr>
          <w:color w:val="000000"/>
        </w:rPr>
        <w:t xml:space="preserve">ulterioare </w:t>
      </w:r>
      <w:r w:rsidR="009F5C71" w:rsidRPr="007D3E44">
        <w:rPr>
          <w:color w:val="000000"/>
        </w:rPr>
        <w:t xml:space="preserve">de la </w:t>
      </w:r>
      <w:r w:rsidR="009F5C71">
        <w:rPr>
          <w:color w:val="000000"/>
        </w:rPr>
        <w:t>acest pct. de la</w:t>
      </w:r>
      <w:r w:rsidR="008016B5">
        <w:rPr>
          <w:color w:val="000000"/>
        </w:rPr>
        <w:t xml:space="preserve"> </w:t>
      </w:r>
      <w:r w:rsidRPr="00A500BB">
        <w:rPr>
          <w:color w:val="000000"/>
          <w:szCs w:val="22"/>
        </w:rPr>
        <w:t>,,</w:t>
      </w:r>
      <w:r w:rsidRPr="00014635">
        <w:rPr>
          <w:color w:val="000000"/>
          <w:szCs w:val="22"/>
        </w:rPr>
        <w:t xml:space="preserve">Alte </w:t>
      </w:r>
      <w:r w:rsidR="00014635" w:rsidRPr="00014635">
        <w:rPr>
          <w:color w:val="000000"/>
          <w:szCs w:val="22"/>
        </w:rPr>
        <w:t xml:space="preserve">posibile </w:t>
      </w:r>
      <w:r w:rsidRPr="00014635">
        <w:rPr>
          <w:color w:val="000000"/>
          <w:szCs w:val="22"/>
        </w:rPr>
        <w:t xml:space="preserve">reacţii adverse ale terapiei </w:t>
      </w:r>
      <w:r w:rsidR="00E25039">
        <w:rPr>
          <w:color w:val="000000"/>
        </w:rPr>
        <w:t>combinate</w:t>
      </w:r>
      <w:r w:rsidR="009F5C71" w:rsidRPr="00014635">
        <w:rPr>
          <w:color w:val="000000"/>
        </w:rPr>
        <w:t xml:space="preserve"> din cadrul</w:t>
      </w:r>
      <w:r w:rsidRPr="00014635">
        <w:rPr>
          <w:color w:val="000000"/>
          <w:szCs w:val="22"/>
        </w:rPr>
        <w:t xml:space="preserve"> infecţiei cu HIV”.</w:t>
      </w:r>
    </w:p>
    <w:p w14:paraId="6113BBED" w14:textId="77777777" w:rsidR="0000256D" w:rsidRDefault="0000256D" w:rsidP="00E3680A">
      <w:pPr>
        <w:keepLines/>
        <w:widowControl w:val="0"/>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0256D" w:rsidRPr="00816C71" w14:paraId="5A0259B9" w14:textId="77777777" w:rsidTr="00A11EB9">
        <w:tc>
          <w:tcPr>
            <w:tcW w:w="9287" w:type="dxa"/>
          </w:tcPr>
          <w:p w14:paraId="4D1D62E4" w14:textId="77777777" w:rsidR="0000256D" w:rsidRPr="00816C71" w:rsidRDefault="00556C0C" w:rsidP="00E3680A">
            <w:pPr>
              <w:keepLines/>
              <w:widowControl w:val="0"/>
              <w:rPr>
                <w:rFonts w:eastAsia="Times New Roman"/>
                <w:b/>
                <w:color w:val="000000"/>
                <w:szCs w:val="22"/>
              </w:rPr>
            </w:pPr>
            <w:r>
              <w:rPr>
                <w:rFonts w:eastAsia="Times New Roman"/>
                <w:b/>
                <w:szCs w:val="22"/>
              </w:rPr>
              <w:t>Reacţii</w:t>
            </w:r>
            <w:r w:rsidR="0000256D" w:rsidRPr="00816C71">
              <w:rPr>
                <w:rFonts w:eastAsia="Times New Roman"/>
                <w:b/>
                <w:szCs w:val="22"/>
              </w:rPr>
              <w:t xml:space="preserve"> de hipersensibilitate</w:t>
            </w:r>
          </w:p>
          <w:p w14:paraId="7B679EF7" w14:textId="77777777" w:rsidR="0000256D" w:rsidRDefault="0000256D" w:rsidP="00E3680A">
            <w:pPr>
              <w:keepLines/>
              <w:widowControl w:val="0"/>
              <w:rPr>
                <w:rFonts w:eastAsia="Times New Roman"/>
                <w:color w:val="000000"/>
                <w:szCs w:val="22"/>
              </w:rPr>
            </w:pPr>
            <w:r w:rsidRPr="00816C71">
              <w:rPr>
                <w:rFonts w:eastAsia="Times New Roman"/>
                <w:b/>
                <w:color w:val="000000"/>
                <w:szCs w:val="22"/>
              </w:rPr>
              <w:t>Ziagen</w:t>
            </w:r>
            <w:r w:rsidRPr="00816C71">
              <w:rPr>
                <w:rFonts w:eastAsia="Times New Roman"/>
                <w:color w:val="000000"/>
                <w:szCs w:val="22"/>
              </w:rPr>
              <w:t xml:space="preserve"> conţine </w:t>
            </w:r>
            <w:r w:rsidRPr="00816C71">
              <w:rPr>
                <w:rFonts w:eastAsia="Times New Roman"/>
                <w:b/>
                <w:color w:val="000000"/>
                <w:szCs w:val="22"/>
              </w:rPr>
              <w:t>abacavir</w:t>
            </w:r>
            <w:r w:rsidRPr="00816C71">
              <w:rPr>
                <w:rFonts w:eastAsia="Times New Roman"/>
                <w:color w:val="000000"/>
                <w:szCs w:val="22"/>
              </w:rPr>
              <w:t xml:space="preserve"> (care este, de asemenea, substanţa activă din componenţa </w:t>
            </w:r>
            <w:r w:rsidRPr="00816C71">
              <w:rPr>
                <w:rFonts w:eastAsia="Times New Roman"/>
                <w:b/>
                <w:color w:val="000000"/>
                <w:szCs w:val="22"/>
              </w:rPr>
              <w:t>Trizivir</w:t>
            </w:r>
            <w:r w:rsidR="00946800">
              <w:rPr>
                <w:rFonts w:eastAsia="Times New Roman"/>
                <w:b/>
                <w:color w:val="000000"/>
                <w:szCs w:val="22"/>
              </w:rPr>
              <w:t>, Triumeq</w:t>
            </w:r>
            <w:r w:rsidRPr="00816C71">
              <w:rPr>
                <w:rFonts w:eastAsia="Times New Roman"/>
                <w:color w:val="000000"/>
                <w:szCs w:val="22"/>
              </w:rPr>
              <w:t xml:space="preserve"> şi </w:t>
            </w:r>
            <w:r w:rsidRPr="00816C71">
              <w:rPr>
                <w:rFonts w:eastAsia="Times New Roman"/>
                <w:b/>
                <w:color w:val="000000"/>
                <w:szCs w:val="22"/>
              </w:rPr>
              <w:t>Kivexa</w:t>
            </w:r>
            <w:r w:rsidRPr="00816C71">
              <w:rPr>
                <w:rFonts w:eastAsia="Times New Roman"/>
                <w:color w:val="000000"/>
                <w:szCs w:val="22"/>
              </w:rPr>
              <w:t>).</w:t>
            </w:r>
          </w:p>
          <w:p w14:paraId="514A5746" w14:textId="77777777" w:rsidR="00F574DA" w:rsidRDefault="00F574DA" w:rsidP="00E3680A">
            <w:pPr>
              <w:keepLines/>
              <w:widowControl w:val="0"/>
              <w:rPr>
                <w:color w:val="000000"/>
              </w:rPr>
            </w:pPr>
            <w:r>
              <w:rPr>
                <w:color w:val="000000"/>
              </w:rPr>
              <w:t>Abacavir poate cauza o reacție alergică gravă numită reacție de hipersensibilitate.</w:t>
            </w:r>
          </w:p>
          <w:p w14:paraId="2C0307D9" w14:textId="77777777" w:rsidR="00946800" w:rsidRPr="0050174A" w:rsidRDefault="00F574DA" w:rsidP="00E3680A">
            <w:pPr>
              <w:keepLines/>
              <w:widowControl w:val="0"/>
              <w:rPr>
                <w:color w:val="000000"/>
              </w:rPr>
            </w:pPr>
            <w:r>
              <w:rPr>
                <w:color w:val="000000"/>
              </w:rPr>
              <w:t>Aceste reacții de hipersensibilitate au fost mai des înt</w:t>
            </w:r>
            <w:r w:rsidR="0081091A">
              <w:rPr>
                <w:color w:val="000000"/>
              </w:rPr>
              <w:t>â</w:t>
            </w:r>
            <w:r>
              <w:rPr>
                <w:color w:val="000000"/>
              </w:rPr>
              <w:t>lnite la persoane care iau medicamente care conțin abacavir.</w:t>
            </w:r>
          </w:p>
          <w:p w14:paraId="0B50ED7F" w14:textId="77777777" w:rsidR="0000256D" w:rsidRPr="00816C71" w:rsidRDefault="0000256D" w:rsidP="00E3680A">
            <w:pPr>
              <w:keepLines/>
              <w:widowControl w:val="0"/>
              <w:rPr>
                <w:rFonts w:eastAsia="Times New Roman"/>
                <w:szCs w:val="22"/>
              </w:rPr>
            </w:pPr>
          </w:p>
          <w:p w14:paraId="3AB3D690" w14:textId="77777777" w:rsidR="0000256D" w:rsidRPr="003A1022" w:rsidRDefault="00556C0C" w:rsidP="00E3680A">
            <w:pPr>
              <w:keepLines/>
              <w:widowControl w:val="0"/>
              <w:rPr>
                <w:rFonts w:eastAsia="Times New Roman"/>
                <w:b/>
                <w:szCs w:val="22"/>
              </w:rPr>
            </w:pPr>
            <w:r>
              <w:rPr>
                <w:rFonts w:eastAsia="Times New Roman"/>
                <w:b/>
                <w:szCs w:val="22"/>
              </w:rPr>
              <w:t>Cine poate dezvolta aceste reacţii adverse</w:t>
            </w:r>
            <w:r w:rsidR="0000256D" w:rsidRPr="003A1022">
              <w:rPr>
                <w:rFonts w:eastAsia="Times New Roman"/>
                <w:b/>
                <w:szCs w:val="22"/>
              </w:rPr>
              <w:t>?</w:t>
            </w:r>
          </w:p>
          <w:p w14:paraId="203B1959" w14:textId="77777777" w:rsidR="0000256D" w:rsidRPr="00816C71" w:rsidRDefault="0000256D" w:rsidP="00E3680A">
            <w:pPr>
              <w:keepLines/>
              <w:widowControl w:val="0"/>
              <w:rPr>
                <w:rFonts w:eastAsia="Times New Roman"/>
                <w:szCs w:val="22"/>
              </w:rPr>
            </w:pPr>
            <w:r w:rsidRPr="00816C71">
              <w:rPr>
                <w:rFonts w:eastAsia="Times New Roman"/>
                <w:szCs w:val="22"/>
              </w:rPr>
              <w:t>Oricine ia Ziagen poate avea o reacţie de</w:t>
            </w:r>
            <w:r w:rsidR="00B71D53">
              <w:rPr>
                <w:rFonts w:eastAsia="Times New Roman"/>
                <w:szCs w:val="22"/>
              </w:rPr>
              <w:t xml:space="preserve"> hipersensibilitate la abacavir, </w:t>
            </w:r>
            <w:r w:rsidR="00436ECD">
              <w:rPr>
                <w:rFonts w:eastAsia="Times New Roman"/>
                <w:szCs w:val="22"/>
              </w:rPr>
              <w:t>care poate pune în pericol viaţa dacă este continuată administrarea Ziagen.</w:t>
            </w:r>
          </w:p>
          <w:p w14:paraId="1648264E" w14:textId="77777777" w:rsidR="0000256D" w:rsidRPr="00816C71" w:rsidRDefault="0000256D" w:rsidP="00E3680A">
            <w:pPr>
              <w:keepLines/>
              <w:widowControl w:val="0"/>
              <w:rPr>
                <w:rFonts w:eastAsia="Times New Roman"/>
                <w:szCs w:val="22"/>
              </w:rPr>
            </w:pPr>
          </w:p>
          <w:p w14:paraId="68F22FF0" w14:textId="77777777" w:rsidR="0000256D" w:rsidRPr="00816C71" w:rsidRDefault="0000256D" w:rsidP="00E3680A">
            <w:pPr>
              <w:keepLines/>
              <w:widowControl w:val="0"/>
              <w:rPr>
                <w:rFonts w:eastAsia="Times New Roman"/>
                <w:b/>
                <w:szCs w:val="22"/>
              </w:rPr>
            </w:pPr>
            <w:r w:rsidRPr="00816C71">
              <w:rPr>
                <w:rFonts w:eastAsia="Times New Roman"/>
                <w:szCs w:val="22"/>
              </w:rPr>
              <w:t xml:space="preserve">Există un risc mai mare de a dezvolta </w:t>
            </w:r>
            <w:r w:rsidR="003F416F">
              <w:rPr>
                <w:rFonts w:eastAsia="Times New Roman"/>
                <w:szCs w:val="22"/>
              </w:rPr>
              <w:t>o astfel de</w:t>
            </w:r>
            <w:r w:rsidRPr="00816C71">
              <w:rPr>
                <w:rFonts w:eastAsia="Times New Roman"/>
                <w:szCs w:val="22"/>
              </w:rPr>
              <w:t xml:space="preserve"> reacţie de hipersensibilitate la abacavir, dacă aveţi o genă numită </w:t>
            </w:r>
            <w:r w:rsidRPr="00816C71">
              <w:rPr>
                <w:rFonts w:eastAsia="Times New Roman"/>
                <w:b/>
                <w:szCs w:val="22"/>
              </w:rPr>
              <w:t>HLA-B*5701</w:t>
            </w:r>
            <w:r w:rsidRPr="00816C71">
              <w:rPr>
                <w:rFonts w:eastAsia="Times New Roman"/>
                <w:szCs w:val="22"/>
              </w:rPr>
              <w:t xml:space="preserve"> </w:t>
            </w:r>
            <w:r w:rsidRPr="000F056C">
              <w:rPr>
                <w:rFonts w:eastAsia="Times New Roman"/>
                <w:szCs w:val="22"/>
              </w:rPr>
              <w:t xml:space="preserve">(dar </w:t>
            </w:r>
            <w:r w:rsidRPr="00816C71">
              <w:rPr>
                <w:rFonts w:eastAsia="Times New Roman"/>
                <w:szCs w:val="22"/>
              </w:rPr>
              <w:t>puteţi dezvolta această reacţie şi în absenţa acestei gene</w:t>
            </w:r>
            <w:r w:rsidRPr="000F056C">
              <w:rPr>
                <w:rFonts w:eastAsia="Times New Roman"/>
                <w:szCs w:val="22"/>
              </w:rPr>
              <w:t xml:space="preserve">). </w:t>
            </w:r>
            <w:r w:rsidR="00801952">
              <w:rPr>
                <w:rFonts w:eastAsia="Times New Roman"/>
                <w:szCs w:val="22"/>
              </w:rPr>
              <w:t>Trebuie să fiţi</w:t>
            </w:r>
            <w:r w:rsidRPr="000F056C">
              <w:rPr>
                <w:rFonts w:eastAsia="Times New Roman"/>
                <w:szCs w:val="22"/>
              </w:rPr>
              <w:t xml:space="preserve"> testat pentru prezenţa acestei gene </w:t>
            </w:r>
            <w:r w:rsidRPr="00816C71">
              <w:rPr>
                <w:rFonts w:eastAsia="Times New Roman"/>
                <w:szCs w:val="22"/>
              </w:rPr>
              <w:t xml:space="preserve">înainte de a vă fi prescris Ziagen. </w:t>
            </w:r>
            <w:r w:rsidRPr="00816C71">
              <w:rPr>
                <w:rFonts w:eastAsia="Times New Roman"/>
                <w:b/>
                <w:szCs w:val="22"/>
              </w:rPr>
              <w:t>Dacă ştiţi că aveţi această genă, spuneţi medicului dumneavoastră înainte de a începe să luaţi Ziagen</w:t>
            </w:r>
            <w:r w:rsidRPr="009E3D67">
              <w:rPr>
                <w:rFonts w:eastAsia="Times New Roman"/>
                <w:szCs w:val="22"/>
              </w:rPr>
              <w:t>.</w:t>
            </w:r>
          </w:p>
          <w:p w14:paraId="2E25ED78" w14:textId="77777777" w:rsidR="00946800" w:rsidRPr="0050174A" w:rsidRDefault="00946800" w:rsidP="00E3680A">
            <w:pPr>
              <w:keepLines/>
              <w:widowControl w:val="0"/>
            </w:pPr>
            <w:r w:rsidRPr="0050174A">
              <w:rPr>
                <w:bCs/>
              </w:rPr>
              <w:t>Aproximativ 3 până la 4</w:t>
            </w:r>
            <w:r>
              <w:rPr>
                <w:bCs/>
              </w:rPr>
              <w:t> </w:t>
            </w:r>
            <w:r w:rsidRPr="0050174A">
              <w:rPr>
                <w:bCs/>
              </w:rPr>
              <w:t>pacienţi din 100 trataţi cu abacavir în cadrul unui studiu clinic, care nu aveau prezentă gen</w:t>
            </w:r>
            <w:r>
              <w:rPr>
                <w:bCs/>
              </w:rPr>
              <w:t>a</w:t>
            </w:r>
            <w:r w:rsidRPr="0050174A">
              <w:rPr>
                <w:bCs/>
              </w:rPr>
              <w:t xml:space="preserve"> HLA-B*5701, au dezvoltat</w:t>
            </w:r>
            <w:r w:rsidRPr="0050174A">
              <w:rPr>
                <w:color w:val="000000"/>
              </w:rPr>
              <w:t xml:space="preserve"> o reacţie de hipersensibilitate</w:t>
            </w:r>
            <w:r w:rsidRPr="0050174A">
              <w:t>.</w:t>
            </w:r>
          </w:p>
          <w:p w14:paraId="0013E1ED" w14:textId="77777777" w:rsidR="0000256D" w:rsidRPr="00816C71" w:rsidRDefault="0000256D" w:rsidP="00E3680A">
            <w:pPr>
              <w:keepLines/>
              <w:widowControl w:val="0"/>
              <w:rPr>
                <w:rFonts w:eastAsia="Times New Roman"/>
                <w:szCs w:val="22"/>
              </w:rPr>
            </w:pPr>
          </w:p>
          <w:p w14:paraId="15CEDF99" w14:textId="77777777" w:rsidR="0000256D" w:rsidRPr="00816C71" w:rsidRDefault="0000256D" w:rsidP="00E3680A">
            <w:pPr>
              <w:keepLines/>
              <w:widowControl w:val="0"/>
              <w:rPr>
                <w:rFonts w:eastAsia="Times New Roman"/>
                <w:b/>
                <w:szCs w:val="22"/>
                <w:lang w:val="en-US"/>
              </w:rPr>
            </w:pPr>
            <w:r w:rsidRPr="006E4B08">
              <w:rPr>
                <w:rFonts w:eastAsia="Times New Roman"/>
                <w:b/>
                <w:szCs w:val="22"/>
              </w:rPr>
              <w:t>Care sunt simptomele</w:t>
            </w:r>
            <w:r w:rsidRPr="006E4B08">
              <w:rPr>
                <w:rFonts w:eastAsia="Times New Roman"/>
                <w:b/>
                <w:szCs w:val="22"/>
                <w:lang w:val="en-US"/>
              </w:rPr>
              <w:t>?</w:t>
            </w:r>
          </w:p>
          <w:p w14:paraId="3C64A14A" w14:textId="77777777" w:rsidR="0000256D" w:rsidRPr="00816C71" w:rsidRDefault="0000256D" w:rsidP="00E3680A">
            <w:pPr>
              <w:keepLines/>
              <w:widowControl w:val="0"/>
              <w:rPr>
                <w:rFonts w:eastAsia="Times New Roman"/>
                <w:szCs w:val="22"/>
                <w:lang w:val="en-US"/>
              </w:rPr>
            </w:pPr>
            <w:r w:rsidRPr="00816C71">
              <w:rPr>
                <w:rFonts w:eastAsia="Times New Roman"/>
                <w:szCs w:val="22"/>
                <w:lang w:val="en-US"/>
              </w:rPr>
              <w:t xml:space="preserve">Cele </w:t>
            </w:r>
            <w:proofErr w:type="spellStart"/>
            <w:r w:rsidRPr="00816C71">
              <w:rPr>
                <w:rFonts w:eastAsia="Times New Roman"/>
                <w:szCs w:val="22"/>
                <w:lang w:val="en-US"/>
              </w:rPr>
              <w:t>mai</w:t>
            </w:r>
            <w:proofErr w:type="spellEnd"/>
            <w:r w:rsidRPr="00816C71">
              <w:rPr>
                <w:rFonts w:eastAsia="Times New Roman"/>
                <w:szCs w:val="22"/>
                <w:lang w:val="en-US"/>
              </w:rPr>
              <w:t xml:space="preserve"> </w:t>
            </w:r>
            <w:proofErr w:type="spellStart"/>
            <w:r w:rsidRPr="00816C71">
              <w:rPr>
                <w:rFonts w:eastAsia="Times New Roman"/>
                <w:szCs w:val="22"/>
                <w:lang w:val="en-US"/>
              </w:rPr>
              <w:t>frecvente</w:t>
            </w:r>
            <w:proofErr w:type="spellEnd"/>
            <w:r w:rsidRPr="00816C71">
              <w:rPr>
                <w:rFonts w:eastAsia="Times New Roman"/>
                <w:szCs w:val="22"/>
                <w:lang w:val="en-US"/>
              </w:rPr>
              <w:t xml:space="preserve"> </w:t>
            </w:r>
            <w:proofErr w:type="spellStart"/>
            <w:r w:rsidRPr="00816C71">
              <w:rPr>
                <w:rFonts w:eastAsia="Times New Roman"/>
                <w:szCs w:val="22"/>
                <w:lang w:val="en-US"/>
              </w:rPr>
              <w:t>simptome</w:t>
            </w:r>
            <w:proofErr w:type="spellEnd"/>
            <w:r w:rsidRPr="00816C71">
              <w:rPr>
                <w:rFonts w:eastAsia="Times New Roman"/>
                <w:szCs w:val="22"/>
                <w:lang w:val="en-US"/>
              </w:rPr>
              <w:t xml:space="preserve"> sunt:</w:t>
            </w:r>
          </w:p>
          <w:p w14:paraId="7B8C578F" w14:textId="77777777" w:rsidR="0000256D" w:rsidRPr="00816C71" w:rsidRDefault="0000256D" w:rsidP="00E3680A">
            <w:pPr>
              <w:keepLines/>
              <w:widowControl w:val="0"/>
              <w:numPr>
                <w:ilvl w:val="0"/>
                <w:numId w:val="49"/>
              </w:numPr>
              <w:tabs>
                <w:tab w:val="num" w:pos="426"/>
              </w:tabs>
              <w:autoSpaceDE w:val="0"/>
              <w:autoSpaceDN w:val="0"/>
              <w:adjustRightInd w:val="0"/>
              <w:rPr>
                <w:rFonts w:eastAsia="Times New Roman"/>
                <w:szCs w:val="22"/>
              </w:rPr>
            </w:pPr>
            <w:r w:rsidRPr="00816C71">
              <w:rPr>
                <w:rFonts w:eastAsia="Times New Roman"/>
                <w:b/>
                <w:szCs w:val="22"/>
              </w:rPr>
              <w:t>febră</w:t>
            </w:r>
            <w:r w:rsidRPr="00816C71">
              <w:rPr>
                <w:rFonts w:eastAsia="Times New Roman"/>
                <w:szCs w:val="22"/>
              </w:rPr>
              <w:t xml:space="preserve"> (temperatură </w:t>
            </w:r>
            <w:r w:rsidR="00801952">
              <w:rPr>
                <w:rFonts w:eastAsia="Times New Roman"/>
                <w:szCs w:val="22"/>
              </w:rPr>
              <w:t>mare</w:t>
            </w:r>
            <w:r w:rsidRPr="00816C71">
              <w:rPr>
                <w:rFonts w:eastAsia="Times New Roman"/>
                <w:szCs w:val="22"/>
              </w:rPr>
              <w:t xml:space="preserve">) şi </w:t>
            </w:r>
            <w:r w:rsidRPr="00816C71">
              <w:rPr>
                <w:rFonts w:eastAsia="Times New Roman"/>
                <w:b/>
                <w:szCs w:val="22"/>
              </w:rPr>
              <w:t>erupţie pe piele</w:t>
            </w:r>
            <w:r w:rsidR="00A1551F">
              <w:rPr>
                <w:rFonts w:eastAsia="Times New Roman"/>
                <w:b/>
                <w:szCs w:val="22"/>
              </w:rPr>
              <w:t>.</w:t>
            </w:r>
          </w:p>
          <w:p w14:paraId="5208021C" w14:textId="77777777" w:rsidR="0000256D" w:rsidRPr="00816C71" w:rsidRDefault="0000256D" w:rsidP="00E3680A">
            <w:pPr>
              <w:keepLines/>
              <w:widowControl w:val="0"/>
              <w:autoSpaceDE w:val="0"/>
              <w:autoSpaceDN w:val="0"/>
              <w:adjustRightInd w:val="0"/>
              <w:rPr>
                <w:rFonts w:eastAsia="Times New Roman"/>
                <w:szCs w:val="22"/>
              </w:rPr>
            </w:pPr>
          </w:p>
          <w:p w14:paraId="1845BB13" w14:textId="77777777" w:rsidR="0000256D" w:rsidRPr="00816C71" w:rsidRDefault="0000256D" w:rsidP="00E3680A">
            <w:pPr>
              <w:keepLines/>
              <w:widowControl w:val="0"/>
              <w:autoSpaceDE w:val="0"/>
              <w:autoSpaceDN w:val="0"/>
              <w:adjustRightInd w:val="0"/>
              <w:rPr>
                <w:rFonts w:eastAsia="Times New Roman"/>
                <w:szCs w:val="22"/>
                <w:lang w:val="en-US"/>
              </w:rPr>
            </w:pPr>
            <w:r w:rsidRPr="00816C71">
              <w:rPr>
                <w:rFonts w:eastAsia="Times New Roman"/>
                <w:szCs w:val="22"/>
              </w:rPr>
              <w:t>Alte simptome frecvente sunt</w:t>
            </w:r>
            <w:r w:rsidRPr="00816C71">
              <w:rPr>
                <w:rFonts w:eastAsia="Times New Roman"/>
                <w:szCs w:val="22"/>
                <w:lang w:val="en-US"/>
              </w:rPr>
              <w:t>:</w:t>
            </w:r>
          </w:p>
          <w:p w14:paraId="462685A5" w14:textId="77777777" w:rsidR="0000256D" w:rsidRPr="00816C71" w:rsidRDefault="0000256D" w:rsidP="00E3680A">
            <w:pPr>
              <w:keepLines/>
              <w:widowControl w:val="0"/>
              <w:numPr>
                <w:ilvl w:val="0"/>
                <w:numId w:val="49"/>
              </w:numPr>
              <w:tabs>
                <w:tab w:val="num" w:pos="426"/>
              </w:tabs>
              <w:autoSpaceDE w:val="0"/>
              <w:autoSpaceDN w:val="0"/>
              <w:adjustRightInd w:val="0"/>
              <w:ind w:left="426" w:hanging="426"/>
              <w:rPr>
                <w:rFonts w:eastAsia="Times New Roman"/>
                <w:szCs w:val="22"/>
              </w:rPr>
            </w:pPr>
            <w:r w:rsidRPr="00816C71">
              <w:rPr>
                <w:rFonts w:eastAsia="Times New Roman"/>
                <w:szCs w:val="22"/>
              </w:rPr>
              <w:t>greaţă (</w:t>
            </w:r>
            <w:r w:rsidR="00801952">
              <w:rPr>
                <w:rFonts w:eastAsia="Times New Roman"/>
                <w:szCs w:val="22"/>
              </w:rPr>
              <w:t>senzaţie</w:t>
            </w:r>
            <w:r w:rsidRPr="00816C71">
              <w:rPr>
                <w:rFonts w:eastAsia="Times New Roman"/>
                <w:szCs w:val="22"/>
              </w:rPr>
              <w:t xml:space="preserve"> de rău), vărsături (stare de rău), diaree sau durere abdominală </w:t>
            </w:r>
            <w:r w:rsidRPr="00816C71">
              <w:rPr>
                <w:rFonts w:eastAsia="Times New Roman"/>
                <w:szCs w:val="22"/>
                <w:lang w:val="en-US"/>
              </w:rPr>
              <w:t>(</w:t>
            </w:r>
            <w:r w:rsidR="00801952">
              <w:rPr>
                <w:rFonts w:eastAsia="Times New Roman"/>
                <w:szCs w:val="22"/>
                <w:lang w:val="en-US"/>
              </w:rPr>
              <w:t xml:space="preserve">la </w:t>
            </w:r>
            <w:proofErr w:type="spellStart"/>
            <w:r w:rsidR="00801952">
              <w:rPr>
                <w:rFonts w:eastAsia="Times New Roman"/>
                <w:szCs w:val="22"/>
                <w:lang w:val="en-US"/>
              </w:rPr>
              <w:t>nivelul</w:t>
            </w:r>
            <w:proofErr w:type="spellEnd"/>
            <w:r w:rsidRPr="00816C71">
              <w:rPr>
                <w:rFonts w:eastAsia="Times New Roman"/>
                <w:szCs w:val="22"/>
                <w:lang w:val="en-US"/>
              </w:rPr>
              <w:t xml:space="preserve"> </w:t>
            </w:r>
            <w:proofErr w:type="spellStart"/>
            <w:r w:rsidRPr="00816C71">
              <w:rPr>
                <w:rFonts w:eastAsia="Times New Roman"/>
                <w:szCs w:val="22"/>
                <w:lang w:val="en-US"/>
              </w:rPr>
              <w:t>stomac</w:t>
            </w:r>
            <w:r w:rsidR="00801952">
              <w:rPr>
                <w:rFonts w:eastAsia="Times New Roman"/>
                <w:szCs w:val="22"/>
                <w:lang w:val="en-US"/>
              </w:rPr>
              <w:t>ului</w:t>
            </w:r>
            <w:proofErr w:type="spellEnd"/>
            <w:r w:rsidRPr="00816C71">
              <w:rPr>
                <w:rFonts w:eastAsia="Times New Roman"/>
                <w:szCs w:val="22"/>
                <w:lang w:val="en-US"/>
              </w:rPr>
              <w:t xml:space="preserve">), </w:t>
            </w:r>
            <w:r w:rsidRPr="00816C71">
              <w:rPr>
                <w:rFonts w:eastAsia="Times New Roman"/>
                <w:szCs w:val="22"/>
              </w:rPr>
              <w:t>oboseală severă.</w:t>
            </w:r>
          </w:p>
          <w:p w14:paraId="4EE1D831" w14:textId="77777777" w:rsidR="0000256D" w:rsidRPr="00816C71" w:rsidRDefault="0000256D" w:rsidP="00E3680A">
            <w:pPr>
              <w:keepLines/>
              <w:widowControl w:val="0"/>
              <w:autoSpaceDE w:val="0"/>
              <w:autoSpaceDN w:val="0"/>
              <w:adjustRightInd w:val="0"/>
              <w:rPr>
                <w:rFonts w:eastAsia="Times New Roman"/>
                <w:szCs w:val="22"/>
              </w:rPr>
            </w:pPr>
          </w:p>
          <w:p w14:paraId="492FB40E" w14:textId="77777777" w:rsidR="0000256D" w:rsidRPr="009831A2" w:rsidRDefault="0000256D" w:rsidP="00E3680A">
            <w:pPr>
              <w:keepLines/>
              <w:widowControl w:val="0"/>
              <w:autoSpaceDE w:val="0"/>
              <w:autoSpaceDN w:val="0"/>
              <w:adjustRightInd w:val="0"/>
              <w:rPr>
                <w:rFonts w:eastAsia="Times New Roman"/>
                <w:szCs w:val="22"/>
              </w:rPr>
            </w:pPr>
            <w:r w:rsidRPr="00816C71">
              <w:rPr>
                <w:rFonts w:eastAsia="Times New Roman"/>
                <w:szCs w:val="22"/>
              </w:rPr>
              <w:t>Alte simptome includ</w:t>
            </w:r>
            <w:r w:rsidRPr="009831A2">
              <w:rPr>
                <w:rFonts w:eastAsia="Times New Roman"/>
                <w:szCs w:val="22"/>
              </w:rPr>
              <w:t>:</w:t>
            </w:r>
          </w:p>
          <w:p w14:paraId="461B5846" w14:textId="77777777" w:rsidR="00DE2B62" w:rsidRPr="009831A2" w:rsidRDefault="00DE2B62" w:rsidP="00E3680A">
            <w:pPr>
              <w:keepLines/>
              <w:widowControl w:val="0"/>
              <w:autoSpaceDE w:val="0"/>
              <w:autoSpaceDN w:val="0"/>
              <w:adjustRightInd w:val="0"/>
              <w:rPr>
                <w:rFonts w:eastAsia="Times New Roman"/>
                <w:szCs w:val="22"/>
              </w:rPr>
            </w:pPr>
            <w:r>
              <w:t>D</w:t>
            </w:r>
            <w:r w:rsidRPr="0050174A">
              <w:t xml:space="preserve">ureri </w:t>
            </w:r>
            <w:r w:rsidRPr="009831A2">
              <w:t>la nivelul</w:t>
            </w:r>
            <w:r w:rsidRPr="0050174A">
              <w:t xml:space="preserve"> încheieturilor şi muşchilor, umflare a gâtului, scurtare a respiraţiei, durere în gât, tuse, </w:t>
            </w:r>
            <w:r>
              <w:t xml:space="preserve">ocazional </w:t>
            </w:r>
            <w:r w:rsidRPr="0050174A">
              <w:t>durere de cap</w:t>
            </w:r>
            <w:r>
              <w:t>,</w:t>
            </w:r>
            <w:r w:rsidRPr="0050174A">
              <w:t xml:space="preserve"> inflamaţie a ochilor </w:t>
            </w:r>
            <w:r w:rsidRPr="0081091A">
              <w:t>(conjunctivită),</w:t>
            </w:r>
            <w:r w:rsidRPr="0050174A">
              <w:t xml:space="preserve"> </w:t>
            </w:r>
            <w:r w:rsidR="00C149BA">
              <w:t>ulceraţii</w:t>
            </w:r>
            <w:r w:rsidRPr="0050174A">
              <w:t xml:space="preserve"> </w:t>
            </w:r>
            <w:r w:rsidRPr="009831A2">
              <w:t xml:space="preserve">la nivelul </w:t>
            </w:r>
            <w:r w:rsidRPr="0050174A">
              <w:t>gurii, tensiune arterială mică</w:t>
            </w:r>
            <w:r>
              <w:t xml:space="preserve">, </w:t>
            </w:r>
            <w:r w:rsidRPr="00DF0D17">
              <w:rPr>
                <w:rFonts w:eastAsia="Calibri"/>
              </w:rPr>
              <w:t>furnicături sau amorțeli la nivelul mâinilor sau picioarelor.</w:t>
            </w:r>
          </w:p>
          <w:p w14:paraId="22165172" w14:textId="77777777" w:rsidR="000F43D9" w:rsidRDefault="000F43D9" w:rsidP="00E3680A">
            <w:pPr>
              <w:keepLines/>
              <w:widowControl w:val="0"/>
              <w:rPr>
                <w:rFonts w:eastAsia="Times New Roman"/>
                <w:szCs w:val="22"/>
              </w:rPr>
            </w:pPr>
          </w:p>
          <w:p w14:paraId="4D3F37FD" w14:textId="77777777" w:rsidR="0000256D" w:rsidRPr="003A1022" w:rsidRDefault="0000256D" w:rsidP="00E3680A">
            <w:pPr>
              <w:keepLines/>
              <w:widowControl w:val="0"/>
              <w:rPr>
                <w:rFonts w:eastAsia="Times New Roman"/>
                <w:b/>
                <w:szCs w:val="22"/>
              </w:rPr>
            </w:pPr>
            <w:r w:rsidRPr="00816C71">
              <w:rPr>
                <w:rFonts w:eastAsia="Times New Roman"/>
                <w:b/>
                <w:szCs w:val="22"/>
              </w:rPr>
              <w:t>Când apar aceste reacţii adverse</w:t>
            </w:r>
            <w:r w:rsidRPr="003A1022">
              <w:rPr>
                <w:rFonts w:eastAsia="Times New Roman"/>
                <w:b/>
                <w:szCs w:val="22"/>
              </w:rPr>
              <w:t>?</w:t>
            </w:r>
          </w:p>
          <w:p w14:paraId="0D53B9E2" w14:textId="77777777" w:rsidR="00801952" w:rsidRPr="00B32C21" w:rsidRDefault="0000256D" w:rsidP="00E3680A">
            <w:pPr>
              <w:keepLines/>
              <w:widowControl w:val="0"/>
              <w:ind w:right="34"/>
            </w:pPr>
            <w:r w:rsidRPr="00816C71">
              <w:rPr>
                <w:rFonts w:eastAsia="Times New Roman"/>
                <w:szCs w:val="22"/>
              </w:rPr>
              <w:t>Reacţiile de hipersensibilitate pot să apară în orice moment</w:t>
            </w:r>
            <w:r w:rsidR="00801952">
              <w:rPr>
                <w:rFonts w:eastAsia="Times New Roman"/>
                <w:szCs w:val="22"/>
              </w:rPr>
              <w:t xml:space="preserve"> al tratamentului cu Ziagen,</w:t>
            </w:r>
            <w:r w:rsidRPr="00816C71">
              <w:rPr>
                <w:rFonts w:eastAsia="Times New Roman"/>
                <w:szCs w:val="22"/>
              </w:rPr>
              <w:t xml:space="preserve"> </w:t>
            </w:r>
            <w:r w:rsidR="00801952" w:rsidRPr="00B32C21">
              <w:t xml:space="preserve">dar </w:t>
            </w:r>
            <w:r w:rsidR="00801952">
              <w:t xml:space="preserve">cel mai probabil </w:t>
            </w:r>
            <w:r w:rsidR="00801952" w:rsidRPr="00B32C21">
              <w:t>apar</w:t>
            </w:r>
            <w:r w:rsidR="00801952">
              <w:t xml:space="preserve"> </w:t>
            </w:r>
            <w:r w:rsidR="00801952" w:rsidRPr="00B32C21">
              <w:t xml:space="preserve">în </w:t>
            </w:r>
            <w:r w:rsidR="00801952">
              <w:t>decursul</w:t>
            </w:r>
            <w:r w:rsidR="00801952" w:rsidRPr="00B32C21">
              <w:t xml:space="preserve"> primelor 6 săptămâni după începerea tratamentului</w:t>
            </w:r>
            <w:r w:rsidR="00C16804">
              <w:t>.</w:t>
            </w:r>
          </w:p>
          <w:p w14:paraId="600EC5D4" w14:textId="77777777" w:rsidR="0000256D" w:rsidRPr="00816C71" w:rsidRDefault="0000256D" w:rsidP="00E3680A">
            <w:pPr>
              <w:keepLines/>
              <w:widowControl w:val="0"/>
              <w:rPr>
                <w:rFonts w:eastAsia="Times New Roman"/>
                <w:color w:val="000000"/>
                <w:szCs w:val="22"/>
              </w:rPr>
            </w:pPr>
            <w:r w:rsidRPr="00816C71">
              <w:rPr>
                <w:rFonts w:eastAsia="Times New Roman"/>
                <w:szCs w:val="22"/>
              </w:rPr>
              <w:t xml:space="preserve"> </w:t>
            </w:r>
          </w:p>
          <w:p w14:paraId="31C82EBB" w14:textId="77777777" w:rsidR="0000256D" w:rsidRPr="00816C71" w:rsidRDefault="0000256D" w:rsidP="00E3680A">
            <w:pPr>
              <w:keepLines/>
              <w:widowControl w:val="0"/>
              <w:rPr>
                <w:rFonts w:eastAsia="Times New Roman"/>
                <w:b/>
                <w:color w:val="000000"/>
                <w:szCs w:val="22"/>
              </w:rPr>
            </w:pPr>
            <w:r w:rsidRPr="00816C71">
              <w:rPr>
                <w:rFonts w:eastAsia="Times New Roman"/>
                <w:b/>
                <w:color w:val="000000"/>
                <w:szCs w:val="22"/>
              </w:rPr>
              <w:t xml:space="preserve">Dacă aveţi în grijă un copil care este în tratament cu Ziagen, este important ca dumneavoastră să înţelegeţi informaţiile </w:t>
            </w:r>
            <w:r w:rsidR="00EF3E91">
              <w:rPr>
                <w:rFonts w:eastAsia="Times New Roman"/>
                <w:b/>
                <w:color w:val="000000"/>
                <w:szCs w:val="22"/>
              </w:rPr>
              <w:t xml:space="preserve">privind </w:t>
            </w:r>
            <w:r w:rsidRPr="00816C71">
              <w:rPr>
                <w:rFonts w:eastAsia="Times New Roman"/>
                <w:b/>
                <w:color w:val="000000"/>
                <w:szCs w:val="22"/>
              </w:rPr>
              <w:t xml:space="preserve">această reacţie de hipersensibilitate. Dacă copilul dumneavoastră prezintă simptomele </w:t>
            </w:r>
            <w:r w:rsidR="00EF3E91">
              <w:rPr>
                <w:rFonts w:eastAsia="Times New Roman"/>
                <w:b/>
                <w:color w:val="000000"/>
                <w:szCs w:val="22"/>
              </w:rPr>
              <w:t>descrise</w:t>
            </w:r>
            <w:r w:rsidRPr="00816C71">
              <w:rPr>
                <w:rFonts w:eastAsia="Times New Roman"/>
                <w:b/>
                <w:color w:val="000000"/>
                <w:szCs w:val="22"/>
              </w:rPr>
              <w:t xml:space="preserve"> mai jos este </w:t>
            </w:r>
            <w:r w:rsidR="00EF3E91">
              <w:rPr>
                <w:rFonts w:eastAsia="Times New Roman"/>
                <w:b/>
                <w:color w:val="000000"/>
                <w:szCs w:val="22"/>
              </w:rPr>
              <w:t>esenţial</w:t>
            </w:r>
            <w:r w:rsidRPr="00816C71">
              <w:rPr>
                <w:rFonts w:eastAsia="Times New Roman"/>
                <w:b/>
                <w:color w:val="000000"/>
                <w:szCs w:val="22"/>
              </w:rPr>
              <w:t xml:space="preserve"> să urmaţi instrucţi</w:t>
            </w:r>
            <w:r w:rsidR="00F53F2D">
              <w:rPr>
                <w:rFonts w:eastAsia="Times New Roman"/>
                <w:b/>
                <w:color w:val="000000"/>
                <w:szCs w:val="22"/>
              </w:rPr>
              <w:t>un</w:t>
            </w:r>
            <w:r w:rsidRPr="00816C71">
              <w:rPr>
                <w:rFonts w:eastAsia="Times New Roman"/>
                <w:b/>
                <w:color w:val="000000"/>
                <w:szCs w:val="22"/>
              </w:rPr>
              <w:t>ile date.</w:t>
            </w:r>
          </w:p>
          <w:p w14:paraId="67B5982B" w14:textId="77777777" w:rsidR="006A3350" w:rsidRPr="00816C71" w:rsidRDefault="006A3350" w:rsidP="00E3680A">
            <w:pPr>
              <w:keepLines/>
              <w:widowControl w:val="0"/>
              <w:rPr>
                <w:rFonts w:eastAsia="Times New Roman"/>
                <w:b/>
                <w:color w:val="000000"/>
                <w:szCs w:val="22"/>
              </w:rPr>
            </w:pPr>
          </w:p>
          <w:p w14:paraId="3C9B9A77" w14:textId="77777777" w:rsidR="0000256D" w:rsidRPr="00465257" w:rsidRDefault="0000256D" w:rsidP="00E3680A">
            <w:pPr>
              <w:keepLines/>
              <w:widowControl w:val="0"/>
              <w:autoSpaceDE w:val="0"/>
              <w:autoSpaceDN w:val="0"/>
              <w:adjustRightInd w:val="0"/>
              <w:rPr>
                <w:rFonts w:eastAsia="Times New Roman"/>
                <w:b/>
                <w:szCs w:val="22"/>
              </w:rPr>
            </w:pPr>
            <w:r w:rsidRPr="00465257">
              <w:rPr>
                <w:rFonts w:eastAsia="Times New Roman"/>
                <w:b/>
                <w:szCs w:val="22"/>
              </w:rPr>
              <w:t>Adresaţi-vă imediat medicului dumneavoastră:</w:t>
            </w:r>
          </w:p>
          <w:p w14:paraId="38818FD6" w14:textId="77777777" w:rsidR="0000256D" w:rsidRPr="005162AD" w:rsidRDefault="009C6867" w:rsidP="00E3680A">
            <w:pPr>
              <w:keepLines/>
              <w:widowControl w:val="0"/>
              <w:numPr>
                <w:ilvl w:val="0"/>
                <w:numId w:val="48"/>
              </w:numPr>
              <w:autoSpaceDE w:val="0"/>
              <w:autoSpaceDN w:val="0"/>
              <w:adjustRightInd w:val="0"/>
              <w:ind w:left="567" w:hanging="567"/>
              <w:rPr>
                <w:rFonts w:eastAsia="Times New Roman"/>
                <w:b/>
                <w:szCs w:val="22"/>
              </w:rPr>
            </w:pPr>
            <w:r w:rsidRPr="00465257">
              <w:rPr>
                <w:rFonts w:eastAsia="Times New Roman"/>
                <w:b/>
                <w:szCs w:val="22"/>
              </w:rPr>
              <w:t xml:space="preserve"> </w:t>
            </w:r>
            <w:r w:rsidR="0000256D" w:rsidRPr="00465257">
              <w:rPr>
                <w:rFonts w:eastAsia="Times New Roman"/>
                <w:b/>
                <w:szCs w:val="22"/>
              </w:rPr>
              <w:t>dacă</w:t>
            </w:r>
            <w:r w:rsidR="0000256D" w:rsidRPr="005162AD">
              <w:rPr>
                <w:rFonts w:eastAsia="Times New Roman"/>
                <w:b/>
                <w:szCs w:val="22"/>
              </w:rPr>
              <w:t xml:space="preserve"> aveţi o erupţie pe piele, SAU</w:t>
            </w:r>
          </w:p>
          <w:p w14:paraId="5D77DEF4" w14:textId="77777777" w:rsidR="0000256D" w:rsidRPr="005162AD" w:rsidRDefault="005162AD" w:rsidP="00E3680A">
            <w:pPr>
              <w:keepLines/>
              <w:widowControl w:val="0"/>
              <w:numPr>
                <w:ilvl w:val="0"/>
                <w:numId w:val="48"/>
              </w:numPr>
              <w:tabs>
                <w:tab w:val="num" w:pos="567"/>
              </w:tabs>
              <w:autoSpaceDE w:val="0"/>
              <w:autoSpaceDN w:val="0"/>
              <w:adjustRightInd w:val="0"/>
              <w:ind w:left="567" w:hanging="567"/>
              <w:rPr>
                <w:rFonts w:eastAsia="Times New Roman"/>
                <w:b/>
                <w:szCs w:val="22"/>
              </w:rPr>
            </w:pPr>
            <w:r w:rsidRPr="005162AD">
              <w:rPr>
                <w:rFonts w:eastAsia="Times New Roman"/>
                <w:b/>
                <w:szCs w:val="22"/>
              </w:rPr>
              <w:t xml:space="preserve"> </w:t>
            </w:r>
            <w:r w:rsidR="003B3B18">
              <w:rPr>
                <w:rFonts w:eastAsia="Times New Roman"/>
                <w:b/>
                <w:szCs w:val="22"/>
              </w:rPr>
              <w:t xml:space="preserve">dacă </w:t>
            </w:r>
            <w:r w:rsidR="0000256D" w:rsidRPr="005162AD">
              <w:rPr>
                <w:rFonts w:eastAsia="Times New Roman"/>
                <w:b/>
                <w:szCs w:val="22"/>
              </w:rPr>
              <w:t xml:space="preserve">aveţi </w:t>
            </w:r>
            <w:r w:rsidR="003B3B18">
              <w:rPr>
                <w:rFonts w:eastAsia="Times New Roman"/>
                <w:b/>
                <w:szCs w:val="22"/>
              </w:rPr>
              <w:t xml:space="preserve">simptome din </w:t>
            </w:r>
            <w:r w:rsidR="0000256D" w:rsidRPr="005162AD">
              <w:rPr>
                <w:rFonts w:eastAsia="Times New Roman"/>
                <w:b/>
                <w:szCs w:val="22"/>
              </w:rPr>
              <w:t>cel puţin 2 din următoarele grupuri</w:t>
            </w:r>
            <w:r w:rsidR="003B3B18">
              <w:rPr>
                <w:rFonts w:eastAsia="Times New Roman"/>
                <w:b/>
                <w:szCs w:val="22"/>
              </w:rPr>
              <w:t>:</w:t>
            </w:r>
            <w:r w:rsidR="0000256D" w:rsidRPr="005162AD">
              <w:rPr>
                <w:rFonts w:eastAsia="Times New Roman"/>
                <w:b/>
                <w:szCs w:val="22"/>
              </w:rPr>
              <w:t xml:space="preserve"> </w:t>
            </w:r>
          </w:p>
          <w:p w14:paraId="5AB12B27" w14:textId="77777777" w:rsidR="0000256D" w:rsidRPr="00816C71" w:rsidRDefault="0000256D" w:rsidP="00E3680A">
            <w:pPr>
              <w:keepLines/>
              <w:widowControl w:val="0"/>
              <w:numPr>
                <w:ilvl w:val="0"/>
                <w:numId w:val="53"/>
              </w:numPr>
              <w:autoSpaceDE w:val="0"/>
              <w:autoSpaceDN w:val="0"/>
              <w:adjustRightInd w:val="0"/>
              <w:ind w:left="567" w:firstLine="0"/>
              <w:rPr>
                <w:rFonts w:eastAsia="Times New Roman"/>
                <w:szCs w:val="22"/>
              </w:rPr>
            </w:pPr>
            <w:r w:rsidRPr="00816C71">
              <w:rPr>
                <w:rFonts w:eastAsia="Times New Roman"/>
                <w:szCs w:val="22"/>
              </w:rPr>
              <w:t>febră</w:t>
            </w:r>
          </w:p>
          <w:p w14:paraId="59D16250" w14:textId="77777777" w:rsidR="0000256D" w:rsidRPr="00816C71" w:rsidRDefault="00801952" w:rsidP="00E3680A">
            <w:pPr>
              <w:keepLines/>
              <w:widowControl w:val="0"/>
              <w:numPr>
                <w:ilvl w:val="0"/>
                <w:numId w:val="53"/>
              </w:numPr>
              <w:autoSpaceDE w:val="0"/>
              <w:autoSpaceDN w:val="0"/>
              <w:adjustRightInd w:val="0"/>
              <w:ind w:left="567" w:firstLine="0"/>
              <w:rPr>
                <w:rFonts w:eastAsia="Times New Roman"/>
                <w:szCs w:val="22"/>
              </w:rPr>
            </w:pPr>
            <w:r w:rsidRPr="00B32C21">
              <w:lastRenderedPageBreak/>
              <w:t>s</w:t>
            </w:r>
            <w:r>
              <w:t>curtare a respiraţiei</w:t>
            </w:r>
            <w:r w:rsidRPr="00B32C21">
              <w:t xml:space="preserve">, </w:t>
            </w:r>
            <w:r w:rsidR="0000256D" w:rsidRPr="00816C71">
              <w:rPr>
                <w:rFonts w:eastAsia="Times New Roman"/>
                <w:szCs w:val="22"/>
              </w:rPr>
              <w:t>durere în gât sau tuse</w:t>
            </w:r>
          </w:p>
          <w:p w14:paraId="50B58D86" w14:textId="77777777" w:rsidR="0000256D" w:rsidRPr="00816C71" w:rsidRDefault="0000256D" w:rsidP="00E3680A">
            <w:pPr>
              <w:keepLines/>
              <w:widowControl w:val="0"/>
              <w:numPr>
                <w:ilvl w:val="0"/>
                <w:numId w:val="53"/>
              </w:numPr>
              <w:autoSpaceDE w:val="0"/>
              <w:autoSpaceDN w:val="0"/>
              <w:adjustRightInd w:val="0"/>
              <w:ind w:left="567" w:firstLine="0"/>
              <w:rPr>
                <w:rFonts w:eastAsia="Times New Roman"/>
                <w:szCs w:val="22"/>
              </w:rPr>
            </w:pPr>
            <w:r w:rsidRPr="00816C71">
              <w:rPr>
                <w:rFonts w:eastAsia="Times New Roman"/>
                <w:szCs w:val="22"/>
              </w:rPr>
              <w:t>greaţă, vărsături, diaree sau durere abdominală</w:t>
            </w:r>
          </w:p>
          <w:p w14:paraId="60032E30" w14:textId="77777777" w:rsidR="0000256D" w:rsidRPr="00816C71" w:rsidRDefault="0000256D" w:rsidP="00E3680A">
            <w:pPr>
              <w:keepLines/>
              <w:widowControl w:val="0"/>
              <w:numPr>
                <w:ilvl w:val="0"/>
                <w:numId w:val="54"/>
              </w:numPr>
              <w:autoSpaceDE w:val="0"/>
              <w:autoSpaceDN w:val="0"/>
              <w:adjustRightInd w:val="0"/>
              <w:ind w:left="567" w:firstLine="0"/>
              <w:rPr>
                <w:rFonts w:eastAsia="Times New Roman"/>
                <w:szCs w:val="22"/>
              </w:rPr>
            </w:pPr>
            <w:r w:rsidRPr="00816C71">
              <w:rPr>
                <w:rFonts w:eastAsia="Times New Roman"/>
                <w:szCs w:val="22"/>
              </w:rPr>
              <w:t>oboseală severă, dureri în întregul corp sau o stare generală de rău.</w:t>
            </w:r>
          </w:p>
          <w:p w14:paraId="750FBF7A" w14:textId="77777777" w:rsidR="0000256D" w:rsidRPr="00816C71" w:rsidRDefault="0000256D" w:rsidP="00E3680A">
            <w:pPr>
              <w:keepLines/>
              <w:widowControl w:val="0"/>
              <w:ind w:left="284" w:hanging="284"/>
              <w:rPr>
                <w:rFonts w:eastAsia="Times New Roman"/>
                <w:b/>
              </w:rPr>
            </w:pPr>
            <w:r w:rsidRPr="00816C71">
              <w:rPr>
                <w:rFonts w:eastAsia="Times New Roman"/>
                <w:b/>
              </w:rPr>
              <w:t>Medicul dumneavoastră vă poate sfătui să întrerupeţi administrarea Ziagen.</w:t>
            </w:r>
          </w:p>
          <w:p w14:paraId="78319591" w14:textId="77777777" w:rsidR="0000256D" w:rsidRPr="00816C71" w:rsidRDefault="0000256D" w:rsidP="00E3680A">
            <w:pPr>
              <w:keepLines/>
              <w:widowControl w:val="0"/>
              <w:rPr>
                <w:rFonts w:eastAsia="Times New Roman"/>
                <w:b/>
                <w:szCs w:val="22"/>
              </w:rPr>
            </w:pPr>
          </w:p>
          <w:p w14:paraId="2143CB65" w14:textId="77777777" w:rsidR="0000256D" w:rsidRPr="00816C71" w:rsidRDefault="0000256D" w:rsidP="00E3680A">
            <w:pPr>
              <w:keepLines/>
              <w:widowControl w:val="0"/>
              <w:rPr>
                <w:rFonts w:eastAsia="Times New Roman"/>
                <w:b/>
                <w:szCs w:val="22"/>
              </w:rPr>
            </w:pPr>
            <w:r w:rsidRPr="00816C71">
              <w:rPr>
                <w:rFonts w:eastAsia="Times New Roman"/>
                <w:b/>
                <w:szCs w:val="22"/>
              </w:rPr>
              <w:t>Dacă aţi întrerupt tratamentul cu Ziagen</w:t>
            </w:r>
          </w:p>
          <w:p w14:paraId="40DEB4F0" w14:textId="77777777" w:rsidR="0000256D" w:rsidRPr="00816C71" w:rsidRDefault="0000256D" w:rsidP="00E3680A">
            <w:pPr>
              <w:keepLines/>
              <w:widowControl w:val="0"/>
              <w:rPr>
                <w:rFonts w:eastAsia="Times New Roman"/>
                <w:b/>
                <w:szCs w:val="22"/>
              </w:rPr>
            </w:pPr>
          </w:p>
          <w:p w14:paraId="3AD02D76" w14:textId="77777777" w:rsidR="0000256D" w:rsidRPr="00816C71" w:rsidRDefault="0000256D" w:rsidP="00E3680A">
            <w:pPr>
              <w:keepLines/>
              <w:widowControl w:val="0"/>
              <w:autoSpaceDE w:val="0"/>
              <w:autoSpaceDN w:val="0"/>
              <w:adjustRightInd w:val="0"/>
              <w:rPr>
                <w:rFonts w:eastAsia="Times New Roman"/>
                <w:szCs w:val="22"/>
              </w:rPr>
            </w:pPr>
            <w:r w:rsidRPr="00816C71">
              <w:rPr>
                <w:rFonts w:eastAsia="Times New Roman"/>
                <w:szCs w:val="22"/>
              </w:rPr>
              <w:t xml:space="preserve">Dacă aţi întrerupt tratamentul cu Ziagen din cauza unei reacţii de hipersensibilitate, </w:t>
            </w:r>
            <w:r w:rsidRPr="00816C71">
              <w:rPr>
                <w:rFonts w:eastAsia="Times New Roman"/>
                <w:b/>
                <w:szCs w:val="22"/>
              </w:rPr>
              <w:t>nu trebuie să mai luaţi NICIODATĂ</w:t>
            </w:r>
            <w:r w:rsidRPr="00816C71">
              <w:rPr>
                <w:rFonts w:eastAsia="Times New Roman"/>
                <w:szCs w:val="22"/>
              </w:rPr>
              <w:t xml:space="preserve"> </w:t>
            </w:r>
            <w:r w:rsidRPr="00816C71">
              <w:rPr>
                <w:rFonts w:eastAsia="Times New Roman"/>
                <w:b/>
                <w:szCs w:val="22"/>
              </w:rPr>
              <w:t>Ziagen sau oricare alt medicament care conţine abacavir (</w:t>
            </w:r>
            <w:r w:rsidR="00C634EB">
              <w:rPr>
                <w:rFonts w:eastAsia="Times New Roman"/>
                <w:b/>
                <w:szCs w:val="22"/>
              </w:rPr>
              <w:t xml:space="preserve">de exemplu, </w:t>
            </w:r>
            <w:r w:rsidRPr="00816C71">
              <w:rPr>
                <w:rFonts w:eastAsia="Times New Roman"/>
                <w:b/>
                <w:szCs w:val="22"/>
              </w:rPr>
              <w:t>Trizivir</w:t>
            </w:r>
            <w:r w:rsidR="00DE2B62">
              <w:rPr>
                <w:rFonts w:eastAsia="Times New Roman"/>
                <w:b/>
                <w:szCs w:val="22"/>
              </w:rPr>
              <w:t>, Triumeq</w:t>
            </w:r>
            <w:r w:rsidRPr="00816C71">
              <w:rPr>
                <w:rFonts w:eastAsia="Times New Roman"/>
                <w:b/>
                <w:szCs w:val="22"/>
              </w:rPr>
              <w:t xml:space="preserve"> sau Kivexa).</w:t>
            </w:r>
            <w:r w:rsidRPr="00816C71">
              <w:rPr>
                <w:rFonts w:eastAsia="Times New Roman"/>
                <w:szCs w:val="22"/>
              </w:rPr>
              <w:t xml:space="preserve"> Dacă o faceţi, în decurs de câteva ore, poate apărea o </w:t>
            </w:r>
            <w:r w:rsidR="00801952">
              <w:t>prăbuşire</w:t>
            </w:r>
            <w:r w:rsidRPr="00816C71">
              <w:rPr>
                <w:rFonts w:eastAsia="Times New Roman"/>
                <w:szCs w:val="22"/>
              </w:rPr>
              <w:t xml:space="preserve"> a tensiunii arteriale, care poate conduce la deces.</w:t>
            </w:r>
          </w:p>
          <w:p w14:paraId="5F6CCC46" w14:textId="77777777" w:rsidR="0000256D" w:rsidRPr="00816C71" w:rsidRDefault="0000256D" w:rsidP="00E3680A">
            <w:pPr>
              <w:keepLines/>
              <w:widowControl w:val="0"/>
              <w:autoSpaceDE w:val="0"/>
              <w:autoSpaceDN w:val="0"/>
              <w:adjustRightInd w:val="0"/>
              <w:rPr>
                <w:rFonts w:eastAsia="Times New Roman"/>
                <w:szCs w:val="22"/>
              </w:rPr>
            </w:pPr>
          </w:p>
          <w:p w14:paraId="6BE59369" w14:textId="77777777" w:rsidR="0000256D" w:rsidRDefault="0000256D" w:rsidP="00E3680A">
            <w:pPr>
              <w:keepLines/>
              <w:widowControl w:val="0"/>
              <w:ind w:right="-34"/>
              <w:rPr>
                <w:rFonts w:eastAsia="Times New Roman"/>
                <w:bCs/>
                <w:color w:val="000000"/>
                <w:szCs w:val="22"/>
              </w:rPr>
            </w:pPr>
            <w:r w:rsidRPr="00816C71">
              <w:rPr>
                <w:rFonts w:eastAsia="Times New Roman"/>
                <w:bCs/>
                <w:color w:val="000000"/>
                <w:szCs w:val="22"/>
              </w:rPr>
              <w:t xml:space="preserve">Dacă aţi încetat să luaţi </w:t>
            </w:r>
            <w:r w:rsidRPr="00816C71">
              <w:rPr>
                <w:rFonts w:eastAsia="Times New Roman"/>
                <w:szCs w:val="22"/>
              </w:rPr>
              <w:t>Ziagen</w:t>
            </w:r>
            <w:r w:rsidRPr="00816C71">
              <w:rPr>
                <w:rFonts w:eastAsia="Times New Roman"/>
                <w:bCs/>
                <w:color w:val="000000"/>
                <w:szCs w:val="22"/>
              </w:rPr>
              <w:t>, indiferent de</w:t>
            </w:r>
            <w:r w:rsidRPr="00816C71">
              <w:rPr>
                <w:rFonts w:eastAsia="Times New Roman"/>
                <w:bCs/>
                <w:szCs w:val="22"/>
              </w:rPr>
              <w:t xml:space="preserve"> </w:t>
            </w:r>
            <w:r w:rsidRPr="00816C71">
              <w:rPr>
                <w:rFonts w:eastAsia="Times New Roman"/>
                <w:bCs/>
                <w:color w:val="000000"/>
                <w:szCs w:val="22"/>
              </w:rPr>
              <w:t>motiv</w:t>
            </w:r>
            <w:r w:rsidR="00801952">
              <w:rPr>
                <w:bCs/>
                <w:color w:val="000000"/>
              </w:rPr>
              <w:t xml:space="preserve"> în special</w:t>
            </w:r>
            <w:r w:rsidR="00801952" w:rsidRPr="00C33822">
              <w:rPr>
                <w:bCs/>
                <w:color w:val="000000"/>
              </w:rPr>
              <w:t xml:space="preserve"> </w:t>
            </w:r>
            <w:r w:rsidRPr="00816C71">
              <w:rPr>
                <w:rFonts w:eastAsia="Times New Roman"/>
                <w:bCs/>
                <w:color w:val="000000"/>
                <w:szCs w:val="22"/>
              </w:rPr>
              <w:t xml:space="preserve">dacă motivul este reprezentat de faptul că dumneavoastră consideraţi că au apărut reacţii adverse sau </w:t>
            </w:r>
            <w:r w:rsidR="00801952">
              <w:rPr>
                <w:bCs/>
                <w:color w:val="000000"/>
              </w:rPr>
              <w:t>din cauza altei</w:t>
            </w:r>
            <w:r w:rsidR="00801952" w:rsidRPr="00C33822">
              <w:rPr>
                <w:bCs/>
                <w:color w:val="000000"/>
              </w:rPr>
              <w:t xml:space="preserve"> bo</w:t>
            </w:r>
            <w:r w:rsidR="00801952">
              <w:rPr>
                <w:bCs/>
                <w:color w:val="000000"/>
              </w:rPr>
              <w:t>li</w:t>
            </w:r>
            <w:r w:rsidRPr="000F056C">
              <w:rPr>
                <w:rFonts w:eastAsia="Times New Roman"/>
                <w:bCs/>
                <w:color w:val="000000"/>
                <w:szCs w:val="22"/>
              </w:rPr>
              <w:t>:</w:t>
            </w:r>
          </w:p>
          <w:p w14:paraId="61551841" w14:textId="77777777" w:rsidR="003C75DC" w:rsidRPr="000F056C" w:rsidRDefault="003C75DC" w:rsidP="00E3680A">
            <w:pPr>
              <w:keepLines/>
              <w:widowControl w:val="0"/>
              <w:ind w:right="-34"/>
              <w:rPr>
                <w:rFonts w:eastAsia="Times New Roman"/>
                <w:bCs/>
                <w:color w:val="000000"/>
                <w:szCs w:val="22"/>
              </w:rPr>
            </w:pPr>
          </w:p>
          <w:p w14:paraId="18907239" w14:textId="77777777" w:rsidR="0000256D" w:rsidRPr="004E7A88" w:rsidRDefault="003C75DC" w:rsidP="00E3680A">
            <w:pPr>
              <w:keepLines/>
              <w:widowControl w:val="0"/>
              <w:autoSpaceDE w:val="0"/>
              <w:autoSpaceDN w:val="0"/>
              <w:adjustRightInd w:val="0"/>
              <w:rPr>
                <w:rFonts w:eastAsia="Times New Roman"/>
                <w:b/>
                <w:szCs w:val="22"/>
              </w:rPr>
            </w:pPr>
            <w:r>
              <w:rPr>
                <w:b/>
                <w:color w:val="000000"/>
              </w:rPr>
              <w:t>D</w:t>
            </w:r>
            <w:r w:rsidR="00801952">
              <w:rPr>
                <w:b/>
                <w:color w:val="000000"/>
              </w:rPr>
              <w:t xml:space="preserve">iscutaţi cu </w:t>
            </w:r>
            <w:r w:rsidR="00801952" w:rsidRPr="00C33822">
              <w:rPr>
                <w:b/>
                <w:bCs/>
                <w:color w:val="000000"/>
              </w:rPr>
              <w:t>medicul</w:t>
            </w:r>
            <w:r w:rsidR="00801952">
              <w:rPr>
                <w:b/>
                <w:bCs/>
                <w:color w:val="000000"/>
              </w:rPr>
              <w:t xml:space="preserve"> </w:t>
            </w:r>
            <w:r w:rsidR="00801952" w:rsidRPr="00C33822">
              <w:rPr>
                <w:b/>
                <w:bCs/>
              </w:rPr>
              <w:t>dumneavoastră</w:t>
            </w:r>
            <w:r w:rsidR="00801952" w:rsidRPr="00C33822">
              <w:rPr>
                <w:b/>
                <w:bCs/>
                <w:color w:val="000000"/>
              </w:rPr>
              <w:t xml:space="preserve"> înainte de a reîncepe tratamentul</w:t>
            </w:r>
            <w:r w:rsidR="00801952" w:rsidRPr="00C33822">
              <w:rPr>
                <w:b/>
                <w:bCs/>
              </w:rPr>
              <w:t>.</w:t>
            </w:r>
            <w:r w:rsidR="00801952" w:rsidRPr="00C33822">
              <w:rPr>
                <w:bCs/>
              </w:rPr>
              <w:t xml:space="preserve"> </w:t>
            </w:r>
            <w:r w:rsidR="0000256D" w:rsidRPr="00816C71">
              <w:rPr>
                <w:rFonts w:eastAsia="Times New Roman"/>
                <w:bCs/>
                <w:szCs w:val="22"/>
              </w:rPr>
              <w:t xml:space="preserve">Medicul dumneavoastră va verifica dacă simptomele pe care le aveţi se datorează </w:t>
            </w:r>
            <w:r w:rsidR="0000256D" w:rsidRPr="00816C71">
              <w:rPr>
                <w:rFonts w:eastAsia="Times New Roman"/>
                <w:szCs w:val="22"/>
              </w:rPr>
              <w:t xml:space="preserve">unei reacţii de hipersensibilitate. Dacă medicul dumneavoastră consideră că acesta ar putea fi motivul, </w:t>
            </w:r>
            <w:r w:rsidR="0000256D" w:rsidRPr="00816C71">
              <w:rPr>
                <w:rFonts w:eastAsia="Times New Roman"/>
                <w:b/>
                <w:szCs w:val="22"/>
              </w:rPr>
              <w:t>vi se va spune să nu mai luaţi niciodată Ziagen</w:t>
            </w:r>
            <w:r w:rsidR="0000256D" w:rsidRPr="004E7A88">
              <w:rPr>
                <w:rFonts w:eastAsia="Times New Roman"/>
                <w:b/>
                <w:szCs w:val="22"/>
              </w:rPr>
              <w:t xml:space="preserve"> sau oricare alt medicament care conţine abacavir (</w:t>
            </w:r>
            <w:r w:rsidR="00BC6E7A">
              <w:rPr>
                <w:rFonts w:eastAsia="Times New Roman"/>
                <w:b/>
                <w:szCs w:val="22"/>
              </w:rPr>
              <w:t xml:space="preserve">de exemplu, </w:t>
            </w:r>
            <w:r w:rsidR="0000256D" w:rsidRPr="004E7A88">
              <w:rPr>
                <w:rFonts w:eastAsia="Times New Roman"/>
                <w:b/>
                <w:szCs w:val="22"/>
              </w:rPr>
              <w:t>Trizivir</w:t>
            </w:r>
            <w:r w:rsidR="00DE2B62">
              <w:rPr>
                <w:rFonts w:eastAsia="Times New Roman"/>
                <w:b/>
                <w:szCs w:val="22"/>
              </w:rPr>
              <w:t>, Triumeq</w:t>
            </w:r>
            <w:r w:rsidR="0000256D" w:rsidRPr="004E7A88">
              <w:rPr>
                <w:rFonts w:eastAsia="Times New Roman"/>
                <w:b/>
                <w:szCs w:val="22"/>
              </w:rPr>
              <w:t xml:space="preserve"> sau Kivexa).</w:t>
            </w:r>
            <w:r w:rsidR="0000256D" w:rsidRPr="004E7A88">
              <w:rPr>
                <w:rFonts w:eastAsia="Times New Roman"/>
                <w:szCs w:val="22"/>
              </w:rPr>
              <w:t xml:space="preserve"> Este important să urmaţi acest sfat.</w:t>
            </w:r>
          </w:p>
          <w:p w14:paraId="787AAACD" w14:textId="77777777" w:rsidR="0000256D" w:rsidRDefault="0000256D" w:rsidP="00E3680A">
            <w:pPr>
              <w:keepLines/>
              <w:widowControl w:val="0"/>
              <w:autoSpaceDE w:val="0"/>
              <w:autoSpaceDN w:val="0"/>
              <w:adjustRightInd w:val="0"/>
              <w:rPr>
                <w:rFonts w:eastAsia="Times New Roman"/>
                <w:szCs w:val="22"/>
              </w:rPr>
            </w:pPr>
          </w:p>
          <w:p w14:paraId="14F78039" w14:textId="77777777" w:rsidR="009B4958" w:rsidRPr="0050174A" w:rsidRDefault="009B4958" w:rsidP="00E3680A">
            <w:pPr>
              <w:keepLines/>
              <w:widowControl w:val="0"/>
            </w:pPr>
            <w:r w:rsidRPr="0050174A">
              <w:t xml:space="preserve">Ocazional, reacţiile </w:t>
            </w:r>
            <w:r>
              <w:t xml:space="preserve">de hipersensibilitate </w:t>
            </w:r>
            <w:r w:rsidRPr="0050174A">
              <w:t xml:space="preserve">au apărut la pacienţi care au reînceput administrarea de </w:t>
            </w:r>
            <w:r>
              <w:t xml:space="preserve">medicamente care conțin </w:t>
            </w:r>
            <w:r w:rsidRPr="0050174A">
              <w:t>abacavir, pacienţi care prezentaseră doar unul dintre simptomele descrise în Cardul de A</w:t>
            </w:r>
            <w:r>
              <w:t>verti</w:t>
            </w:r>
            <w:r w:rsidR="00D76EB8">
              <w:t>z</w:t>
            </w:r>
            <w:r>
              <w:t>are</w:t>
            </w:r>
            <w:r w:rsidRPr="0050174A">
              <w:t>, înainte de întreruperea tratamentului.</w:t>
            </w:r>
          </w:p>
          <w:p w14:paraId="75FEC705" w14:textId="77777777" w:rsidR="009B4958" w:rsidRPr="0050174A" w:rsidRDefault="009B4958" w:rsidP="00E3680A">
            <w:pPr>
              <w:keepLines/>
              <w:widowControl w:val="0"/>
              <w:rPr>
                <w:color w:val="000000"/>
              </w:rPr>
            </w:pPr>
          </w:p>
          <w:p w14:paraId="4A26137C" w14:textId="77777777" w:rsidR="009B4958" w:rsidRPr="0050174A" w:rsidRDefault="009B4958" w:rsidP="00E3680A">
            <w:pPr>
              <w:keepLines/>
              <w:widowControl w:val="0"/>
            </w:pPr>
            <w:r w:rsidRPr="0050174A">
              <w:rPr>
                <w:color w:val="000000"/>
              </w:rPr>
              <w:t xml:space="preserve">Foarte rar, </w:t>
            </w:r>
            <w:r>
              <w:rPr>
                <w:color w:val="000000"/>
              </w:rPr>
              <w:t>pacienții care au luat în trecut medicamente care conțin abacavir fără simptome de hipersensibilitate, au dezvoltat o reacție de hipersensibilitate când</w:t>
            </w:r>
            <w:r w:rsidRPr="0050174A">
              <w:t xml:space="preserve"> au reînceput administrarea </w:t>
            </w:r>
            <w:r>
              <w:t>acestor medicamente</w:t>
            </w:r>
            <w:r w:rsidRPr="0050174A">
              <w:t>.</w:t>
            </w:r>
          </w:p>
          <w:p w14:paraId="31C661E0" w14:textId="77777777" w:rsidR="009B4958" w:rsidRPr="00816C71" w:rsidRDefault="009B4958" w:rsidP="00E3680A">
            <w:pPr>
              <w:keepLines/>
              <w:widowControl w:val="0"/>
              <w:autoSpaceDE w:val="0"/>
              <w:autoSpaceDN w:val="0"/>
              <w:adjustRightInd w:val="0"/>
              <w:rPr>
                <w:rFonts w:eastAsia="Times New Roman"/>
                <w:szCs w:val="22"/>
              </w:rPr>
            </w:pPr>
          </w:p>
          <w:p w14:paraId="22A5A272" w14:textId="77777777" w:rsidR="0000256D" w:rsidRPr="00816C71" w:rsidRDefault="0000256D" w:rsidP="00E3680A">
            <w:pPr>
              <w:keepLines/>
              <w:widowControl w:val="0"/>
              <w:ind w:right="-34"/>
              <w:rPr>
                <w:rFonts w:eastAsia="Times New Roman"/>
                <w:color w:val="000000"/>
                <w:szCs w:val="22"/>
              </w:rPr>
            </w:pPr>
            <w:r w:rsidRPr="00816C71">
              <w:rPr>
                <w:rFonts w:eastAsia="Times New Roman"/>
                <w:bCs/>
                <w:color w:val="000000"/>
                <w:szCs w:val="22"/>
              </w:rPr>
              <w:t xml:space="preserve">Dacă medicul dumneavoastră vă va recomanda să reîncepeţi tratamentul cu </w:t>
            </w:r>
            <w:r w:rsidRPr="00816C71">
              <w:rPr>
                <w:rFonts w:eastAsia="Times New Roman"/>
                <w:szCs w:val="22"/>
              </w:rPr>
              <w:t>Ziagen,</w:t>
            </w:r>
            <w:r w:rsidRPr="00816C71">
              <w:rPr>
                <w:rFonts w:eastAsia="Times New Roman"/>
                <w:bCs/>
                <w:color w:val="000000"/>
                <w:szCs w:val="22"/>
              </w:rPr>
              <w:t xml:space="preserve"> este posibil să vi se ceară să luaţi prima doză într-un cadru </w:t>
            </w:r>
            <w:r w:rsidRPr="00816C71">
              <w:rPr>
                <w:rFonts w:eastAsia="Times New Roman"/>
                <w:color w:val="000000"/>
                <w:szCs w:val="22"/>
              </w:rPr>
              <w:t>în care se poate acorda, la nevoie, asistenţă medicală de urgenţă.</w:t>
            </w:r>
          </w:p>
          <w:p w14:paraId="4755C19C" w14:textId="77777777" w:rsidR="0000256D" w:rsidRPr="00816C71" w:rsidRDefault="0000256D" w:rsidP="00E3680A">
            <w:pPr>
              <w:keepLines/>
              <w:widowControl w:val="0"/>
              <w:autoSpaceDE w:val="0"/>
              <w:autoSpaceDN w:val="0"/>
              <w:adjustRightInd w:val="0"/>
              <w:rPr>
                <w:rFonts w:eastAsia="Times New Roman"/>
                <w:szCs w:val="22"/>
              </w:rPr>
            </w:pPr>
          </w:p>
          <w:p w14:paraId="3FF1617A" w14:textId="77777777" w:rsidR="0000256D" w:rsidRDefault="0000256D" w:rsidP="00E3680A">
            <w:pPr>
              <w:keepLines/>
              <w:widowControl w:val="0"/>
              <w:rPr>
                <w:rFonts w:eastAsia="Times New Roman"/>
                <w:szCs w:val="22"/>
              </w:rPr>
            </w:pPr>
            <w:r w:rsidRPr="00816C71">
              <w:rPr>
                <w:rFonts w:eastAsia="Times New Roman"/>
                <w:b/>
                <w:szCs w:val="22"/>
              </w:rPr>
              <w:t xml:space="preserve">Dacă sunteţi hipersensibil </w:t>
            </w:r>
            <w:smartTag w:uri="urn:schemas-microsoft-com:office:smarttags" w:element="PersonName">
              <w:smartTagPr>
                <w:attr w:name="ProductID" w:val="la Ziagen"/>
              </w:smartTagPr>
              <w:r w:rsidRPr="00816C71">
                <w:rPr>
                  <w:rFonts w:eastAsia="Times New Roman"/>
                  <w:b/>
                  <w:szCs w:val="22"/>
                </w:rPr>
                <w:t>la Ziagen</w:t>
              </w:r>
            </w:smartTag>
            <w:r w:rsidRPr="00816C71">
              <w:rPr>
                <w:rFonts w:eastAsia="Times New Roman"/>
                <w:b/>
                <w:szCs w:val="22"/>
              </w:rPr>
              <w:t xml:space="preserve">, returnaţi toate comprimatele neutilizate de Ziagen </w:t>
            </w:r>
            <w:r w:rsidRPr="00816C71">
              <w:rPr>
                <w:rFonts w:eastAsia="Times New Roman"/>
                <w:b/>
                <w:color w:val="000000"/>
                <w:szCs w:val="22"/>
              </w:rPr>
              <w:t xml:space="preserve">pentru a fi </w:t>
            </w:r>
            <w:r w:rsidR="00801952">
              <w:rPr>
                <w:b/>
                <w:color w:val="000000"/>
              </w:rPr>
              <w:t>eliminate în siguranţă</w:t>
            </w:r>
            <w:r w:rsidRPr="00816C71">
              <w:rPr>
                <w:rFonts w:eastAsia="Times New Roman"/>
                <w:b/>
                <w:szCs w:val="22"/>
              </w:rPr>
              <w:t xml:space="preserve">. </w:t>
            </w:r>
            <w:r w:rsidRPr="00816C71">
              <w:rPr>
                <w:rFonts w:eastAsia="Times New Roman"/>
                <w:szCs w:val="22"/>
              </w:rPr>
              <w:t>Cereţi sfatul medicului dumneavoastră sau farmacistului.</w:t>
            </w:r>
          </w:p>
          <w:p w14:paraId="2A355D10" w14:textId="77777777" w:rsidR="009B4958" w:rsidRDefault="009B4958" w:rsidP="00E3680A">
            <w:pPr>
              <w:keepLines/>
              <w:widowControl w:val="0"/>
              <w:rPr>
                <w:rFonts w:eastAsia="Times New Roman"/>
                <w:szCs w:val="22"/>
              </w:rPr>
            </w:pPr>
          </w:p>
          <w:p w14:paraId="5C3FFD30" w14:textId="77777777" w:rsidR="009B4958" w:rsidRPr="00816C71" w:rsidRDefault="009B4958" w:rsidP="00E3680A">
            <w:pPr>
              <w:keepLines/>
              <w:widowControl w:val="0"/>
              <w:rPr>
                <w:rFonts w:eastAsia="Times New Roman"/>
                <w:b/>
                <w:szCs w:val="22"/>
              </w:rPr>
            </w:pPr>
            <w:r>
              <w:t xml:space="preserve">Ambalajul de Ziagen include un </w:t>
            </w:r>
            <w:r w:rsidRPr="00115D8E">
              <w:rPr>
                <w:b/>
              </w:rPr>
              <w:t>Card de A</w:t>
            </w:r>
            <w:r>
              <w:rPr>
                <w:b/>
              </w:rPr>
              <w:t xml:space="preserve">vertizare, </w:t>
            </w:r>
            <w:r w:rsidRPr="00115D8E">
              <w:t>pentru a vă reaminti</w:t>
            </w:r>
            <w:r>
              <w:rPr>
                <w:b/>
              </w:rPr>
              <w:t xml:space="preserve"> </w:t>
            </w:r>
            <w:r w:rsidRPr="00115D8E">
              <w:t>dumneavoastră</w:t>
            </w:r>
            <w:r>
              <w:rPr>
                <w:b/>
              </w:rPr>
              <w:t xml:space="preserve"> </w:t>
            </w:r>
            <w:r w:rsidRPr="00115D8E">
              <w:t>și</w:t>
            </w:r>
            <w:r>
              <w:rPr>
                <w:b/>
              </w:rPr>
              <w:t xml:space="preserve"> </w:t>
            </w:r>
            <w:r>
              <w:t xml:space="preserve">personalului medical de reacțiile de hipersensibilitate. </w:t>
            </w:r>
            <w:r w:rsidRPr="00115D8E">
              <w:rPr>
                <w:b/>
              </w:rPr>
              <w:t>D</w:t>
            </w:r>
            <w:r>
              <w:rPr>
                <w:b/>
              </w:rPr>
              <w:t>etașați acest card și purtați-l în permanență cu dumneavoastră.</w:t>
            </w:r>
          </w:p>
          <w:p w14:paraId="1DE0F421" w14:textId="77777777" w:rsidR="0000256D" w:rsidRPr="00816C71" w:rsidRDefault="0000256D" w:rsidP="00E3680A">
            <w:pPr>
              <w:keepLines/>
              <w:widowControl w:val="0"/>
              <w:rPr>
                <w:rFonts w:eastAsia="Times New Roman"/>
                <w:b/>
                <w:color w:val="000000"/>
                <w:szCs w:val="22"/>
              </w:rPr>
            </w:pPr>
          </w:p>
        </w:tc>
      </w:tr>
    </w:tbl>
    <w:p w14:paraId="2738EFD7" w14:textId="77777777" w:rsidR="0000256D" w:rsidRDefault="0000256D" w:rsidP="00E3680A">
      <w:pPr>
        <w:keepLines/>
        <w:widowControl w:val="0"/>
        <w:rPr>
          <w:b/>
          <w:color w:val="000000"/>
          <w:szCs w:val="22"/>
        </w:rPr>
      </w:pPr>
    </w:p>
    <w:p w14:paraId="4E55D895" w14:textId="77777777" w:rsidR="0000256D" w:rsidRPr="00393EB9" w:rsidRDefault="0000256D" w:rsidP="00E3680A">
      <w:pPr>
        <w:keepLines/>
        <w:widowControl w:val="0"/>
        <w:autoSpaceDE w:val="0"/>
        <w:autoSpaceDN w:val="0"/>
        <w:adjustRightInd w:val="0"/>
        <w:rPr>
          <w:b/>
          <w:bCs/>
          <w:szCs w:val="22"/>
        </w:rPr>
      </w:pPr>
      <w:r w:rsidRPr="00393EB9">
        <w:rPr>
          <w:b/>
          <w:bCs/>
          <w:szCs w:val="22"/>
        </w:rPr>
        <w:t>Reacţii adverse frecvente</w:t>
      </w:r>
    </w:p>
    <w:p w14:paraId="4E629EED" w14:textId="77777777" w:rsidR="0000256D" w:rsidRPr="00A500BB" w:rsidRDefault="0000256D" w:rsidP="00E3680A">
      <w:pPr>
        <w:keepLines/>
        <w:widowControl w:val="0"/>
        <w:autoSpaceDE w:val="0"/>
        <w:autoSpaceDN w:val="0"/>
        <w:adjustRightInd w:val="0"/>
        <w:rPr>
          <w:color w:val="000000"/>
          <w:szCs w:val="22"/>
          <w:lang w:val="es-ES"/>
        </w:rPr>
      </w:pPr>
      <w:r>
        <w:rPr>
          <w:color w:val="000000"/>
          <w:szCs w:val="22"/>
        </w:rPr>
        <w:t xml:space="preserve">Acestea pot </w:t>
      </w:r>
      <w:r w:rsidR="00801952">
        <w:rPr>
          <w:color w:val="000000"/>
        </w:rPr>
        <w:t xml:space="preserve">afecta </w:t>
      </w:r>
      <w:r w:rsidR="00801952" w:rsidRPr="008317AA">
        <w:rPr>
          <w:b/>
          <w:color w:val="000000"/>
        </w:rPr>
        <w:t>până</w:t>
      </w:r>
      <w:r w:rsidR="00801952" w:rsidRPr="00801952">
        <w:rPr>
          <w:b/>
          <w:bCs/>
        </w:rPr>
        <w:t xml:space="preserve"> </w:t>
      </w:r>
      <w:r w:rsidRPr="00801952">
        <w:rPr>
          <w:b/>
          <w:bCs/>
          <w:szCs w:val="22"/>
        </w:rPr>
        <w:t xml:space="preserve">la </w:t>
      </w:r>
      <w:r w:rsidRPr="00E44E2E">
        <w:rPr>
          <w:b/>
          <w:bCs/>
          <w:szCs w:val="22"/>
        </w:rPr>
        <w:t>1 din 10</w:t>
      </w:r>
      <w:r>
        <w:rPr>
          <w:bCs/>
          <w:szCs w:val="22"/>
        </w:rPr>
        <w:t xml:space="preserve"> pacienţi</w:t>
      </w:r>
      <w:r w:rsidRPr="00A500BB">
        <w:rPr>
          <w:color w:val="000000"/>
          <w:szCs w:val="22"/>
          <w:lang w:val="es-ES"/>
        </w:rPr>
        <w:t>:</w:t>
      </w:r>
    </w:p>
    <w:p w14:paraId="3877B8EC" w14:textId="77777777" w:rsidR="0000256D" w:rsidRDefault="0000256D" w:rsidP="00E3680A">
      <w:pPr>
        <w:keepLines/>
        <w:widowControl w:val="0"/>
        <w:numPr>
          <w:ilvl w:val="0"/>
          <w:numId w:val="66"/>
        </w:numPr>
        <w:autoSpaceDE w:val="0"/>
        <w:autoSpaceDN w:val="0"/>
        <w:adjustRightInd w:val="0"/>
        <w:rPr>
          <w:bCs/>
          <w:szCs w:val="22"/>
        </w:rPr>
      </w:pPr>
      <w:r>
        <w:rPr>
          <w:bCs/>
          <w:szCs w:val="22"/>
        </w:rPr>
        <w:t>reacţie de hipersensibilitate</w:t>
      </w:r>
    </w:p>
    <w:p w14:paraId="63FE12DE" w14:textId="77777777" w:rsidR="0000256D" w:rsidRPr="00EA7A92" w:rsidRDefault="0000256D" w:rsidP="00E3680A">
      <w:pPr>
        <w:keepLines/>
        <w:widowControl w:val="0"/>
        <w:numPr>
          <w:ilvl w:val="0"/>
          <w:numId w:val="66"/>
        </w:numPr>
        <w:autoSpaceDE w:val="0"/>
        <w:autoSpaceDN w:val="0"/>
        <w:adjustRightInd w:val="0"/>
        <w:rPr>
          <w:bCs/>
          <w:i/>
          <w:szCs w:val="22"/>
        </w:rPr>
      </w:pPr>
      <w:r>
        <w:rPr>
          <w:bCs/>
          <w:szCs w:val="22"/>
        </w:rPr>
        <w:t>s</w:t>
      </w:r>
      <w:r w:rsidR="00706A6A">
        <w:rPr>
          <w:bCs/>
          <w:szCs w:val="22"/>
        </w:rPr>
        <w:t>enzaţie</w:t>
      </w:r>
      <w:r>
        <w:rPr>
          <w:bCs/>
          <w:szCs w:val="22"/>
        </w:rPr>
        <w:t xml:space="preserve"> de rău </w:t>
      </w:r>
      <w:r w:rsidRPr="002C7484">
        <w:rPr>
          <w:i/>
          <w:color w:val="000000"/>
          <w:szCs w:val="22"/>
          <w:lang w:val="en-US"/>
        </w:rPr>
        <w:t>(</w:t>
      </w:r>
      <w:r w:rsidR="00706A6A">
        <w:rPr>
          <w:i/>
          <w:color w:val="000000"/>
          <w:szCs w:val="22"/>
        </w:rPr>
        <w:t>greaţă</w:t>
      </w:r>
      <w:r w:rsidRPr="002C7484">
        <w:rPr>
          <w:i/>
          <w:color w:val="000000"/>
          <w:szCs w:val="22"/>
        </w:rPr>
        <w:t>)</w:t>
      </w:r>
    </w:p>
    <w:p w14:paraId="2526C663" w14:textId="77777777" w:rsidR="0000256D" w:rsidRPr="00EA7A92" w:rsidRDefault="0000256D" w:rsidP="00E3680A">
      <w:pPr>
        <w:keepLines/>
        <w:widowControl w:val="0"/>
        <w:numPr>
          <w:ilvl w:val="0"/>
          <w:numId w:val="66"/>
        </w:numPr>
        <w:autoSpaceDE w:val="0"/>
        <w:autoSpaceDN w:val="0"/>
        <w:adjustRightInd w:val="0"/>
        <w:rPr>
          <w:bCs/>
          <w:szCs w:val="22"/>
        </w:rPr>
      </w:pPr>
      <w:r w:rsidRPr="00EA7A92">
        <w:rPr>
          <w:color w:val="000000"/>
          <w:szCs w:val="22"/>
        </w:rPr>
        <w:t>durere de cap</w:t>
      </w:r>
    </w:p>
    <w:p w14:paraId="5B95817B" w14:textId="77777777" w:rsidR="0000256D" w:rsidRPr="00EA7A92" w:rsidRDefault="0000256D" w:rsidP="00E3680A">
      <w:pPr>
        <w:keepLines/>
        <w:widowControl w:val="0"/>
        <w:numPr>
          <w:ilvl w:val="0"/>
          <w:numId w:val="66"/>
        </w:numPr>
        <w:autoSpaceDE w:val="0"/>
        <w:autoSpaceDN w:val="0"/>
        <w:adjustRightInd w:val="0"/>
        <w:rPr>
          <w:bCs/>
          <w:i/>
          <w:szCs w:val="22"/>
        </w:rPr>
      </w:pPr>
      <w:r>
        <w:rPr>
          <w:bCs/>
          <w:szCs w:val="22"/>
        </w:rPr>
        <w:t xml:space="preserve">stare de rău </w:t>
      </w:r>
      <w:r w:rsidRPr="002C7484">
        <w:rPr>
          <w:i/>
          <w:color w:val="000000"/>
          <w:szCs w:val="22"/>
          <w:lang w:val="en-US"/>
        </w:rPr>
        <w:t>(</w:t>
      </w:r>
      <w:r>
        <w:rPr>
          <w:i/>
          <w:color w:val="000000"/>
          <w:szCs w:val="22"/>
        </w:rPr>
        <w:t>vărsături</w:t>
      </w:r>
      <w:r w:rsidRPr="002C7484">
        <w:rPr>
          <w:i/>
          <w:color w:val="000000"/>
          <w:szCs w:val="22"/>
        </w:rPr>
        <w:t>)</w:t>
      </w:r>
    </w:p>
    <w:p w14:paraId="11952A65" w14:textId="77777777" w:rsidR="0000256D" w:rsidRPr="00EA7A92" w:rsidRDefault="0000256D" w:rsidP="00E3680A">
      <w:pPr>
        <w:keepLines/>
        <w:widowControl w:val="0"/>
        <w:numPr>
          <w:ilvl w:val="0"/>
          <w:numId w:val="66"/>
        </w:numPr>
        <w:autoSpaceDE w:val="0"/>
        <w:autoSpaceDN w:val="0"/>
        <w:adjustRightInd w:val="0"/>
        <w:rPr>
          <w:bCs/>
          <w:szCs w:val="22"/>
        </w:rPr>
      </w:pPr>
      <w:r>
        <w:rPr>
          <w:color w:val="000000"/>
          <w:szCs w:val="22"/>
        </w:rPr>
        <w:t>diaree</w:t>
      </w:r>
    </w:p>
    <w:p w14:paraId="22882EF3" w14:textId="77777777" w:rsidR="0000256D" w:rsidRDefault="0000256D" w:rsidP="00E3680A">
      <w:pPr>
        <w:keepLines/>
        <w:widowControl w:val="0"/>
        <w:numPr>
          <w:ilvl w:val="0"/>
          <w:numId w:val="66"/>
        </w:numPr>
        <w:autoSpaceDE w:val="0"/>
        <w:autoSpaceDN w:val="0"/>
        <w:adjustRightInd w:val="0"/>
        <w:rPr>
          <w:bCs/>
          <w:szCs w:val="22"/>
        </w:rPr>
      </w:pPr>
      <w:r>
        <w:rPr>
          <w:color w:val="000000"/>
          <w:szCs w:val="22"/>
        </w:rPr>
        <w:t>scădere</w:t>
      </w:r>
      <w:r w:rsidR="00706A6A">
        <w:rPr>
          <w:color w:val="000000"/>
          <w:szCs w:val="22"/>
        </w:rPr>
        <w:t xml:space="preserve"> </w:t>
      </w:r>
      <w:r>
        <w:rPr>
          <w:color w:val="000000"/>
          <w:szCs w:val="22"/>
        </w:rPr>
        <w:t>a poftei de mâncare</w:t>
      </w:r>
      <w:r w:rsidRPr="00EA7A92">
        <w:rPr>
          <w:bCs/>
          <w:szCs w:val="22"/>
        </w:rPr>
        <w:t xml:space="preserve"> </w:t>
      </w:r>
    </w:p>
    <w:p w14:paraId="5D7DD3FA" w14:textId="77777777" w:rsidR="0000256D" w:rsidRDefault="0000256D" w:rsidP="00E3680A">
      <w:pPr>
        <w:keepLines/>
        <w:widowControl w:val="0"/>
        <w:numPr>
          <w:ilvl w:val="0"/>
          <w:numId w:val="66"/>
        </w:numPr>
        <w:autoSpaceDE w:val="0"/>
        <w:autoSpaceDN w:val="0"/>
        <w:adjustRightInd w:val="0"/>
        <w:rPr>
          <w:bCs/>
          <w:szCs w:val="22"/>
        </w:rPr>
      </w:pPr>
      <w:r>
        <w:rPr>
          <w:bCs/>
          <w:szCs w:val="22"/>
        </w:rPr>
        <w:t>oboseală, lipsă de energie</w:t>
      </w:r>
    </w:p>
    <w:p w14:paraId="3F3A0466" w14:textId="77777777" w:rsidR="0000256D" w:rsidRDefault="0000256D" w:rsidP="00E3680A">
      <w:pPr>
        <w:keepLines/>
        <w:widowControl w:val="0"/>
        <w:numPr>
          <w:ilvl w:val="0"/>
          <w:numId w:val="66"/>
        </w:numPr>
        <w:autoSpaceDE w:val="0"/>
        <w:autoSpaceDN w:val="0"/>
        <w:adjustRightInd w:val="0"/>
        <w:rPr>
          <w:bCs/>
          <w:szCs w:val="22"/>
        </w:rPr>
      </w:pPr>
      <w:r>
        <w:rPr>
          <w:bCs/>
          <w:szCs w:val="22"/>
        </w:rPr>
        <w:t xml:space="preserve">febră </w:t>
      </w:r>
      <w:r>
        <w:rPr>
          <w:bCs/>
          <w:szCs w:val="22"/>
          <w:lang w:val="en-US"/>
        </w:rPr>
        <w:t>(</w:t>
      </w:r>
      <w:r>
        <w:rPr>
          <w:bCs/>
          <w:szCs w:val="22"/>
        </w:rPr>
        <w:t>temperatură mare)</w:t>
      </w:r>
    </w:p>
    <w:p w14:paraId="2FC78A15" w14:textId="77777777" w:rsidR="0000256D" w:rsidRDefault="0000256D" w:rsidP="00E3680A">
      <w:pPr>
        <w:keepLines/>
        <w:widowControl w:val="0"/>
        <w:numPr>
          <w:ilvl w:val="0"/>
          <w:numId w:val="66"/>
        </w:numPr>
        <w:autoSpaceDE w:val="0"/>
        <w:autoSpaceDN w:val="0"/>
        <w:adjustRightInd w:val="0"/>
        <w:rPr>
          <w:bCs/>
          <w:szCs w:val="22"/>
        </w:rPr>
      </w:pPr>
      <w:r>
        <w:rPr>
          <w:bCs/>
          <w:szCs w:val="22"/>
        </w:rPr>
        <w:t>erupţi</w:t>
      </w:r>
      <w:r w:rsidR="00706A6A">
        <w:rPr>
          <w:bCs/>
          <w:szCs w:val="22"/>
        </w:rPr>
        <w:t>e</w:t>
      </w:r>
      <w:r>
        <w:rPr>
          <w:bCs/>
          <w:szCs w:val="22"/>
        </w:rPr>
        <w:t xml:space="preserve"> pe piele</w:t>
      </w:r>
      <w:r w:rsidR="00A1551F">
        <w:rPr>
          <w:bCs/>
          <w:szCs w:val="22"/>
        </w:rPr>
        <w:t>.</w:t>
      </w:r>
    </w:p>
    <w:p w14:paraId="150916FB" w14:textId="77777777" w:rsidR="0000256D" w:rsidRDefault="0000256D" w:rsidP="00E3680A">
      <w:pPr>
        <w:keepLines/>
        <w:widowControl w:val="0"/>
        <w:tabs>
          <w:tab w:val="num" w:pos="567"/>
        </w:tabs>
        <w:autoSpaceDE w:val="0"/>
        <w:autoSpaceDN w:val="0"/>
        <w:adjustRightInd w:val="0"/>
        <w:rPr>
          <w:bCs/>
          <w:szCs w:val="22"/>
        </w:rPr>
      </w:pPr>
    </w:p>
    <w:p w14:paraId="18C35C60" w14:textId="77777777" w:rsidR="0000256D" w:rsidRDefault="0000256D" w:rsidP="00E3680A">
      <w:pPr>
        <w:keepLines/>
        <w:widowControl w:val="0"/>
        <w:rPr>
          <w:b/>
          <w:bCs/>
          <w:szCs w:val="22"/>
        </w:rPr>
      </w:pPr>
      <w:r>
        <w:rPr>
          <w:b/>
          <w:bCs/>
          <w:szCs w:val="22"/>
        </w:rPr>
        <w:t>Reacţii adverse rare</w:t>
      </w:r>
    </w:p>
    <w:p w14:paraId="19BB8367" w14:textId="77777777" w:rsidR="00801952" w:rsidRDefault="00801952" w:rsidP="00E3680A">
      <w:pPr>
        <w:keepLines/>
        <w:widowControl w:val="0"/>
        <w:rPr>
          <w:b/>
          <w:bCs/>
        </w:rPr>
      </w:pPr>
      <w:r>
        <w:rPr>
          <w:color w:val="000000"/>
        </w:rPr>
        <w:t xml:space="preserve">Acestea pot afecta </w:t>
      </w:r>
      <w:r w:rsidRPr="008317AA">
        <w:rPr>
          <w:b/>
          <w:color w:val="000000"/>
        </w:rPr>
        <w:t>până</w:t>
      </w:r>
      <w:r w:rsidRPr="008317AA">
        <w:rPr>
          <w:b/>
          <w:bCs/>
        </w:rPr>
        <w:t xml:space="preserve"> la</w:t>
      </w:r>
      <w:r>
        <w:rPr>
          <w:bCs/>
        </w:rPr>
        <w:t xml:space="preserve"> </w:t>
      </w:r>
      <w:r w:rsidRPr="00E44E2E">
        <w:rPr>
          <w:b/>
          <w:bCs/>
        </w:rPr>
        <w:t>1 din 1</w:t>
      </w:r>
      <w:r>
        <w:rPr>
          <w:b/>
          <w:bCs/>
        </w:rPr>
        <w:t>00</w:t>
      </w:r>
      <w:r w:rsidRPr="00E44E2E">
        <w:rPr>
          <w:b/>
          <w:bCs/>
        </w:rPr>
        <w:t>0</w:t>
      </w:r>
      <w:r>
        <w:rPr>
          <w:bCs/>
        </w:rPr>
        <w:t xml:space="preserve"> pacienţi</w:t>
      </w:r>
      <w:r w:rsidRPr="00A500BB">
        <w:rPr>
          <w:color w:val="000000"/>
          <w:lang w:val="es-ES"/>
        </w:rPr>
        <w:t>:</w:t>
      </w:r>
    </w:p>
    <w:p w14:paraId="49ACC68E" w14:textId="77777777" w:rsidR="0000256D" w:rsidRDefault="009463BC" w:rsidP="00E3680A">
      <w:pPr>
        <w:keepLines/>
        <w:widowControl w:val="0"/>
        <w:numPr>
          <w:ilvl w:val="0"/>
          <w:numId w:val="52"/>
        </w:numPr>
        <w:ind w:left="426" w:hanging="426"/>
        <w:rPr>
          <w:szCs w:val="22"/>
        </w:rPr>
      </w:pPr>
      <w:r>
        <w:rPr>
          <w:szCs w:val="22"/>
        </w:rPr>
        <w:t>i</w:t>
      </w:r>
      <w:r w:rsidR="0096036F">
        <w:rPr>
          <w:szCs w:val="22"/>
        </w:rPr>
        <w:t>nflamaţie a</w:t>
      </w:r>
      <w:r w:rsidR="0000256D" w:rsidRPr="00203A37">
        <w:rPr>
          <w:szCs w:val="22"/>
        </w:rPr>
        <w:t xml:space="preserve"> pancreasului (</w:t>
      </w:r>
      <w:r w:rsidR="0000256D" w:rsidRPr="00516355">
        <w:rPr>
          <w:i/>
          <w:szCs w:val="22"/>
        </w:rPr>
        <w:t>pancreatită</w:t>
      </w:r>
      <w:r w:rsidR="0000256D" w:rsidRPr="00203A37">
        <w:rPr>
          <w:szCs w:val="22"/>
        </w:rPr>
        <w:t>)</w:t>
      </w:r>
      <w:r w:rsidR="00221B10">
        <w:rPr>
          <w:szCs w:val="22"/>
        </w:rPr>
        <w:t>.</w:t>
      </w:r>
    </w:p>
    <w:p w14:paraId="044A2203" w14:textId="77777777" w:rsidR="0000256D" w:rsidRDefault="0000256D" w:rsidP="00E3680A">
      <w:pPr>
        <w:keepLines/>
        <w:widowControl w:val="0"/>
        <w:ind w:left="720"/>
        <w:rPr>
          <w:szCs w:val="22"/>
        </w:rPr>
      </w:pPr>
    </w:p>
    <w:p w14:paraId="2B077A33" w14:textId="77777777" w:rsidR="0000256D" w:rsidRPr="000B1324" w:rsidRDefault="0000256D" w:rsidP="00E3680A">
      <w:pPr>
        <w:keepLines/>
        <w:widowControl w:val="0"/>
        <w:rPr>
          <w:b/>
          <w:bCs/>
          <w:szCs w:val="22"/>
        </w:rPr>
      </w:pPr>
      <w:r w:rsidRPr="000B1324">
        <w:rPr>
          <w:b/>
          <w:bCs/>
          <w:szCs w:val="22"/>
        </w:rPr>
        <w:t>Reacţii adverse foarte rare</w:t>
      </w:r>
    </w:p>
    <w:p w14:paraId="58E7B757" w14:textId="77777777" w:rsidR="0096036F" w:rsidRPr="00A500BB" w:rsidRDefault="0096036F" w:rsidP="00E3680A">
      <w:pPr>
        <w:keepLines/>
        <w:widowControl w:val="0"/>
        <w:rPr>
          <w:color w:val="000000"/>
          <w:lang w:val="es-ES"/>
        </w:rPr>
      </w:pPr>
      <w:r w:rsidRPr="000B1324">
        <w:rPr>
          <w:color w:val="000000"/>
        </w:rPr>
        <w:t>Acestea pot</w:t>
      </w:r>
      <w:r w:rsidRPr="00397F89">
        <w:rPr>
          <w:color w:val="000000"/>
        </w:rPr>
        <w:t xml:space="preserve"> </w:t>
      </w:r>
      <w:r>
        <w:rPr>
          <w:color w:val="000000"/>
        </w:rPr>
        <w:t xml:space="preserve">afecta </w:t>
      </w:r>
      <w:r w:rsidRPr="008317AA">
        <w:rPr>
          <w:b/>
          <w:color w:val="000000"/>
        </w:rPr>
        <w:t>până</w:t>
      </w:r>
      <w:r w:rsidRPr="008317AA">
        <w:rPr>
          <w:b/>
          <w:bCs/>
        </w:rPr>
        <w:t xml:space="preserve"> la</w:t>
      </w:r>
      <w:r>
        <w:rPr>
          <w:b/>
          <w:bCs/>
        </w:rPr>
        <w:t xml:space="preserve"> </w:t>
      </w:r>
      <w:r w:rsidRPr="000B1324">
        <w:rPr>
          <w:b/>
          <w:bCs/>
        </w:rPr>
        <w:t>1 din 10000</w:t>
      </w:r>
      <w:r w:rsidR="00A85F8D">
        <w:rPr>
          <w:bCs/>
        </w:rPr>
        <w:t xml:space="preserve"> </w:t>
      </w:r>
      <w:r w:rsidRPr="000B1324">
        <w:rPr>
          <w:bCs/>
        </w:rPr>
        <w:t>pacienţi</w:t>
      </w:r>
      <w:r w:rsidRPr="00A500BB">
        <w:rPr>
          <w:color w:val="000000"/>
          <w:lang w:val="es-ES"/>
        </w:rPr>
        <w:t>:</w:t>
      </w:r>
    </w:p>
    <w:p w14:paraId="4C716304" w14:textId="77777777" w:rsidR="0096036F" w:rsidRPr="0016295F" w:rsidRDefault="0096036F" w:rsidP="00E3680A">
      <w:pPr>
        <w:keepLines/>
        <w:widowControl w:val="0"/>
        <w:numPr>
          <w:ilvl w:val="0"/>
          <w:numId w:val="55"/>
        </w:numPr>
        <w:ind w:left="426" w:hanging="426"/>
      </w:pPr>
      <w:r>
        <w:t xml:space="preserve">erupţie pe piele, </w:t>
      </w:r>
      <w:r w:rsidR="00503429">
        <w:t>care poate forma vezicule şi arată</w:t>
      </w:r>
      <w:r>
        <w:t xml:space="preserve"> ca nişte ţinte mici </w:t>
      </w:r>
      <w:r w:rsidRPr="00F92A2E">
        <w:t>(</w:t>
      </w:r>
      <w:r>
        <w:t>un punct întunecat, central, încercuit de o zonă deschisă la culoare, cu un cerc întunecat la margine</w:t>
      </w:r>
      <w:r w:rsidRPr="00F92A2E">
        <w:t xml:space="preserve">) </w:t>
      </w:r>
      <w:r w:rsidRPr="00F92A2E">
        <w:rPr>
          <w:i/>
        </w:rPr>
        <w:t xml:space="preserve">(eritem </w:t>
      </w:r>
      <w:r w:rsidR="003F416F">
        <w:rPr>
          <w:i/>
        </w:rPr>
        <w:t>polimorf</w:t>
      </w:r>
      <w:r w:rsidRPr="00F92A2E">
        <w:rPr>
          <w:i/>
        </w:rPr>
        <w:t>)</w:t>
      </w:r>
    </w:p>
    <w:p w14:paraId="34F06533" w14:textId="77777777" w:rsidR="0000256D" w:rsidRPr="00221B10" w:rsidRDefault="0000256D" w:rsidP="00E3680A">
      <w:pPr>
        <w:keepLines/>
        <w:widowControl w:val="0"/>
        <w:numPr>
          <w:ilvl w:val="0"/>
          <w:numId w:val="55"/>
        </w:numPr>
        <w:tabs>
          <w:tab w:val="left" w:pos="426"/>
        </w:tabs>
        <w:ind w:left="426" w:hanging="426"/>
        <w:rPr>
          <w:szCs w:val="22"/>
        </w:rPr>
      </w:pPr>
      <w:r w:rsidRPr="000F056C">
        <w:rPr>
          <w:szCs w:val="22"/>
        </w:rPr>
        <w:t xml:space="preserve">erupţie extinsă </w:t>
      </w:r>
      <w:r w:rsidR="00503429">
        <w:rPr>
          <w:szCs w:val="22"/>
        </w:rPr>
        <w:t>cu</w:t>
      </w:r>
      <w:r w:rsidRPr="000F056C">
        <w:rPr>
          <w:szCs w:val="22"/>
        </w:rPr>
        <w:t xml:space="preserve"> </w:t>
      </w:r>
      <w:r w:rsidR="0096036F">
        <w:rPr>
          <w:szCs w:val="22"/>
        </w:rPr>
        <w:t>vezicule</w:t>
      </w:r>
      <w:r w:rsidRPr="000F056C">
        <w:rPr>
          <w:szCs w:val="22"/>
        </w:rPr>
        <w:t xml:space="preserve"> şi descuamări ale pielii, în </w:t>
      </w:r>
      <w:r w:rsidR="0096036F">
        <w:rPr>
          <w:szCs w:val="22"/>
        </w:rPr>
        <w:t>special</w:t>
      </w:r>
      <w:r w:rsidRPr="000F056C">
        <w:rPr>
          <w:szCs w:val="22"/>
        </w:rPr>
        <w:t xml:space="preserve"> în jurul gurii, nasului, ochilor şi organelor genitale </w:t>
      </w:r>
      <w:r w:rsidRPr="000F056C">
        <w:rPr>
          <w:i/>
          <w:szCs w:val="22"/>
        </w:rPr>
        <w:t>(sindrom Stevens-Johnson)</w:t>
      </w:r>
      <w:r w:rsidRPr="000F056C">
        <w:rPr>
          <w:szCs w:val="22"/>
        </w:rPr>
        <w:t xml:space="preserve"> </w:t>
      </w:r>
      <w:r>
        <w:rPr>
          <w:szCs w:val="22"/>
        </w:rPr>
        <w:t xml:space="preserve">şi o formă mai </w:t>
      </w:r>
      <w:r w:rsidR="0096036F">
        <w:rPr>
          <w:szCs w:val="22"/>
        </w:rPr>
        <w:t>severă care provoacă descuamarea pielii pe mai mult de</w:t>
      </w:r>
      <w:r>
        <w:rPr>
          <w:szCs w:val="22"/>
        </w:rPr>
        <w:t xml:space="preserve"> 30% din suprafaţa corpului </w:t>
      </w:r>
      <w:r w:rsidRPr="006527A2">
        <w:rPr>
          <w:i/>
          <w:szCs w:val="22"/>
        </w:rPr>
        <w:t xml:space="preserve">(necroliză </w:t>
      </w:r>
      <w:r w:rsidR="0096036F">
        <w:rPr>
          <w:i/>
          <w:szCs w:val="22"/>
        </w:rPr>
        <w:t>epidermică</w:t>
      </w:r>
      <w:r w:rsidR="0096036F" w:rsidRPr="0096036F">
        <w:rPr>
          <w:i/>
          <w:szCs w:val="22"/>
        </w:rPr>
        <w:t xml:space="preserve"> </w:t>
      </w:r>
      <w:r w:rsidR="0096036F" w:rsidRPr="006527A2">
        <w:rPr>
          <w:i/>
          <w:szCs w:val="22"/>
        </w:rPr>
        <w:t>toxică</w:t>
      </w:r>
      <w:r>
        <w:rPr>
          <w:i/>
          <w:szCs w:val="22"/>
        </w:rPr>
        <w:t>)</w:t>
      </w:r>
    </w:p>
    <w:p w14:paraId="056719B7" w14:textId="77777777" w:rsidR="00221B10" w:rsidRPr="00D97B58" w:rsidRDefault="00221B10" w:rsidP="00E3680A">
      <w:pPr>
        <w:keepLines/>
        <w:widowControl w:val="0"/>
        <w:numPr>
          <w:ilvl w:val="0"/>
          <w:numId w:val="55"/>
        </w:numPr>
        <w:tabs>
          <w:tab w:val="left" w:pos="426"/>
        </w:tabs>
        <w:ind w:left="426" w:hanging="426"/>
        <w:rPr>
          <w:ins w:id="168" w:author="Author"/>
          <w:szCs w:val="22"/>
        </w:rPr>
      </w:pPr>
      <w:r w:rsidRPr="009B2FAB">
        <w:t>acidoză lactică (</w:t>
      </w:r>
      <w:r w:rsidRPr="00B23080">
        <w:t>concentraţie crescută</w:t>
      </w:r>
      <w:r w:rsidR="002322B8">
        <w:t xml:space="preserve"> de acid lactic î</w:t>
      </w:r>
      <w:r w:rsidRPr="00466EB4">
        <w:t>n sânge</w:t>
      </w:r>
      <w:r>
        <w:t>)</w:t>
      </w:r>
    </w:p>
    <w:p w14:paraId="6C7FCB22" w14:textId="77777777" w:rsidR="00D97B58" w:rsidRPr="00AB0341" w:rsidRDefault="00D97B58">
      <w:pPr>
        <w:keepLines/>
        <w:widowControl w:val="0"/>
        <w:tabs>
          <w:tab w:val="left" w:pos="426"/>
        </w:tabs>
        <w:ind w:left="426"/>
        <w:rPr>
          <w:szCs w:val="22"/>
        </w:rPr>
        <w:pPrChange w:id="169" w:author="Author">
          <w:pPr>
            <w:keepLines/>
            <w:widowControl w:val="0"/>
            <w:numPr>
              <w:numId w:val="55"/>
            </w:numPr>
            <w:tabs>
              <w:tab w:val="left" w:pos="426"/>
            </w:tabs>
            <w:ind w:left="426" w:hanging="426"/>
          </w:pPr>
        </w:pPrChange>
      </w:pPr>
    </w:p>
    <w:p w14:paraId="5F524032" w14:textId="77777777" w:rsidR="0000256D" w:rsidRDefault="0000256D" w:rsidP="00E3680A">
      <w:pPr>
        <w:keepLines/>
        <w:widowControl w:val="0"/>
        <w:tabs>
          <w:tab w:val="left" w:pos="284"/>
        </w:tabs>
        <w:ind w:left="284"/>
        <w:rPr>
          <w:b/>
          <w:szCs w:val="22"/>
        </w:rPr>
      </w:pPr>
      <w:r w:rsidRPr="0058677C">
        <w:rPr>
          <w:b/>
          <w:szCs w:val="22"/>
        </w:rPr>
        <w:t>Contacţi imediat medicul, dacă observaţi oricare dintre aceste simptome.</w:t>
      </w:r>
    </w:p>
    <w:p w14:paraId="71759946" w14:textId="77777777" w:rsidR="0000256D" w:rsidRDefault="0000256D" w:rsidP="00E3680A">
      <w:pPr>
        <w:keepLines/>
        <w:widowControl w:val="0"/>
        <w:rPr>
          <w:b/>
          <w:szCs w:val="22"/>
        </w:rPr>
      </w:pPr>
    </w:p>
    <w:p w14:paraId="47860DD6" w14:textId="77777777" w:rsidR="0000256D" w:rsidRDefault="0000256D" w:rsidP="00E3680A">
      <w:pPr>
        <w:keepLines/>
        <w:widowControl w:val="0"/>
        <w:rPr>
          <w:b/>
          <w:szCs w:val="22"/>
        </w:rPr>
      </w:pPr>
      <w:r>
        <w:rPr>
          <w:b/>
          <w:szCs w:val="22"/>
        </w:rPr>
        <w:t>Dacă aveţi reacţii adverse</w:t>
      </w:r>
    </w:p>
    <w:p w14:paraId="7CCDAADF" w14:textId="77777777" w:rsidR="0000256D" w:rsidRDefault="0000256D" w:rsidP="00686788">
      <w:pPr>
        <w:keepNext/>
        <w:keepLines/>
        <w:widowControl w:val="0"/>
        <w:ind w:left="284"/>
        <w:rPr>
          <w:szCs w:val="22"/>
        </w:rPr>
      </w:pPr>
      <w:r w:rsidRPr="00161057">
        <w:rPr>
          <w:b/>
          <w:szCs w:val="22"/>
        </w:rPr>
        <w:t>Spuneţi medicului dumneavoastră sau farmacistului</w:t>
      </w:r>
      <w:r>
        <w:rPr>
          <w:b/>
          <w:szCs w:val="22"/>
        </w:rPr>
        <w:t xml:space="preserve">, </w:t>
      </w:r>
      <w:r w:rsidRPr="00161057">
        <w:rPr>
          <w:szCs w:val="22"/>
        </w:rPr>
        <w:t>da</w:t>
      </w:r>
      <w:r>
        <w:rPr>
          <w:szCs w:val="22"/>
        </w:rPr>
        <w:t xml:space="preserve">că vreuna dintre reacţiile adverse devine gravă sau dacă observaţi orice reacţie adversă nemenţionată în acest prospect. </w:t>
      </w:r>
    </w:p>
    <w:p w14:paraId="79212EEF" w14:textId="77777777" w:rsidR="0000256D" w:rsidRDefault="0000256D" w:rsidP="00686788">
      <w:pPr>
        <w:keepNext/>
        <w:keepLines/>
        <w:widowControl w:val="0"/>
        <w:rPr>
          <w:b/>
          <w:szCs w:val="22"/>
        </w:rPr>
      </w:pPr>
    </w:p>
    <w:p w14:paraId="091285D5" w14:textId="77777777" w:rsidR="0000256D" w:rsidRDefault="0000256D" w:rsidP="00686788">
      <w:pPr>
        <w:keepNext/>
        <w:keepLines/>
        <w:widowControl w:val="0"/>
        <w:rPr>
          <w:b/>
          <w:szCs w:val="22"/>
        </w:rPr>
      </w:pPr>
      <w:r>
        <w:rPr>
          <w:b/>
          <w:szCs w:val="22"/>
        </w:rPr>
        <w:t xml:space="preserve">Alte posibile reacţii adverse ale terapiei </w:t>
      </w:r>
      <w:r w:rsidR="00A1551F">
        <w:rPr>
          <w:b/>
          <w:szCs w:val="22"/>
        </w:rPr>
        <w:t xml:space="preserve">combinate </w:t>
      </w:r>
      <w:r w:rsidR="00B5126E">
        <w:rPr>
          <w:b/>
          <w:szCs w:val="22"/>
        </w:rPr>
        <w:t>din cadrul</w:t>
      </w:r>
      <w:r>
        <w:rPr>
          <w:b/>
          <w:szCs w:val="22"/>
        </w:rPr>
        <w:t xml:space="preserve"> infecţiei cu HIV</w:t>
      </w:r>
    </w:p>
    <w:p w14:paraId="26A4EB5C" w14:textId="77777777" w:rsidR="0000256D" w:rsidRDefault="0000256D" w:rsidP="00686788">
      <w:pPr>
        <w:keepNext/>
        <w:keepLines/>
        <w:widowControl w:val="0"/>
        <w:rPr>
          <w:szCs w:val="22"/>
        </w:rPr>
      </w:pPr>
      <w:r>
        <w:rPr>
          <w:szCs w:val="22"/>
        </w:rPr>
        <w:t xml:space="preserve">Tratamentul </w:t>
      </w:r>
      <w:r w:rsidR="00A1551F">
        <w:rPr>
          <w:szCs w:val="22"/>
        </w:rPr>
        <w:t>combinat</w:t>
      </w:r>
      <w:r w:rsidR="00B5126E">
        <w:rPr>
          <w:szCs w:val="22"/>
        </w:rPr>
        <w:t xml:space="preserve">, cum este cel cu </w:t>
      </w:r>
      <w:r>
        <w:rPr>
          <w:szCs w:val="22"/>
        </w:rPr>
        <w:t xml:space="preserve">Ziagen, poate </w:t>
      </w:r>
      <w:r w:rsidR="00B5126E">
        <w:rPr>
          <w:szCs w:val="22"/>
        </w:rPr>
        <w:t>determina</w:t>
      </w:r>
      <w:r>
        <w:rPr>
          <w:szCs w:val="22"/>
        </w:rPr>
        <w:t xml:space="preserve"> condiţii pentru dezvoltarea altor afecţiuni în timpul tratamentului infecţiei cu HIV.</w:t>
      </w:r>
    </w:p>
    <w:p w14:paraId="1FE5FDFE" w14:textId="77777777" w:rsidR="009B4958" w:rsidRDefault="009B4958" w:rsidP="009B4958">
      <w:pPr>
        <w:numPr>
          <w:ilvl w:val="12"/>
          <w:numId w:val="0"/>
        </w:numPr>
        <w:ind w:right="-2"/>
        <w:rPr>
          <w:b/>
          <w:noProof/>
        </w:rPr>
      </w:pPr>
    </w:p>
    <w:p w14:paraId="554DBD62" w14:textId="7DEB485D" w:rsidR="0001228B" w:rsidRPr="00667DCA" w:rsidRDefault="00BE6C1E">
      <w:pPr>
        <w:spacing w:after="120"/>
        <w:outlineLvl w:val="0"/>
        <w:rPr>
          <w:rFonts w:eastAsia="Times New Roman"/>
          <w:b/>
          <w:szCs w:val="22"/>
        </w:rPr>
      </w:pPr>
      <w:r w:rsidRPr="00667DCA">
        <w:rPr>
          <w:rFonts w:eastAsia="Times New Roman"/>
          <w:b/>
          <w:szCs w:val="22"/>
        </w:rPr>
        <w:t>Simptome de infecție și inflamație</w:t>
      </w:r>
      <w:r w:rsidR="001607C0">
        <w:rPr>
          <w:rFonts w:eastAsia="Times New Roman"/>
          <w:b/>
          <w:szCs w:val="22"/>
          <w:lang w:val="en-GB"/>
        </w:rPr>
        <w:fldChar w:fldCharType="begin"/>
      </w:r>
      <w:r w:rsidR="001607C0" w:rsidRPr="00667DCA">
        <w:rPr>
          <w:rFonts w:eastAsia="Times New Roman"/>
          <w:b/>
          <w:szCs w:val="22"/>
        </w:rPr>
        <w:instrText xml:space="preserve"> DOCVARIABLE vault_nd_0ef792b8-ab5d-4638-8556-b105e9429003 \* MERGEFORMAT </w:instrText>
      </w:r>
      <w:r w:rsidR="001607C0">
        <w:rPr>
          <w:rFonts w:eastAsia="Times New Roman"/>
          <w:b/>
          <w:szCs w:val="22"/>
          <w:lang w:val="en-GB"/>
        </w:rPr>
        <w:fldChar w:fldCharType="separate"/>
      </w:r>
      <w:r w:rsidR="001607C0" w:rsidRPr="00667DCA">
        <w:rPr>
          <w:rFonts w:eastAsia="Times New Roman"/>
          <w:b/>
          <w:szCs w:val="22"/>
        </w:rPr>
        <w:t xml:space="preserve"> </w:t>
      </w:r>
      <w:r w:rsidR="001607C0">
        <w:rPr>
          <w:rFonts w:eastAsia="Times New Roman"/>
          <w:b/>
          <w:szCs w:val="22"/>
          <w:lang w:val="en-GB"/>
        </w:rPr>
        <w:fldChar w:fldCharType="end"/>
      </w:r>
    </w:p>
    <w:p w14:paraId="226736B7" w14:textId="61B1EAE0" w:rsidR="0001228B" w:rsidRPr="00667DCA" w:rsidRDefault="00BE6C1E">
      <w:pPr>
        <w:spacing w:after="120"/>
        <w:outlineLvl w:val="0"/>
        <w:rPr>
          <w:rFonts w:eastAsia="Times New Roman"/>
          <w:b/>
          <w:szCs w:val="22"/>
        </w:rPr>
      </w:pPr>
      <w:r w:rsidRPr="00667DCA">
        <w:rPr>
          <w:rFonts w:eastAsia="Times New Roman"/>
          <w:b/>
          <w:szCs w:val="22"/>
        </w:rPr>
        <w:t>Infecţiile vechi se pot reactiva</w:t>
      </w:r>
      <w:r w:rsidR="001607C0">
        <w:rPr>
          <w:rFonts w:eastAsia="Times New Roman"/>
          <w:b/>
          <w:szCs w:val="22"/>
          <w:lang w:val="en-GB"/>
        </w:rPr>
        <w:fldChar w:fldCharType="begin"/>
      </w:r>
      <w:r w:rsidR="001607C0" w:rsidRPr="00667DCA">
        <w:rPr>
          <w:rFonts w:eastAsia="Times New Roman"/>
          <w:b/>
          <w:szCs w:val="22"/>
        </w:rPr>
        <w:instrText xml:space="preserve"> DOCVARIABLE vault_nd_dbd1a09a-d4f7-46ff-9086-c3a1f81c69ae \* MERGEFORMAT </w:instrText>
      </w:r>
      <w:r w:rsidR="001607C0">
        <w:rPr>
          <w:rFonts w:eastAsia="Times New Roman"/>
          <w:b/>
          <w:szCs w:val="22"/>
          <w:lang w:val="en-GB"/>
        </w:rPr>
        <w:fldChar w:fldCharType="separate"/>
      </w:r>
      <w:r w:rsidR="001607C0" w:rsidRPr="00667DCA">
        <w:rPr>
          <w:rFonts w:eastAsia="Times New Roman"/>
          <w:b/>
          <w:szCs w:val="22"/>
        </w:rPr>
        <w:t xml:space="preserve"> </w:t>
      </w:r>
      <w:r w:rsidR="001607C0">
        <w:rPr>
          <w:rFonts w:eastAsia="Times New Roman"/>
          <w:b/>
          <w:szCs w:val="22"/>
          <w:lang w:val="en-GB"/>
        </w:rPr>
        <w:fldChar w:fldCharType="end"/>
      </w:r>
    </w:p>
    <w:p w14:paraId="6CAAC359" w14:textId="77777777" w:rsidR="009B4958" w:rsidRDefault="0000256D" w:rsidP="009B4958">
      <w:pPr>
        <w:keepNext/>
        <w:widowControl w:val="0"/>
      </w:pPr>
      <w:r>
        <w:rPr>
          <w:szCs w:val="22"/>
        </w:rPr>
        <w:t xml:space="preserve">Pacienţii cu infecţie </w:t>
      </w:r>
      <w:r w:rsidR="00B5126E">
        <w:rPr>
          <w:szCs w:val="22"/>
        </w:rPr>
        <w:t xml:space="preserve">cu </w:t>
      </w:r>
      <w:r>
        <w:rPr>
          <w:szCs w:val="22"/>
        </w:rPr>
        <w:t>HIV avansată (SIDA</w:t>
      </w:r>
      <w:r w:rsidRPr="000F056C">
        <w:rPr>
          <w:szCs w:val="22"/>
        </w:rPr>
        <w:t>) au un sistem imuni</w:t>
      </w:r>
      <w:r w:rsidR="00B5126E">
        <w:rPr>
          <w:szCs w:val="22"/>
        </w:rPr>
        <w:t>tar</w:t>
      </w:r>
      <w:r>
        <w:rPr>
          <w:szCs w:val="22"/>
        </w:rPr>
        <w:t xml:space="preserve"> slăbit şi sunt mai predispuşi să dezvolte infecţii grave (infecţii oportuniste</w:t>
      </w:r>
      <w:r w:rsidRPr="000F056C">
        <w:rPr>
          <w:szCs w:val="22"/>
        </w:rPr>
        <w:t xml:space="preserve">). </w:t>
      </w:r>
      <w:r w:rsidRPr="003A1022">
        <w:rPr>
          <w:szCs w:val="22"/>
        </w:rPr>
        <w:t>C</w:t>
      </w:r>
      <w:r>
        <w:rPr>
          <w:szCs w:val="22"/>
        </w:rPr>
        <w:t>ând aceşti pacienţi încep tratamentul, pot constata că infecţii vechi, ascunse</w:t>
      </w:r>
      <w:r w:rsidR="00C13E1F">
        <w:rPr>
          <w:szCs w:val="22"/>
        </w:rPr>
        <w:t>,</w:t>
      </w:r>
      <w:r>
        <w:rPr>
          <w:szCs w:val="22"/>
        </w:rPr>
        <w:t xml:space="preserve"> se pot reactiva, </w:t>
      </w:r>
      <w:r w:rsidR="002F0C53">
        <w:rPr>
          <w:szCs w:val="22"/>
        </w:rPr>
        <w:t>determinând apariţia de</w:t>
      </w:r>
      <w:r>
        <w:rPr>
          <w:szCs w:val="22"/>
        </w:rPr>
        <w:t xml:space="preserve"> semne şi simptome de inflamaţie. Aceste simptome sunt probabil datorate faptului că sistemul imunitar devine mai puternic, astfel încât organismul începe să lupte împotriva acestor infecţii.</w:t>
      </w:r>
      <w:r w:rsidR="009B4958">
        <w:rPr>
          <w:szCs w:val="22"/>
        </w:rPr>
        <w:t xml:space="preserve"> </w:t>
      </w:r>
      <w:r w:rsidR="009B4958">
        <w:t xml:space="preserve">Simptomele includ de obicei </w:t>
      </w:r>
      <w:r w:rsidR="009B4958" w:rsidRPr="007C6351">
        <w:rPr>
          <w:b/>
        </w:rPr>
        <w:t>febră</w:t>
      </w:r>
      <w:r w:rsidR="009B4958">
        <w:rPr>
          <w:b/>
        </w:rPr>
        <w:t xml:space="preserve"> </w:t>
      </w:r>
      <w:r w:rsidR="009B4958" w:rsidRPr="007C6351">
        <w:t xml:space="preserve">împreună cu </w:t>
      </w:r>
      <w:r w:rsidR="009B4958">
        <w:t>unele din următoarele:</w:t>
      </w:r>
    </w:p>
    <w:p w14:paraId="6E15285D" w14:textId="77777777" w:rsidR="009B4958" w:rsidRDefault="009B4958" w:rsidP="009B4958">
      <w:pPr>
        <w:pStyle w:val="ListParagraph"/>
        <w:keepNext/>
        <w:widowControl w:val="0"/>
        <w:numPr>
          <w:ilvl w:val="0"/>
          <w:numId w:val="74"/>
        </w:numPr>
      </w:pPr>
      <w:r>
        <w:t>durere de cap</w:t>
      </w:r>
    </w:p>
    <w:p w14:paraId="3CBA5B84" w14:textId="77777777" w:rsidR="009B4958" w:rsidRDefault="009B4958" w:rsidP="009B4958">
      <w:pPr>
        <w:pStyle w:val="ListParagraph"/>
        <w:keepNext/>
        <w:widowControl w:val="0"/>
        <w:numPr>
          <w:ilvl w:val="0"/>
          <w:numId w:val="74"/>
        </w:numPr>
      </w:pPr>
      <w:r>
        <w:t>durere de stomac</w:t>
      </w:r>
    </w:p>
    <w:p w14:paraId="5455A7CD" w14:textId="77777777" w:rsidR="009B4958" w:rsidRPr="007C6351" w:rsidRDefault="009B4958" w:rsidP="009B4958">
      <w:pPr>
        <w:pStyle w:val="ListParagraph"/>
        <w:keepNext/>
        <w:widowControl w:val="0"/>
        <w:numPr>
          <w:ilvl w:val="0"/>
          <w:numId w:val="74"/>
        </w:numPr>
      </w:pPr>
      <w:r>
        <w:t>dificultate în respiraţie</w:t>
      </w:r>
      <w:r w:rsidR="00A1551F">
        <w:t>.</w:t>
      </w:r>
    </w:p>
    <w:p w14:paraId="75133CEF" w14:textId="77777777" w:rsidR="009B4958" w:rsidRDefault="009B4958" w:rsidP="009B4958">
      <w:pPr>
        <w:ind w:right="-2"/>
        <w:rPr>
          <w:noProof/>
        </w:rPr>
      </w:pPr>
    </w:p>
    <w:p w14:paraId="7E159861" w14:textId="77777777" w:rsidR="0001228B" w:rsidRDefault="009B4958">
      <w:pPr>
        <w:keepLines/>
        <w:ind w:right="-2"/>
        <w:rPr>
          <w:noProof/>
        </w:rPr>
      </w:pPr>
      <w:r w:rsidRPr="00540416">
        <w:rPr>
          <w:noProof/>
        </w:rPr>
        <w:t>În cazuri rare,</w:t>
      </w:r>
      <w:r>
        <w:rPr>
          <w:noProof/>
        </w:rPr>
        <w:t xml:space="preserve"> pe măsură ce</w:t>
      </w:r>
      <w:r w:rsidRPr="00540416">
        <w:rPr>
          <w:noProof/>
        </w:rPr>
        <w:t xml:space="preserve"> sistemul imunitar </w:t>
      </w:r>
      <w:r>
        <w:rPr>
          <w:noProof/>
        </w:rPr>
        <w:t xml:space="preserve">devine mai puternic, poate </w:t>
      </w:r>
      <w:r w:rsidRPr="00540416">
        <w:rPr>
          <w:noProof/>
        </w:rPr>
        <w:t>atac</w:t>
      </w:r>
      <w:r>
        <w:rPr>
          <w:noProof/>
        </w:rPr>
        <w:t>a de asemenea ţ</w:t>
      </w:r>
      <w:r w:rsidRPr="00540416">
        <w:rPr>
          <w:noProof/>
        </w:rPr>
        <w:t>esutul sănătos din corp (</w:t>
      </w:r>
      <w:r w:rsidRPr="00540416">
        <w:rPr>
          <w:i/>
          <w:noProof/>
        </w:rPr>
        <w:t>afecțiuni autoimune</w:t>
      </w:r>
      <w:r w:rsidRPr="00540416">
        <w:rPr>
          <w:noProof/>
        </w:rPr>
        <w:t>)</w:t>
      </w:r>
      <w:r>
        <w:rPr>
          <w:noProof/>
        </w:rPr>
        <w:t xml:space="preserve">. </w:t>
      </w:r>
      <w:r w:rsidRPr="0043082E">
        <w:rPr>
          <w:noProof/>
        </w:rPr>
        <w:t>Simptome</w:t>
      </w:r>
      <w:r>
        <w:rPr>
          <w:noProof/>
        </w:rPr>
        <w:t>le</w:t>
      </w:r>
      <w:r w:rsidRPr="0043082E">
        <w:rPr>
          <w:noProof/>
        </w:rPr>
        <w:t xml:space="preserve"> afec</w:t>
      </w:r>
      <w:r>
        <w:rPr>
          <w:noProof/>
        </w:rPr>
        <w:t>ţ</w:t>
      </w:r>
      <w:r w:rsidRPr="0043082E">
        <w:rPr>
          <w:noProof/>
        </w:rPr>
        <w:t>iuni</w:t>
      </w:r>
      <w:r>
        <w:rPr>
          <w:noProof/>
        </w:rPr>
        <w:t xml:space="preserve">lor autoimune </w:t>
      </w:r>
      <w:r w:rsidRPr="0043082E">
        <w:rPr>
          <w:noProof/>
        </w:rPr>
        <w:t>pot ap</w:t>
      </w:r>
      <w:r>
        <w:rPr>
          <w:noProof/>
        </w:rPr>
        <w:t>ă</w:t>
      </w:r>
      <w:r w:rsidRPr="0043082E">
        <w:rPr>
          <w:noProof/>
        </w:rPr>
        <w:t>rea la c</w:t>
      </w:r>
      <w:r>
        <w:rPr>
          <w:noProof/>
        </w:rPr>
        <w:t>â</w:t>
      </w:r>
      <w:r w:rsidRPr="0043082E">
        <w:rPr>
          <w:noProof/>
        </w:rPr>
        <w:t>teva luni după începere</w:t>
      </w:r>
      <w:r>
        <w:rPr>
          <w:noProof/>
        </w:rPr>
        <w:t>a tratamentului cu medicamente î</w:t>
      </w:r>
      <w:r w:rsidRPr="0043082E">
        <w:rPr>
          <w:noProof/>
        </w:rPr>
        <w:t>mpotriva infecției cu HIV.</w:t>
      </w:r>
      <w:r>
        <w:rPr>
          <w:noProof/>
        </w:rPr>
        <w:t xml:space="preserve"> </w:t>
      </w:r>
      <w:r w:rsidRPr="0043082E">
        <w:rPr>
          <w:noProof/>
        </w:rPr>
        <w:t>Simptomele pot include:</w:t>
      </w:r>
    </w:p>
    <w:p w14:paraId="1D83AF4F" w14:textId="77777777" w:rsidR="0001228B" w:rsidRDefault="009B4958">
      <w:pPr>
        <w:pStyle w:val="ListParagraph"/>
        <w:keepLines/>
        <w:numPr>
          <w:ilvl w:val="1"/>
          <w:numId w:val="75"/>
        </w:numPr>
        <w:tabs>
          <w:tab w:val="clear" w:pos="567"/>
        </w:tabs>
        <w:spacing w:line="240" w:lineRule="auto"/>
        <w:ind w:left="567" w:right="-2" w:hanging="283"/>
        <w:rPr>
          <w:noProof/>
        </w:rPr>
      </w:pPr>
      <w:r w:rsidRPr="00397D90">
        <w:rPr>
          <w:noProof/>
        </w:rPr>
        <w:t>palpitații</w:t>
      </w:r>
      <w:r w:rsidRPr="00477D6C">
        <w:rPr>
          <w:noProof/>
        </w:rPr>
        <w:t xml:space="preserve"> (bătăi rapide sau neregulate) sau </w:t>
      </w:r>
      <w:r w:rsidRPr="00397D90">
        <w:rPr>
          <w:noProof/>
        </w:rPr>
        <w:t>tremor</w:t>
      </w:r>
    </w:p>
    <w:p w14:paraId="5FE93D18" w14:textId="77777777" w:rsidR="0001228B" w:rsidRDefault="009B4958">
      <w:pPr>
        <w:pStyle w:val="ListParagraph"/>
        <w:keepLines/>
        <w:numPr>
          <w:ilvl w:val="1"/>
          <w:numId w:val="75"/>
        </w:numPr>
        <w:tabs>
          <w:tab w:val="clear" w:pos="567"/>
        </w:tabs>
        <w:spacing w:line="240" w:lineRule="auto"/>
        <w:ind w:left="567" w:right="-2" w:hanging="283"/>
        <w:rPr>
          <w:noProof/>
        </w:rPr>
      </w:pPr>
      <w:r w:rsidRPr="00397D90">
        <w:rPr>
          <w:noProof/>
        </w:rPr>
        <w:t>hiperactivitate</w:t>
      </w:r>
      <w:r w:rsidRPr="00477D6C">
        <w:rPr>
          <w:noProof/>
        </w:rPr>
        <w:t xml:space="preserve"> (agitație și mișcare excesivă)</w:t>
      </w:r>
    </w:p>
    <w:p w14:paraId="11D9A1EE" w14:textId="77777777" w:rsidR="0001228B" w:rsidRDefault="009B4958">
      <w:pPr>
        <w:pStyle w:val="ListParagraph"/>
        <w:keepLines/>
        <w:numPr>
          <w:ilvl w:val="1"/>
          <w:numId w:val="75"/>
        </w:numPr>
        <w:tabs>
          <w:tab w:val="clear" w:pos="567"/>
        </w:tabs>
        <w:spacing w:line="240" w:lineRule="auto"/>
        <w:ind w:left="567" w:right="-2" w:hanging="283"/>
        <w:rPr>
          <w:noProof/>
        </w:rPr>
      </w:pPr>
      <w:r w:rsidRPr="00397D90">
        <w:rPr>
          <w:noProof/>
        </w:rPr>
        <w:t>slăbiciune</w:t>
      </w:r>
      <w:r w:rsidRPr="00477D6C">
        <w:rPr>
          <w:noProof/>
        </w:rPr>
        <w:t xml:space="preserve"> la nivelul mâinilor şi picioarelor care se deplasează în sus, spre trunchi</w:t>
      </w:r>
      <w:r w:rsidR="00A1551F">
        <w:rPr>
          <w:noProof/>
        </w:rPr>
        <w:t>.</w:t>
      </w:r>
    </w:p>
    <w:p w14:paraId="6525E3A0" w14:textId="77777777" w:rsidR="00B851C7" w:rsidRDefault="00B851C7" w:rsidP="00E3680A">
      <w:pPr>
        <w:keepLines/>
        <w:ind w:right="-2"/>
        <w:rPr>
          <w:noProof/>
        </w:rPr>
      </w:pPr>
    </w:p>
    <w:p w14:paraId="799A6BDB" w14:textId="77777777" w:rsidR="0001228B" w:rsidRPr="00A500BB" w:rsidRDefault="0000256D">
      <w:pPr>
        <w:keepLines/>
        <w:widowControl w:val="0"/>
        <w:rPr>
          <w:szCs w:val="22"/>
        </w:rPr>
      </w:pPr>
      <w:r>
        <w:rPr>
          <w:szCs w:val="22"/>
        </w:rPr>
        <w:t>Dacă aveţi orice simptom</w:t>
      </w:r>
      <w:r w:rsidR="00B5126E">
        <w:rPr>
          <w:szCs w:val="22"/>
        </w:rPr>
        <w:t>e de infecţie</w:t>
      </w:r>
      <w:r>
        <w:rPr>
          <w:szCs w:val="22"/>
        </w:rPr>
        <w:t xml:space="preserve"> în timp ce luaţi Ziagen:</w:t>
      </w:r>
    </w:p>
    <w:p w14:paraId="34289EA1" w14:textId="77777777" w:rsidR="0001228B" w:rsidRDefault="003C75DC">
      <w:pPr>
        <w:keepLines/>
        <w:widowControl w:val="0"/>
        <w:ind w:left="284"/>
        <w:rPr>
          <w:szCs w:val="22"/>
        </w:rPr>
      </w:pPr>
      <w:r>
        <w:rPr>
          <w:b/>
          <w:szCs w:val="22"/>
        </w:rPr>
        <w:t>S</w:t>
      </w:r>
      <w:r w:rsidR="0000256D" w:rsidRPr="00161057">
        <w:rPr>
          <w:b/>
          <w:szCs w:val="22"/>
        </w:rPr>
        <w:t xml:space="preserve">puneţi </w:t>
      </w:r>
      <w:r w:rsidR="0000256D">
        <w:rPr>
          <w:b/>
          <w:szCs w:val="22"/>
        </w:rPr>
        <w:t xml:space="preserve">imediat </w:t>
      </w:r>
      <w:r w:rsidR="0000256D" w:rsidRPr="00161057">
        <w:rPr>
          <w:b/>
          <w:szCs w:val="22"/>
        </w:rPr>
        <w:t>medicului dumneavoastră</w:t>
      </w:r>
      <w:r w:rsidR="0000256D">
        <w:rPr>
          <w:b/>
          <w:szCs w:val="22"/>
        </w:rPr>
        <w:t xml:space="preserve">. </w:t>
      </w:r>
      <w:r w:rsidR="0000256D">
        <w:rPr>
          <w:szCs w:val="22"/>
        </w:rPr>
        <w:t>Nu luaţi alte medicam</w:t>
      </w:r>
      <w:r w:rsidR="00B5126E">
        <w:rPr>
          <w:szCs w:val="22"/>
        </w:rPr>
        <w:t>ente pentru tratarea infecţiei</w:t>
      </w:r>
      <w:r w:rsidR="0000256D">
        <w:rPr>
          <w:szCs w:val="22"/>
        </w:rPr>
        <w:t xml:space="preserve"> fără sfatul medicului dumneavoastră.</w:t>
      </w:r>
    </w:p>
    <w:p w14:paraId="155A59E3" w14:textId="77777777" w:rsidR="0001228B" w:rsidRDefault="0001228B">
      <w:pPr>
        <w:keepLines/>
        <w:widowControl w:val="0"/>
        <w:rPr>
          <w:ins w:id="170" w:author="Author"/>
          <w:szCs w:val="22"/>
        </w:rPr>
      </w:pPr>
    </w:p>
    <w:p w14:paraId="29B2049C" w14:textId="77777777" w:rsidR="00D97B58" w:rsidRDefault="00D97B58">
      <w:pPr>
        <w:keepLines/>
        <w:widowControl w:val="0"/>
        <w:rPr>
          <w:szCs w:val="22"/>
        </w:rPr>
      </w:pPr>
    </w:p>
    <w:p w14:paraId="4637134F" w14:textId="77777777" w:rsidR="0001228B" w:rsidRDefault="0000256D" w:rsidP="0007267D">
      <w:pPr>
        <w:keepLines/>
        <w:widowControl w:val="0"/>
        <w:tabs>
          <w:tab w:val="left" w:pos="567"/>
        </w:tabs>
        <w:autoSpaceDE w:val="0"/>
        <w:autoSpaceDN w:val="0"/>
        <w:adjustRightInd w:val="0"/>
        <w:rPr>
          <w:b/>
          <w:szCs w:val="22"/>
        </w:rPr>
      </w:pPr>
      <w:r>
        <w:rPr>
          <w:b/>
          <w:szCs w:val="22"/>
        </w:rPr>
        <w:t xml:space="preserve">Este posibil să aveţi probleme </w:t>
      </w:r>
      <w:r w:rsidR="001C1D2D">
        <w:rPr>
          <w:b/>
          <w:szCs w:val="22"/>
        </w:rPr>
        <w:t xml:space="preserve">cu </w:t>
      </w:r>
      <w:r>
        <w:rPr>
          <w:b/>
          <w:szCs w:val="22"/>
        </w:rPr>
        <w:t>o</w:t>
      </w:r>
      <w:r w:rsidR="001C1D2D">
        <w:rPr>
          <w:b/>
          <w:szCs w:val="22"/>
        </w:rPr>
        <w:t>asele</w:t>
      </w:r>
    </w:p>
    <w:p w14:paraId="49ECA03B" w14:textId="77777777" w:rsidR="0001228B" w:rsidRDefault="0000256D" w:rsidP="0007267D">
      <w:pPr>
        <w:keepLines/>
        <w:widowControl w:val="0"/>
        <w:rPr>
          <w:szCs w:val="22"/>
          <w:lang w:val="fr-FR"/>
        </w:rPr>
      </w:pPr>
      <w:r>
        <w:rPr>
          <w:szCs w:val="22"/>
        </w:rPr>
        <w:t xml:space="preserve">Unii pacienţi trataţi cu </w:t>
      </w:r>
      <w:r w:rsidR="001C1D2D">
        <w:rPr>
          <w:szCs w:val="22"/>
        </w:rPr>
        <w:t xml:space="preserve">terapie </w:t>
      </w:r>
      <w:r w:rsidR="00E25039">
        <w:t xml:space="preserve">combinată </w:t>
      </w:r>
      <w:r w:rsidR="001C1D2D">
        <w:t xml:space="preserve">pentru infecţia cu </w:t>
      </w:r>
      <w:r>
        <w:rPr>
          <w:szCs w:val="22"/>
        </w:rPr>
        <w:t xml:space="preserve">HIV dezvoltă o afecţiune numită </w:t>
      </w:r>
      <w:r w:rsidRPr="00046530">
        <w:rPr>
          <w:i/>
          <w:szCs w:val="22"/>
        </w:rPr>
        <w:t>osteonecroză</w:t>
      </w:r>
      <w:r>
        <w:rPr>
          <w:szCs w:val="22"/>
        </w:rPr>
        <w:t xml:space="preserve">. În </w:t>
      </w:r>
      <w:r w:rsidR="002F0C53">
        <w:rPr>
          <w:szCs w:val="22"/>
        </w:rPr>
        <w:t>cadrul acestei boli</w:t>
      </w:r>
      <w:r>
        <w:rPr>
          <w:szCs w:val="22"/>
        </w:rPr>
        <w:t xml:space="preserve">, o parte din ţesutul osos </w:t>
      </w:r>
      <w:r w:rsidR="002F0C53">
        <w:rPr>
          <w:szCs w:val="22"/>
        </w:rPr>
        <w:t>se distruge</w:t>
      </w:r>
      <w:r>
        <w:rPr>
          <w:szCs w:val="22"/>
        </w:rPr>
        <w:t xml:space="preserve"> din cauza aportului redus de sânge către ţesutul osos. Pacienţii sunt mai expuşi riscului de a avea această afecţiune</w:t>
      </w:r>
      <w:r w:rsidRPr="003A1022">
        <w:rPr>
          <w:szCs w:val="22"/>
          <w:lang w:val="fr-FR"/>
        </w:rPr>
        <w:t>:</w:t>
      </w:r>
    </w:p>
    <w:p w14:paraId="15CBCBCE" w14:textId="77777777" w:rsidR="0001228B" w:rsidRDefault="0000256D" w:rsidP="0007267D">
      <w:pPr>
        <w:keepLines/>
        <w:widowControl w:val="0"/>
        <w:numPr>
          <w:ilvl w:val="0"/>
          <w:numId w:val="59"/>
        </w:numPr>
        <w:ind w:left="426" w:hanging="426"/>
        <w:rPr>
          <w:color w:val="000000"/>
          <w:szCs w:val="22"/>
        </w:rPr>
      </w:pPr>
      <w:r>
        <w:rPr>
          <w:szCs w:val="22"/>
        </w:rPr>
        <w:t>dacă au luat tratament</w:t>
      </w:r>
      <w:r w:rsidR="001C1D2D">
        <w:rPr>
          <w:szCs w:val="22"/>
        </w:rPr>
        <w:t xml:space="preserve">ul </w:t>
      </w:r>
      <w:r w:rsidR="00E25039">
        <w:rPr>
          <w:szCs w:val="22"/>
        </w:rPr>
        <w:t xml:space="preserve">combinat </w:t>
      </w:r>
      <w:r>
        <w:rPr>
          <w:szCs w:val="22"/>
        </w:rPr>
        <w:t>o perioadă lungă de timp</w:t>
      </w:r>
    </w:p>
    <w:p w14:paraId="4656658B" w14:textId="77777777" w:rsidR="0001228B" w:rsidRDefault="00383C70" w:rsidP="0007267D">
      <w:pPr>
        <w:keepLines/>
        <w:widowControl w:val="0"/>
        <w:numPr>
          <w:ilvl w:val="0"/>
          <w:numId w:val="59"/>
        </w:numPr>
        <w:ind w:left="426" w:hanging="426"/>
        <w:rPr>
          <w:color w:val="000000"/>
          <w:szCs w:val="22"/>
        </w:rPr>
      </w:pPr>
      <w:r>
        <w:rPr>
          <w:szCs w:val="22"/>
        </w:rPr>
        <w:t xml:space="preserve">dacă </w:t>
      </w:r>
      <w:r w:rsidR="00804765">
        <w:rPr>
          <w:szCs w:val="22"/>
        </w:rPr>
        <w:t>iau</w:t>
      </w:r>
      <w:r>
        <w:rPr>
          <w:szCs w:val="22"/>
        </w:rPr>
        <w:t xml:space="preserve"> concomitent </w:t>
      </w:r>
      <w:r w:rsidR="0000256D" w:rsidRPr="002F0C53">
        <w:rPr>
          <w:szCs w:val="22"/>
        </w:rPr>
        <w:t>medicamente antiinfl</w:t>
      </w:r>
      <w:r w:rsidR="002F0C53" w:rsidRPr="002F0C53">
        <w:rPr>
          <w:szCs w:val="22"/>
        </w:rPr>
        <w:t>amatoare</w:t>
      </w:r>
      <w:r w:rsidR="0000256D">
        <w:rPr>
          <w:szCs w:val="22"/>
        </w:rPr>
        <w:t>, numite corticosteroizi</w:t>
      </w:r>
    </w:p>
    <w:p w14:paraId="7B8258D0" w14:textId="77777777" w:rsidR="0001228B" w:rsidRDefault="0000256D" w:rsidP="0007267D">
      <w:pPr>
        <w:keepLines/>
        <w:widowControl w:val="0"/>
        <w:numPr>
          <w:ilvl w:val="0"/>
          <w:numId w:val="59"/>
        </w:numPr>
        <w:ind w:left="426" w:hanging="426"/>
        <w:rPr>
          <w:color w:val="000000"/>
          <w:szCs w:val="22"/>
        </w:rPr>
      </w:pPr>
      <w:r>
        <w:rPr>
          <w:szCs w:val="22"/>
        </w:rPr>
        <w:t xml:space="preserve">dacă </w:t>
      </w:r>
      <w:r w:rsidR="003C75DC">
        <w:rPr>
          <w:szCs w:val="22"/>
        </w:rPr>
        <w:t>consumă</w:t>
      </w:r>
      <w:r>
        <w:rPr>
          <w:szCs w:val="22"/>
        </w:rPr>
        <w:t xml:space="preserve"> alcool</w:t>
      </w:r>
      <w:r w:rsidR="001C1D2D">
        <w:rPr>
          <w:szCs w:val="22"/>
        </w:rPr>
        <w:t xml:space="preserve"> etilic</w:t>
      </w:r>
    </w:p>
    <w:p w14:paraId="5296232A" w14:textId="77777777" w:rsidR="0001228B" w:rsidRDefault="0000256D" w:rsidP="0007267D">
      <w:pPr>
        <w:keepLines/>
        <w:widowControl w:val="0"/>
        <w:numPr>
          <w:ilvl w:val="0"/>
          <w:numId w:val="59"/>
        </w:numPr>
        <w:ind w:left="426" w:hanging="426"/>
        <w:rPr>
          <w:color w:val="000000"/>
          <w:szCs w:val="22"/>
        </w:rPr>
      </w:pPr>
      <w:r>
        <w:rPr>
          <w:szCs w:val="22"/>
        </w:rPr>
        <w:t>dacă sistemul lor imunitar este foarte slăbit</w:t>
      </w:r>
    </w:p>
    <w:p w14:paraId="64CFE8FC" w14:textId="77777777" w:rsidR="0001228B" w:rsidRDefault="0000256D" w:rsidP="0007267D">
      <w:pPr>
        <w:keepLines/>
        <w:widowControl w:val="0"/>
        <w:numPr>
          <w:ilvl w:val="0"/>
          <w:numId w:val="59"/>
        </w:numPr>
        <w:ind w:left="426" w:hanging="426"/>
        <w:rPr>
          <w:b/>
          <w:szCs w:val="22"/>
          <w:lang w:val="en-US"/>
        </w:rPr>
      </w:pPr>
      <w:r>
        <w:rPr>
          <w:szCs w:val="22"/>
        </w:rPr>
        <w:t xml:space="preserve">dacă </w:t>
      </w:r>
      <w:r w:rsidR="009D2A20">
        <w:rPr>
          <w:szCs w:val="22"/>
        </w:rPr>
        <w:t>sunt supraponderali</w:t>
      </w:r>
      <w:r>
        <w:rPr>
          <w:szCs w:val="22"/>
        </w:rPr>
        <w:t>.</w:t>
      </w:r>
    </w:p>
    <w:p w14:paraId="1729E683" w14:textId="77777777" w:rsidR="0000256D" w:rsidRDefault="0000256D" w:rsidP="0007267D">
      <w:pPr>
        <w:keepLines/>
        <w:widowControl w:val="0"/>
        <w:tabs>
          <w:tab w:val="left" w:pos="567"/>
        </w:tabs>
        <w:rPr>
          <w:szCs w:val="22"/>
        </w:rPr>
      </w:pPr>
    </w:p>
    <w:p w14:paraId="3D7CF6B3" w14:textId="77777777" w:rsidR="0000256D" w:rsidRDefault="0000256D" w:rsidP="0007267D">
      <w:pPr>
        <w:keepLines/>
        <w:widowControl w:val="0"/>
        <w:tabs>
          <w:tab w:val="left" w:pos="567"/>
        </w:tabs>
        <w:rPr>
          <w:b/>
          <w:szCs w:val="22"/>
          <w:lang w:val="en-US"/>
        </w:rPr>
      </w:pPr>
      <w:r>
        <w:rPr>
          <w:b/>
          <w:szCs w:val="22"/>
        </w:rPr>
        <w:t>Semnele osteonecrozei includ</w:t>
      </w:r>
      <w:r>
        <w:rPr>
          <w:b/>
          <w:szCs w:val="22"/>
          <w:lang w:val="en-US"/>
        </w:rPr>
        <w:t>:</w:t>
      </w:r>
    </w:p>
    <w:p w14:paraId="7E10F2F6" w14:textId="77777777" w:rsidR="0000256D" w:rsidRPr="003C75DC" w:rsidRDefault="0000256D" w:rsidP="0007267D">
      <w:pPr>
        <w:keepLines/>
        <w:widowControl w:val="0"/>
        <w:numPr>
          <w:ilvl w:val="0"/>
          <w:numId w:val="60"/>
        </w:numPr>
        <w:ind w:left="426" w:hanging="426"/>
        <w:rPr>
          <w:color w:val="000000"/>
          <w:szCs w:val="22"/>
        </w:rPr>
      </w:pPr>
      <w:r w:rsidRPr="003C75DC">
        <w:rPr>
          <w:szCs w:val="22"/>
        </w:rPr>
        <w:lastRenderedPageBreak/>
        <w:t xml:space="preserve">rigiditate </w:t>
      </w:r>
      <w:r w:rsidR="00383C70" w:rsidRPr="003C75DC">
        <w:rPr>
          <w:szCs w:val="22"/>
        </w:rPr>
        <w:t xml:space="preserve">a </w:t>
      </w:r>
      <w:r w:rsidRPr="003C75DC">
        <w:rPr>
          <w:szCs w:val="22"/>
        </w:rPr>
        <w:t>articulaţii</w:t>
      </w:r>
      <w:r w:rsidR="00383C70" w:rsidRPr="003C75DC">
        <w:rPr>
          <w:szCs w:val="22"/>
        </w:rPr>
        <w:t>lor</w:t>
      </w:r>
    </w:p>
    <w:p w14:paraId="6B45C193" w14:textId="77777777" w:rsidR="0000256D" w:rsidRPr="003C75DC" w:rsidRDefault="00383C70" w:rsidP="0007267D">
      <w:pPr>
        <w:keepLines/>
        <w:widowControl w:val="0"/>
        <w:numPr>
          <w:ilvl w:val="0"/>
          <w:numId w:val="60"/>
        </w:numPr>
        <w:ind w:left="426" w:hanging="426"/>
        <w:rPr>
          <w:color w:val="000000"/>
          <w:szCs w:val="22"/>
        </w:rPr>
      </w:pPr>
      <w:r w:rsidRPr="003C75DC">
        <w:rPr>
          <w:szCs w:val="22"/>
        </w:rPr>
        <w:t xml:space="preserve">disconfort şi durere </w:t>
      </w:r>
      <w:r w:rsidR="0000256D" w:rsidRPr="003C75DC">
        <w:rPr>
          <w:szCs w:val="22"/>
        </w:rPr>
        <w:t>(</w:t>
      </w:r>
      <w:r w:rsidR="001C1D2D" w:rsidRPr="003C75DC">
        <w:rPr>
          <w:szCs w:val="22"/>
        </w:rPr>
        <w:t xml:space="preserve">în special, </w:t>
      </w:r>
      <w:r w:rsidR="0000256D" w:rsidRPr="003C75DC">
        <w:rPr>
          <w:szCs w:val="22"/>
        </w:rPr>
        <w:t>la nivelul şoldului, genu</w:t>
      </w:r>
      <w:r w:rsidR="00C13E1F">
        <w:rPr>
          <w:szCs w:val="22"/>
        </w:rPr>
        <w:t>n</w:t>
      </w:r>
      <w:r w:rsidR="0000256D" w:rsidRPr="003C75DC">
        <w:rPr>
          <w:szCs w:val="22"/>
        </w:rPr>
        <w:t>chiului sau umărului)</w:t>
      </w:r>
    </w:p>
    <w:p w14:paraId="6E200821" w14:textId="77777777" w:rsidR="0000256D" w:rsidRPr="003C75DC" w:rsidRDefault="0000256D" w:rsidP="0007267D">
      <w:pPr>
        <w:keepLines/>
        <w:widowControl w:val="0"/>
        <w:numPr>
          <w:ilvl w:val="0"/>
          <w:numId w:val="60"/>
        </w:numPr>
        <w:ind w:left="426" w:hanging="426"/>
        <w:rPr>
          <w:color w:val="000000"/>
          <w:szCs w:val="22"/>
        </w:rPr>
      </w:pPr>
      <w:r w:rsidRPr="003C75DC">
        <w:rPr>
          <w:color w:val="000000"/>
          <w:szCs w:val="22"/>
        </w:rPr>
        <w:t>dificultate la mişcare.</w:t>
      </w:r>
    </w:p>
    <w:p w14:paraId="5DE4D133" w14:textId="77777777" w:rsidR="0000256D" w:rsidRPr="002E5FCD" w:rsidRDefault="0000256D" w:rsidP="0007267D">
      <w:pPr>
        <w:keepLines/>
        <w:widowControl w:val="0"/>
        <w:autoSpaceDE w:val="0"/>
        <w:autoSpaceDN w:val="0"/>
        <w:adjustRightInd w:val="0"/>
        <w:rPr>
          <w:szCs w:val="22"/>
          <w:lang w:val="en-US"/>
        </w:rPr>
      </w:pPr>
      <w:proofErr w:type="spellStart"/>
      <w:r w:rsidRPr="002E5FCD">
        <w:rPr>
          <w:szCs w:val="22"/>
          <w:lang w:val="en-US"/>
        </w:rPr>
        <w:t>Dacă</w:t>
      </w:r>
      <w:proofErr w:type="spellEnd"/>
      <w:r w:rsidRPr="002E5FCD">
        <w:rPr>
          <w:szCs w:val="22"/>
          <w:lang w:val="en-US"/>
        </w:rPr>
        <w:t xml:space="preserve"> </w:t>
      </w:r>
      <w:proofErr w:type="spellStart"/>
      <w:r w:rsidRPr="002E5FCD">
        <w:rPr>
          <w:szCs w:val="22"/>
          <w:lang w:val="en-US"/>
        </w:rPr>
        <w:t>observaţi</w:t>
      </w:r>
      <w:proofErr w:type="spellEnd"/>
      <w:r w:rsidRPr="002E5FCD">
        <w:rPr>
          <w:szCs w:val="22"/>
          <w:lang w:val="en-US"/>
        </w:rPr>
        <w:t xml:space="preserve"> </w:t>
      </w:r>
      <w:proofErr w:type="spellStart"/>
      <w:r w:rsidRPr="002E5FCD">
        <w:rPr>
          <w:szCs w:val="22"/>
          <w:lang w:val="en-US"/>
        </w:rPr>
        <w:t>oricare</w:t>
      </w:r>
      <w:proofErr w:type="spellEnd"/>
      <w:r w:rsidRPr="002E5FCD">
        <w:rPr>
          <w:szCs w:val="22"/>
          <w:lang w:val="en-US"/>
        </w:rPr>
        <w:t xml:space="preserve"> </w:t>
      </w:r>
      <w:proofErr w:type="spellStart"/>
      <w:r w:rsidRPr="002E5FCD">
        <w:rPr>
          <w:szCs w:val="22"/>
          <w:lang w:val="en-US"/>
        </w:rPr>
        <w:t>dintre</w:t>
      </w:r>
      <w:proofErr w:type="spellEnd"/>
      <w:r w:rsidRPr="002E5FCD">
        <w:rPr>
          <w:szCs w:val="22"/>
          <w:lang w:val="en-US"/>
        </w:rPr>
        <w:t xml:space="preserve"> </w:t>
      </w:r>
      <w:proofErr w:type="spellStart"/>
      <w:r w:rsidRPr="002E5FCD">
        <w:rPr>
          <w:szCs w:val="22"/>
          <w:lang w:val="en-US"/>
        </w:rPr>
        <w:t>aceste</w:t>
      </w:r>
      <w:proofErr w:type="spellEnd"/>
      <w:r w:rsidRPr="002E5FCD">
        <w:rPr>
          <w:szCs w:val="22"/>
          <w:lang w:val="en-US"/>
        </w:rPr>
        <w:t xml:space="preserve"> </w:t>
      </w:r>
      <w:proofErr w:type="spellStart"/>
      <w:r w:rsidRPr="002E5FCD">
        <w:rPr>
          <w:szCs w:val="22"/>
          <w:lang w:val="en-US"/>
        </w:rPr>
        <w:t>simptome</w:t>
      </w:r>
      <w:proofErr w:type="spellEnd"/>
      <w:r w:rsidRPr="002E5FCD">
        <w:rPr>
          <w:szCs w:val="22"/>
          <w:lang w:val="en-US"/>
        </w:rPr>
        <w:t>:</w:t>
      </w:r>
    </w:p>
    <w:p w14:paraId="2E3A6B11" w14:textId="77777777" w:rsidR="0000256D" w:rsidRDefault="003C75DC" w:rsidP="0007267D">
      <w:pPr>
        <w:keepLines/>
        <w:widowControl w:val="0"/>
        <w:tabs>
          <w:tab w:val="left" w:pos="284"/>
        </w:tabs>
        <w:autoSpaceDE w:val="0"/>
        <w:autoSpaceDN w:val="0"/>
        <w:adjustRightInd w:val="0"/>
        <w:ind w:left="284"/>
        <w:rPr>
          <w:b/>
          <w:szCs w:val="22"/>
        </w:rPr>
      </w:pPr>
      <w:r>
        <w:rPr>
          <w:b/>
          <w:szCs w:val="22"/>
        </w:rPr>
        <w:t>S</w:t>
      </w:r>
      <w:r w:rsidR="0000256D" w:rsidRPr="00161057">
        <w:rPr>
          <w:b/>
          <w:szCs w:val="22"/>
        </w:rPr>
        <w:t>puneţi</w:t>
      </w:r>
      <w:r w:rsidR="0000256D">
        <w:rPr>
          <w:b/>
          <w:szCs w:val="22"/>
        </w:rPr>
        <w:t xml:space="preserve"> </w:t>
      </w:r>
      <w:r w:rsidR="0000256D" w:rsidRPr="00161057">
        <w:rPr>
          <w:b/>
          <w:szCs w:val="22"/>
        </w:rPr>
        <w:t>medicului dumneavoastră</w:t>
      </w:r>
      <w:r w:rsidR="0000256D">
        <w:rPr>
          <w:b/>
          <w:szCs w:val="22"/>
        </w:rPr>
        <w:t>.</w:t>
      </w:r>
    </w:p>
    <w:p w14:paraId="122A4757" w14:textId="77777777" w:rsidR="0000256D" w:rsidRDefault="0000256D" w:rsidP="0007267D">
      <w:pPr>
        <w:keepLines/>
        <w:widowControl w:val="0"/>
        <w:tabs>
          <w:tab w:val="left" w:pos="567"/>
        </w:tabs>
        <w:autoSpaceDE w:val="0"/>
        <w:autoSpaceDN w:val="0"/>
        <w:adjustRightInd w:val="0"/>
        <w:rPr>
          <w:b/>
          <w:szCs w:val="22"/>
        </w:rPr>
      </w:pPr>
    </w:p>
    <w:p w14:paraId="7AFF981D" w14:textId="77777777" w:rsidR="001720C1" w:rsidRPr="001720C1" w:rsidRDefault="001720C1" w:rsidP="0007267D">
      <w:pPr>
        <w:pStyle w:val="BodytextAgency"/>
        <w:keepLines/>
        <w:widowControl w:val="0"/>
        <w:tabs>
          <w:tab w:val="left" w:pos="0"/>
        </w:tabs>
        <w:rPr>
          <w:b/>
          <w:sz w:val="22"/>
          <w:lang w:val="ro-RO"/>
        </w:rPr>
      </w:pPr>
      <w:r w:rsidRPr="001720C1">
        <w:rPr>
          <w:b/>
          <w:sz w:val="22"/>
          <w:lang w:val="ro-RO"/>
        </w:rPr>
        <w:t>Raportarea reacţiilor adverse</w:t>
      </w:r>
    </w:p>
    <w:p w14:paraId="3A7B83A0" w14:textId="77777777" w:rsidR="001720C1" w:rsidRPr="00B77593" w:rsidRDefault="001720C1" w:rsidP="0007267D">
      <w:pPr>
        <w:pStyle w:val="BodytextAgency"/>
        <w:keepLines/>
        <w:widowControl w:val="0"/>
        <w:tabs>
          <w:tab w:val="left" w:pos="0"/>
        </w:tabs>
        <w:spacing w:after="0" w:line="240" w:lineRule="auto"/>
        <w:rPr>
          <w:lang w:val="ro-RO"/>
        </w:rPr>
      </w:pPr>
      <w:r w:rsidRPr="00B77593">
        <w:rPr>
          <w:sz w:val="22"/>
          <w:lang w:val="ro-RO"/>
        </w:rPr>
        <w:t>Dacă manifestaţi oric</w:t>
      </w:r>
      <w:r>
        <w:rPr>
          <w:sz w:val="22"/>
          <w:lang w:val="ro-RO"/>
        </w:rPr>
        <w:t xml:space="preserve">e reacţii adverse, adresaţi-vă </w:t>
      </w:r>
      <w:r w:rsidRPr="00B77593">
        <w:rPr>
          <w:sz w:val="22"/>
          <w:lang w:val="ro-RO"/>
        </w:rPr>
        <w:t>medi</w:t>
      </w:r>
      <w:r>
        <w:rPr>
          <w:sz w:val="22"/>
          <w:lang w:val="ro-RO"/>
        </w:rPr>
        <w:t xml:space="preserve">cului dumneavoastră </w:t>
      </w:r>
      <w:r w:rsidRPr="00B77593">
        <w:rPr>
          <w:sz w:val="22"/>
          <w:lang w:val="ro-RO"/>
        </w:rPr>
        <w:t>sau</w:t>
      </w:r>
      <w:r>
        <w:rPr>
          <w:sz w:val="22"/>
          <w:lang w:val="ro-RO"/>
        </w:rPr>
        <w:t xml:space="preserve"> </w:t>
      </w:r>
      <w:r w:rsidRPr="00B77593">
        <w:rPr>
          <w:sz w:val="22"/>
          <w:lang w:val="ro-RO"/>
        </w:rPr>
        <w:t xml:space="preserve">farmacistului. Acestea includ orice </w:t>
      </w:r>
      <w:r w:rsidR="007E3037" w:rsidRPr="00A500BB">
        <w:rPr>
          <w:sz w:val="22"/>
          <w:szCs w:val="22"/>
          <w:lang w:val="ro-RO"/>
        </w:rPr>
        <w:t xml:space="preserve">posibile </w:t>
      </w:r>
      <w:r w:rsidRPr="00B77593">
        <w:rPr>
          <w:sz w:val="22"/>
          <w:lang w:val="ro-RO"/>
        </w:rPr>
        <w:t>reacţii adverse nemenţionate în acest prospect.</w:t>
      </w:r>
      <w:r w:rsidRPr="00B6359D">
        <w:rPr>
          <w:sz w:val="22"/>
          <w:szCs w:val="22"/>
          <w:lang w:val="ro-RO"/>
        </w:rPr>
        <w:t xml:space="preserve"> De asemenea, puteţi raporta reacţiile adverse direct prin intermediul </w:t>
      </w:r>
      <w:r w:rsidRPr="009927C8">
        <w:rPr>
          <w:sz w:val="22"/>
          <w:szCs w:val="22"/>
          <w:highlight w:val="lightGray"/>
          <w:lang w:val="ro-RO"/>
        </w:rPr>
        <w:t xml:space="preserve">sistemului naţional de raportare, aşa cum este menţionat în </w:t>
      </w:r>
      <w:r>
        <w:fldChar w:fldCharType="begin"/>
      </w:r>
      <w:r w:rsidRPr="003132F4">
        <w:rPr>
          <w:lang w:val="ro-RO"/>
          <w:rPrChange w:id="171" w:author="Author">
            <w:rPr/>
          </w:rPrChange>
        </w:rPr>
        <w:instrText>HYPERLINK "http://www.ema.europa.eu/docs/en_GB/document_library/Template_or_form/2013/03/WC500139752.doc"</w:instrText>
      </w:r>
      <w:r>
        <w:fldChar w:fldCharType="separate"/>
      </w:r>
      <w:r w:rsidRPr="00A500BB">
        <w:rPr>
          <w:rStyle w:val="Hyperlink"/>
          <w:sz w:val="22"/>
          <w:highlight w:val="lightGray"/>
          <w:lang w:val="ro-RO"/>
        </w:rPr>
        <w:t>Anexa V</w:t>
      </w:r>
      <w:r>
        <w:fldChar w:fldCharType="end"/>
      </w:r>
      <w:r w:rsidRPr="00B6359D">
        <w:rPr>
          <w:sz w:val="22"/>
          <w:szCs w:val="22"/>
          <w:lang w:val="ro-RO"/>
        </w:rPr>
        <w:t>. Raportând reacţiile adverse, puteţi contribui la furnizarea de informaţii suplimentare privind siguranţa acestui medicament.</w:t>
      </w:r>
    </w:p>
    <w:p w14:paraId="2F756AF7" w14:textId="77777777" w:rsidR="0000256D" w:rsidRDefault="0000256D" w:rsidP="0007267D">
      <w:pPr>
        <w:keepLines/>
        <w:widowControl w:val="0"/>
        <w:rPr>
          <w:color w:val="000000"/>
          <w:szCs w:val="22"/>
        </w:rPr>
      </w:pPr>
    </w:p>
    <w:p w14:paraId="46955767" w14:textId="77777777" w:rsidR="00CD0975" w:rsidRDefault="00CD0975" w:rsidP="0007267D">
      <w:pPr>
        <w:keepLines/>
        <w:widowControl w:val="0"/>
        <w:rPr>
          <w:color w:val="000000"/>
          <w:szCs w:val="22"/>
        </w:rPr>
      </w:pPr>
    </w:p>
    <w:p w14:paraId="6A46E3CE" w14:textId="77777777" w:rsidR="0000256D" w:rsidRDefault="0000256D" w:rsidP="0007267D">
      <w:pPr>
        <w:keepLines/>
        <w:widowControl w:val="0"/>
        <w:tabs>
          <w:tab w:val="left" w:pos="567"/>
        </w:tabs>
        <w:ind w:right="-2"/>
        <w:rPr>
          <w:color w:val="000000"/>
          <w:szCs w:val="22"/>
        </w:rPr>
      </w:pPr>
      <w:r>
        <w:rPr>
          <w:b/>
          <w:color w:val="000000"/>
          <w:szCs w:val="22"/>
        </w:rPr>
        <w:t>5.</w:t>
      </w:r>
      <w:r>
        <w:rPr>
          <w:b/>
          <w:color w:val="000000"/>
          <w:szCs w:val="22"/>
        </w:rPr>
        <w:tab/>
        <w:t>C</w:t>
      </w:r>
      <w:r w:rsidR="00F83431">
        <w:rPr>
          <w:b/>
          <w:color w:val="000000"/>
          <w:szCs w:val="22"/>
        </w:rPr>
        <w:t>um se păstrează Ziagen</w:t>
      </w:r>
    </w:p>
    <w:p w14:paraId="3C9E4A6D" w14:textId="77777777" w:rsidR="0000256D" w:rsidRDefault="0000256D" w:rsidP="0007267D">
      <w:pPr>
        <w:keepLines/>
        <w:widowControl w:val="0"/>
        <w:rPr>
          <w:color w:val="000000"/>
          <w:szCs w:val="22"/>
        </w:rPr>
      </w:pPr>
    </w:p>
    <w:p w14:paraId="1F9A035A" w14:textId="77777777" w:rsidR="0000256D" w:rsidRDefault="00DE28C1" w:rsidP="0007267D">
      <w:pPr>
        <w:keepLines/>
        <w:widowControl w:val="0"/>
        <w:rPr>
          <w:color w:val="000000"/>
          <w:szCs w:val="22"/>
        </w:rPr>
      </w:pPr>
      <w:r>
        <w:rPr>
          <w:color w:val="000000"/>
          <w:szCs w:val="22"/>
        </w:rPr>
        <w:t>Nu lăsați</w:t>
      </w:r>
      <w:r w:rsidR="0000256D">
        <w:rPr>
          <w:color w:val="000000"/>
          <w:szCs w:val="22"/>
        </w:rPr>
        <w:t xml:space="preserve"> </w:t>
      </w:r>
      <w:r w:rsidR="00F83431">
        <w:rPr>
          <w:color w:val="000000"/>
          <w:szCs w:val="22"/>
        </w:rPr>
        <w:t xml:space="preserve">acest medicament </w:t>
      </w:r>
      <w:r w:rsidR="0000256D">
        <w:rPr>
          <w:color w:val="000000"/>
          <w:szCs w:val="22"/>
        </w:rPr>
        <w:t xml:space="preserve">la </w:t>
      </w:r>
      <w:r w:rsidR="00F83431">
        <w:rPr>
          <w:color w:val="000000"/>
          <w:szCs w:val="22"/>
        </w:rPr>
        <w:t xml:space="preserve">vederea şi </w:t>
      </w:r>
      <w:r w:rsidR="0000256D">
        <w:rPr>
          <w:color w:val="000000"/>
          <w:szCs w:val="22"/>
        </w:rPr>
        <w:t>îndemâna copiilor.</w:t>
      </w:r>
    </w:p>
    <w:p w14:paraId="727F5FAB" w14:textId="77777777" w:rsidR="0000256D" w:rsidRDefault="0000256D" w:rsidP="0007267D">
      <w:pPr>
        <w:keepLines/>
        <w:widowControl w:val="0"/>
        <w:rPr>
          <w:color w:val="000000"/>
          <w:szCs w:val="22"/>
        </w:rPr>
      </w:pPr>
    </w:p>
    <w:p w14:paraId="1B862A5F" w14:textId="77777777" w:rsidR="009E35C6" w:rsidRPr="00F02C53" w:rsidRDefault="0000256D" w:rsidP="0007267D">
      <w:pPr>
        <w:keepLines/>
        <w:widowControl w:val="0"/>
        <w:rPr>
          <w:szCs w:val="22"/>
        </w:rPr>
      </w:pPr>
      <w:r>
        <w:rPr>
          <w:color w:val="000000"/>
          <w:szCs w:val="22"/>
        </w:rPr>
        <w:t xml:space="preserve">Nu utilizaţi </w:t>
      </w:r>
      <w:r w:rsidR="00F83431">
        <w:rPr>
          <w:color w:val="000000"/>
          <w:szCs w:val="22"/>
        </w:rPr>
        <w:t xml:space="preserve">acest medicament </w:t>
      </w:r>
      <w:r>
        <w:rPr>
          <w:color w:val="000000"/>
          <w:szCs w:val="22"/>
        </w:rPr>
        <w:t>după data de expirare înscrisă pe cutie.</w:t>
      </w:r>
      <w:r w:rsidR="009E35C6" w:rsidRPr="009E35C6">
        <w:rPr>
          <w:szCs w:val="22"/>
        </w:rPr>
        <w:t xml:space="preserve"> </w:t>
      </w:r>
      <w:r w:rsidR="009E35C6" w:rsidRPr="00F02C53">
        <w:rPr>
          <w:szCs w:val="22"/>
        </w:rPr>
        <w:t>Data de expirare se referă l</w:t>
      </w:r>
      <w:r w:rsidR="009E35C6">
        <w:rPr>
          <w:szCs w:val="22"/>
        </w:rPr>
        <w:t>a ultima zi a lunii respective.</w:t>
      </w:r>
    </w:p>
    <w:p w14:paraId="05142CBF" w14:textId="77777777" w:rsidR="0000256D" w:rsidRDefault="0000256D" w:rsidP="0007267D">
      <w:pPr>
        <w:keepLines/>
        <w:widowControl w:val="0"/>
        <w:ind w:right="-34"/>
        <w:rPr>
          <w:color w:val="000000"/>
          <w:szCs w:val="22"/>
        </w:rPr>
      </w:pPr>
    </w:p>
    <w:p w14:paraId="720551A2" w14:textId="77777777" w:rsidR="0000256D" w:rsidRDefault="00B82CCA" w:rsidP="0007267D">
      <w:pPr>
        <w:keepLines/>
        <w:widowControl w:val="0"/>
        <w:ind w:right="-34"/>
        <w:rPr>
          <w:color w:val="000000"/>
          <w:szCs w:val="22"/>
        </w:rPr>
      </w:pPr>
      <w:r>
        <w:rPr>
          <w:color w:val="000000"/>
          <w:szCs w:val="22"/>
        </w:rPr>
        <w:t xml:space="preserve">A </w:t>
      </w:r>
      <w:r w:rsidR="0000256D">
        <w:rPr>
          <w:color w:val="000000"/>
          <w:szCs w:val="22"/>
        </w:rPr>
        <w:t xml:space="preserve">se păstra la temperaturi </w:t>
      </w:r>
      <w:r>
        <w:rPr>
          <w:color w:val="000000"/>
          <w:szCs w:val="22"/>
        </w:rPr>
        <w:t>sub</w:t>
      </w:r>
      <w:r w:rsidR="0000256D">
        <w:rPr>
          <w:color w:val="000000"/>
          <w:szCs w:val="22"/>
        </w:rPr>
        <w:t xml:space="preserve"> 30</w:t>
      </w:r>
      <w:r w:rsidR="0000256D">
        <w:rPr>
          <w:color w:val="000000"/>
          <w:szCs w:val="22"/>
        </w:rPr>
        <w:sym w:font="Symbol" w:char="F0B0"/>
      </w:r>
      <w:r w:rsidR="0000256D">
        <w:rPr>
          <w:color w:val="000000"/>
          <w:szCs w:val="22"/>
        </w:rPr>
        <w:t>C.</w:t>
      </w:r>
    </w:p>
    <w:p w14:paraId="5119A12C" w14:textId="77777777" w:rsidR="0000256D" w:rsidRDefault="0000256D" w:rsidP="0007267D">
      <w:pPr>
        <w:keepLines/>
        <w:widowControl w:val="0"/>
        <w:rPr>
          <w:color w:val="000000"/>
          <w:szCs w:val="22"/>
        </w:rPr>
      </w:pPr>
    </w:p>
    <w:p w14:paraId="5F48EF6C" w14:textId="77777777" w:rsidR="0000256D" w:rsidRDefault="0087006B" w:rsidP="0007267D">
      <w:pPr>
        <w:keepLines/>
        <w:widowControl w:val="0"/>
        <w:autoSpaceDE w:val="0"/>
        <w:autoSpaceDN w:val="0"/>
        <w:adjustRightInd w:val="0"/>
        <w:rPr>
          <w:b/>
          <w:color w:val="000000"/>
          <w:szCs w:val="22"/>
        </w:rPr>
      </w:pPr>
      <w:r w:rsidRPr="000B0751">
        <w:rPr>
          <w:szCs w:val="22"/>
        </w:rPr>
        <w:t>Nu aruncaţi niciun medicament</w:t>
      </w:r>
      <w:r w:rsidRPr="006B4CC2">
        <w:rPr>
          <w:szCs w:val="22"/>
        </w:rPr>
        <w:t xml:space="preserve"> </w:t>
      </w:r>
      <w:r>
        <w:rPr>
          <w:szCs w:val="22"/>
        </w:rPr>
        <w:t>pe calea apei sau a reziduurilor menajere. Întrebaţi farmacistul cum să aruncaţi medicamentele pe care nu le mai folosiţi. Aceste măsuri vor ajuta la protejarea mediului.</w:t>
      </w:r>
    </w:p>
    <w:p w14:paraId="0C15E54B" w14:textId="77777777" w:rsidR="004B77E9" w:rsidRDefault="004B77E9" w:rsidP="0007267D">
      <w:pPr>
        <w:keepLines/>
        <w:widowControl w:val="0"/>
        <w:jc w:val="center"/>
        <w:rPr>
          <w:color w:val="000000"/>
          <w:szCs w:val="22"/>
        </w:rPr>
      </w:pPr>
    </w:p>
    <w:p w14:paraId="3F0A26AB" w14:textId="77777777" w:rsidR="00C224D3" w:rsidRDefault="00C224D3" w:rsidP="0007267D">
      <w:pPr>
        <w:keepLines/>
        <w:widowControl w:val="0"/>
        <w:jc w:val="center"/>
        <w:rPr>
          <w:color w:val="000000"/>
          <w:szCs w:val="22"/>
        </w:rPr>
      </w:pPr>
    </w:p>
    <w:p w14:paraId="037A3F59" w14:textId="77777777" w:rsidR="004B77E9" w:rsidRDefault="004B77E9" w:rsidP="0007267D">
      <w:pPr>
        <w:keepLines/>
        <w:widowControl w:val="0"/>
        <w:tabs>
          <w:tab w:val="left" w:pos="567"/>
        </w:tabs>
        <w:rPr>
          <w:b/>
          <w:color w:val="000000"/>
          <w:szCs w:val="22"/>
        </w:rPr>
      </w:pPr>
      <w:r>
        <w:rPr>
          <w:b/>
          <w:color w:val="000000"/>
          <w:szCs w:val="22"/>
        </w:rPr>
        <w:t>6.</w:t>
      </w:r>
      <w:r>
        <w:rPr>
          <w:b/>
          <w:color w:val="000000"/>
          <w:szCs w:val="22"/>
        </w:rPr>
        <w:tab/>
      </w:r>
      <w:r w:rsidR="00C016AE">
        <w:rPr>
          <w:b/>
          <w:color w:val="000000"/>
          <w:szCs w:val="22"/>
        </w:rPr>
        <w:t xml:space="preserve">Conţinutul ambalajului şi alte informaţii </w:t>
      </w:r>
    </w:p>
    <w:p w14:paraId="03DCE8EA" w14:textId="77777777" w:rsidR="004B77E9" w:rsidRDefault="004B77E9" w:rsidP="0007267D">
      <w:pPr>
        <w:keepLines/>
        <w:widowControl w:val="0"/>
        <w:rPr>
          <w:b/>
          <w:color w:val="000000"/>
          <w:szCs w:val="22"/>
        </w:rPr>
      </w:pPr>
    </w:p>
    <w:p w14:paraId="4CE01998" w14:textId="77777777" w:rsidR="004B77E9" w:rsidRDefault="004B77E9" w:rsidP="0007267D">
      <w:pPr>
        <w:keepLines/>
        <w:widowControl w:val="0"/>
        <w:rPr>
          <w:b/>
          <w:color w:val="000000"/>
          <w:szCs w:val="22"/>
        </w:rPr>
      </w:pPr>
      <w:r>
        <w:rPr>
          <w:b/>
          <w:color w:val="000000"/>
          <w:szCs w:val="22"/>
        </w:rPr>
        <w:t>Ce conţine Ziagen</w:t>
      </w:r>
    </w:p>
    <w:p w14:paraId="4C42CC16" w14:textId="77777777" w:rsidR="00AA5767" w:rsidRDefault="00AA5767" w:rsidP="0007267D">
      <w:pPr>
        <w:keepLines/>
        <w:widowControl w:val="0"/>
        <w:rPr>
          <w:color w:val="000000"/>
          <w:szCs w:val="22"/>
        </w:rPr>
      </w:pPr>
      <w:r>
        <w:rPr>
          <w:color w:val="000000"/>
          <w:szCs w:val="22"/>
        </w:rPr>
        <w:t xml:space="preserve">Fiecare comprimat filmat de Ziagen conţine 300 de mg din substanţa activă abacavir (sub formă de sulfat). </w:t>
      </w:r>
    </w:p>
    <w:p w14:paraId="399C491A" w14:textId="77777777" w:rsidR="00AA5767" w:rsidRDefault="00AA5767" w:rsidP="0007267D">
      <w:pPr>
        <w:keepLines/>
        <w:widowControl w:val="0"/>
        <w:rPr>
          <w:color w:val="000000"/>
          <w:szCs w:val="22"/>
        </w:rPr>
      </w:pPr>
    </w:p>
    <w:p w14:paraId="3BAD2D82" w14:textId="77777777" w:rsidR="00AA5767" w:rsidRDefault="00AA5767" w:rsidP="0007267D">
      <w:pPr>
        <w:keepLines/>
        <w:widowControl w:val="0"/>
        <w:rPr>
          <w:color w:val="000000"/>
          <w:szCs w:val="22"/>
        </w:rPr>
      </w:pPr>
      <w:r>
        <w:rPr>
          <w:color w:val="000000"/>
          <w:szCs w:val="22"/>
        </w:rPr>
        <w:t xml:space="preserve">Celelalte </w:t>
      </w:r>
      <w:r w:rsidR="00706A6A">
        <w:rPr>
          <w:color w:val="000000"/>
          <w:szCs w:val="22"/>
        </w:rPr>
        <w:t>componente</w:t>
      </w:r>
      <w:r>
        <w:rPr>
          <w:color w:val="000000"/>
          <w:szCs w:val="22"/>
        </w:rPr>
        <w:t xml:space="preserve"> din nucleul comprimatului sunt</w:t>
      </w:r>
      <w:r w:rsidR="007C2543">
        <w:rPr>
          <w:color w:val="000000"/>
          <w:szCs w:val="22"/>
        </w:rPr>
        <w:t>:</w:t>
      </w:r>
      <w:r>
        <w:rPr>
          <w:color w:val="000000"/>
          <w:szCs w:val="22"/>
        </w:rPr>
        <w:t xml:space="preserve"> celuloză microcristalină, amidonglicolat de sodiu, stearat de magneziu şi dioxid de siliciu coloidal anhidru. Filmul comprimatului conţine triacetină, metilhidroxipropilcelul</w:t>
      </w:r>
      <w:r w:rsidR="00973EC1">
        <w:rPr>
          <w:color w:val="000000"/>
          <w:szCs w:val="22"/>
        </w:rPr>
        <w:t>o</w:t>
      </w:r>
      <w:r>
        <w:rPr>
          <w:color w:val="000000"/>
          <w:szCs w:val="22"/>
        </w:rPr>
        <w:t>ză, dioxid de titan, polisorbat 80 şi oxid galben de fer.</w:t>
      </w:r>
    </w:p>
    <w:p w14:paraId="7DB79D81" w14:textId="77777777" w:rsidR="00AA5767" w:rsidRDefault="00AA5767" w:rsidP="0007267D">
      <w:pPr>
        <w:keepLines/>
        <w:widowControl w:val="0"/>
        <w:rPr>
          <w:color w:val="000000"/>
          <w:szCs w:val="22"/>
        </w:rPr>
      </w:pPr>
    </w:p>
    <w:p w14:paraId="0822506F" w14:textId="77777777" w:rsidR="00AA5767" w:rsidRDefault="00AA5767" w:rsidP="0007267D">
      <w:pPr>
        <w:keepLines/>
        <w:widowControl w:val="0"/>
        <w:rPr>
          <w:b/>
          <w:color w:val="000000"/>
          <w:szCs w:val="22"/>
        </w:rPr>
      </w:pPr>
      <w:r>
        <w:rPr>
          <w:b/>
          <w:color w:val="000000"/>
          <w:szCs w:val="22"/>
        </w:rPr>
        <w:t>Cum arată Ziagen şi conţinutul ambalajului</w:t>
      </w:r>
    </w:p>
    <w:p w14:paraId="27745B76" w14:textId="65D113F4" w:rsidR="00AA5767" w:rsidRDefault="00AA5767" w:rsidP="0007267D">
      <w:pPr>
        <w:keepLines/>
        <w:widowControl w:val="0"/>
        <w:rPr>
          <w:color w:val="000000"/>
          <w:szCs w:val="22"/>
        </w:rPr>
      </w:pPr>
      <w:r>
        <w:rPr>
          <w:color w:val="000000"/>
          <w:szCs w:val="22"/>
        </w:rPr>
        <w:t>Comprimatele filmate de Ziagen sunt gravate cu</w:t>
      </w:r>
      <w:r w:rsidR="00AF6567">
        <w:rPr>
          <w:color w:val="000000"/>
          <w:szCs w:val="22"/>
        </w:rPr>
        <w:t xml:space="preserve"> </w:t>
      </w:r>
      <w:r>
        <w:rPr>
          <w:color w:val="000000"/>
          <w:szCs w:val="22"/>
        </w:rPr>
        <w:t xml:space="preserve">”GX </w:t>
      </w:r>
      <w:smartTag w:uri="urn:schemas-microsoft-com:office:smarttags" w:element="metricconverter">
        <w:smartTagPr>
          <w:attr w:name="ProductID" w:val="623”"/>
        </w:smartTagPr>
        <w:r>
          <w:rPr>
            <w:color w:val="000000"/>
            <w:szCs w:val="22"/>
          </w:rPr>
          <w:t>623”</w:t>
        </w:r>
      </w:smartTag>
      <w:r>
        <w:rPr>
          <w:color w:val="000000"/>
          <w:szCs w:val="22"/>
        </w:rPr>
        <w:t xml:space="preserve"> pe ambele feţe. </w:t>
      </w:r>
      <w:r w:rsidR="00BB63C1">
        <w:rPr>
          <w:color w:val="000000"/>
          <w:szCs w:val="22"/>
        </w:rPr>
        <w:t>Comprimatele cu linie de rupere s</w:t>
      </w:r>
      <w:r>
        <w:rPr>
          <w:color w:val="000000"/>
          <w:szCs w:val="22"/>
        </w:rPr>
        <w:t xml:space="preserve">unt </w:t>
      </w:r>
      <w:r w:rsidR="00FA2AD6">
        <w:rPr>
          <w:color w:val="000000"/>
          <w:szCs w:val="22"/>
        </w:rPr>
        <w:t xml:space="preserve">de culoare </w:t>
      </w:r>
      <w:r>
        <w:rPr>
          <w:color w:val="000000"/>
          <w:szCs w:val="22"/>
        </w:rPr>
        <w:t>galben</w:t>
      </w:r>
      <w:r w:rsidR="00FA2AD6">
        <w:rPr>
          <w:color w:val="000000"/>
          <w:szCs w:val="22"/>
        </w:rPr>
        <w:t>ă</w:t>
      </w:r>
      <w:r>
        <w:rPr>
          <w:color w:val="000000"/>
          <w:szCs w:val="22"/>
        </w:rPr>
        <w:t>, au formă asemănătoare unei capsule şi sunt disponibile sub formă de cutii cu blistere care conţin 60 de comprimate.</w:t>
      </w:r>
    </w:p>
    <w:p w14:paraId="35E58CFE" w14:textId="77777777" w:rsidR="003F416F" w:rsidRDefault="003F416F" w:rsidP="0007267D">
      <w:pPr>
        <w:keepLines/>
        <w:widowControl w:val="0"/>
        <w:rPr>
          <w:b/>
          <w:color w:val="000000"/>
          <w:szCs w:val="22"/>
        </w:rPr>
      </w:pPr>
    </w:p>
    <w:p w14:paraId="425EBEEB" w14:textId="77777777" w:rsidR="003F416F" w:rsidRDefault="00AA5767" w:rsidP="0007267D">
      <w:pPr>
        <w:keepLines/>
        <w:widowControl w:val="0"/>
        <w:rPr>
          <w:b/>
          <w:color w:val="000000"/>
          <w:szCs w:val="22"/>
        </w:rPr>
      </w:pPr>
      <w:r>
        <w:rPr>
          <w:b/>
          <w:color w:val="000000"/>
          <w:szCs w:val="22"/>
        </w:rPr>
        <w:t xml:space="preserve">Deţinătorul </w:t>
      </w:r>
      <w:r w:rsidR="00562B2D">
        <w:rPr>
          <w:b/>
          <w:color w:val="000000"/>
          <w:szCs w:val="22"/>
        </w:rPr>
        <w:t>autorizaţiei de punere pe piaţă</w:t>
      </w:r>
    </w:p>
    <w:p w14:paraId="47CF249F" w14:textId="27977A4D" w:rsidR="00AA5767" w:rsidRPr="003A1022" w:rsidRDefault="00F603B0" w:rsidP="0007267D">
      <w:pPr>
        <w:keepLines/>
        <w:widowControl w:val="0"/>
        <w:rPr>
          <w:color w:val="000000"/>
          <w:szCs w:val="22"/>
        </w:rPr>
      </w:pPr>
      <w:r>
        <w:t xml:space="preserve">ViiV Healthcare BV, </w:t>
      </w:r>
      <w:r w:rsidR="00EB1DE9">
        <w:t>Van Asch van Wijckstraat 55H, 3811 LP Amersfoort</w:t>
      </w:r>
      <w:r>
        <w:t>, Olanda</w:t>
      </w:r>
    </w:p>
    <w:p w14:paraId="70BCCD23" w14:textId="77777777" w:rsidR="00F603B0" w:rsidRDefault="00F603B0" w:rsidP="0007267D">
      <w:pPr>
        <w:keepLines/>
        <w:widowControl w:val="0"/>
        <w:rPr>
          <w:b/>
          <w:color w:val="000000"/>
          <w:szCs w:val="22"/>
        </w:rPr>
      </w:pPr>
    </w:p>
    <w:p w14:paraId="1616AEB4" w14:textId="77777777" w:rsidR="0049217B" w:rsidRDefault="00804765" w:rsidP="0007267D">
      <w:pPr>
        <w:keepLines/>
        <w:widowControl w:val="0"/>
        <w:rPr>
          <w:b/>
          <w:color w:val="000000"/>
          <w:szCs w:val="22"/>
        </w:rPr>
      </w:pPr>
      <w:r>
        <w:rPr>
          <w:b/>
          <w:color w:val="000000"/>
          <w:szCs w:val="22"/>
        </w:rPr>
        <w:t>Fabrican</w:t>
      </w:r>
      <w:r w:rsidR="00184D7B">
        <w:rPr>
          <w:b/>
          <w:color w:val="000000"/>
          <w:szCs w:val="22"/>
        </w:rPr>
        <w:t>tul</w:t>
      </w:r>
    </w:p>
    <w:p w14:paraId="0954E267" w14:textId="75DF3D91" w:rsidR="00AA5767" w:rsidRDefault="00066FB2" w:rsidP="0007267D">
      <w:pPr>
        <w:keepLines/>
        <w:widowControl w:val="0"/>
        <w:rPr>
          <w:color w:val="000000"/>
          <w:szCs w:val="22"/>
        </w:rPr>
      </w:pPr>
      <w:r w:rsidRPr="00066FB2">
        <w:rPr>
          <w:color w:val="000000"/>
          <w:szCs w:val="22"/>
        </w:rPr>
        <w:t>Delpharm Poznań Spółka Akcyjna</w:t>
      </w:r>
      <w:r w:rsidR="00AA5767">
        <w:rPr>
          <w:color w:val="000000"/>
          <w:szCs w:val="22"/>
        </w:rPr>
        <w:t xml:space="preserve">, </w:t>
      </w:r>
      <w:r>
        <w:rPr>
          <w:color w:val="000000"/>
          <w:szCs w:val="22"/>
        </w:rPr>
        <w:t>u</w:t>
      </w:r>
      <w:r w:rsidR="00AA5767">
        <w:rPr>
          <w:color w:val="000000"/>
          <w:szCs w:val="22"/>
        </w:rPr>
        <w:t>l. Grunwaldzka 189, 60-322 Poznan, Polonia</w:t>
      </w:r>
    </w:p>
    <w:p w14:paraId="187E47E9" w14:textId="77777777" w:rsidR="004B77E9" w:rsidRDefault="004B77E9" w:rsidP="0007267D">
      <w:pPr>
        <w:keepLines/>
        <w:widowControl w:val="0"/>
        <w:rPr>
          <w:b/>
          <w:color w:val="000000"/>
          <w:szCs w:val="22"/>
        </w:rPr>
      </w:pPr>
      <w:r>
        <w:rPr>
          <w:b/>
          <w:color w:val="000000"/>
          <w:szCs w:val="22"/>
        </w:rPr>
        <w:tab/>
      </w:r>
      <w:r>
        <w:rPr>
          <w:b/>
          <w:color w:val="000000"/>
          <w:szCs w:val="22"/>
        </w:rPr>
        <w:tab/>
      </w:r>
      <w:r>
        <w:rPr>
          <w:b/>
          <w:color w:val="000000"/>
          <w:szCs w:val="22"/>
        </w:rPr>
        <w:tab/>
      </w:r>
      <w:r>
        <w:rPr>
          <w:b/>
          <w:color w:val="000000"/>
          <w:szCs w:val="22"/>
        </w:rPr>
        <w:tab/>
        <w:t xml:space="preserve"> </w:t>
      </w:r>
    </w:p>
    <w:p w14:paraId="3F997BDA" w14:textId="77777777" w:rsidR="004B77E9" w:rsidRDefault="004B77E9" w:rsidP="0007267D">
      <w:pPr>
        <w:keepLines/>
        <w:widowControl w:val="0"/>
        <w:ind w:right="-2"/>
        <w:rPr>
          <w:color w:val="000000"/>
          <w:szCs w:val="22"/>
        </w:rPr>
      </w:pPr>
      <w:r>
        <w:rPr>
          <w:color w:val="000000"/>
          <w:szCs w:val="22"/>
        </w:rPr>
        <w:t xml:space="preserve">Pentru orice informaţii despre acest medicament, vă rugăm să contactaţi </w:t>
      </w:r>
      <w:r w:rsidR="0049217B">
        <w:rPr>
          <w:color w:val="000000"/>
          <w:szCs w:val="22"/>
        </w:rPr>
        <w:t>reprezentanţa locală a</w:t>
      </w:r>
      <w:r>
        <w:rPr>
          <w:color w:val="000000"/>
          <w:szCs w:val="22"/>
        </w:rPr>
        <w:t xml:space="preserve"> d</w:t>
      </w:r>
      <w:r>
        <w:rPr>
          <w:bCs/>
          <w:color w:val="000000"/>
          <w:szCs w:val="22"/>
        </w:rPr>
        <w:t>eţinătorului</w:t>
      </w:r>
      <w:r>
        <w:rPr>
          <w:bCs/>
          <w:smallCaps/>
          <w:color w:val="000000"/>
          <w:szCs w:val="22"/>
        </w:rPr>
        <w:t xml:space="preserve"> </w:t>
      </w:r>
      <w:r>
        <w:rPr>
          <w:bCs/>
          <w:color w:val="000000"/>
          <w:szCs w:val="22"/>
        </w:rPr>
        <w:t>autorizaţiei de punere pe piaţă</w:t>
      </w:r>
      <w:r>
        <w:rPr>
          <w:color w:val="000000"/>
          <w:szCs w:val="22"/>
        </w:rPr>
        <w:t>.</w:t>
      </w:r>
    </w:p>
    <w:p w14:paraId="7E313B99" w14:textId="77777777" w:rsidR="004B77E9" w:rsidRDefault="004B77E9" w:rsidP="0007267D">
      <w:pPr>
        <w:keepLines/>
        <w:widowControl w:val="0"/>
        <w:ind w:right="-2"/>
        <w:rPr>
          <w:color w:val="000000"/>
          <w:szCs w:val="22"/>
        </w:rPr>
      </w:pPr>
    </w:p>
    <w:tbl>
      <w:tblPr>
        <w:tblW w:w="9214" w:type="dxa"/>
        <w:tblInd w:w="108" w:type="dxa"/>
        <w:tblLayout w:type="fixed"/>
        <w:tblLook w:val="0000" w:firstRow="0" w:lastRow="0" w:firstColumn="0" w:lastColumn="0" w:noHBand="0" w:noVBand="0"/>
      </w:tblPr>
      <w:tblGrid>
        <w:gridCol w:w="4536"/>
        <w:gridCol w:w="4678"/>
      </w:tblGrid>
      <w:tr w:rsidR="00996A5F" w14:paraId="37F46E03" w14:textId="77777777" w:rsidTr="00EB1DE9">
        <w:trPr>
          <w:cantSplit/>
        </w:trPr>
        <w:tc>
          <w:tcPr>
            <w:tcW w:w="4536" w:type="dxa"/>
          </w:tcPr>
          <w:p w14:paraId="12F0DAAD" w14:textId="77777777" w:rsidR="00996A5F" w:rsidRPr="00A500BB" w:rsidRDefault="00996A5F" w:rsidP="00996A5F">
            <w:pPr>
              <w:rPr>
                <w:b/>
                <w:snapToGrid w:val="0"/>
              </w:rPr>
            </w:pPr>
            <w:r w:rsidRPr="00A500BB">
              <w:rPr>
                <w:b/>
              </w:rPr>
              <w:t>België/Belgique/Belgien</w:t>
            </w:r>
          </w:p>
          <w:p w14:paraId="3D01E774" w14:textId="77777777" w:rsidR="00996A5F" w:rsidRPr="00A500BB" w:rsidRDefault="00996A5F" w:rsidP="00996A5F">
            <w:pPr>
              <w:spacing w:line="240" w:lineRule="atLeast"/>
            </w:pPr>
            <w:r w:rsidRPr="00253CA5">
              <w:rPr>
                <w:color w:val="000000"/>
              </w:rPr>
              <w:t xml:space="preserve">ViiV Healthcare </w:t>
            </w:r>
            <w:r>
              <w:rPr>
                <w:color w:val="000000"/>
              </w:rPr>
              <w:t>srl/bv</w:t>
            </w:r>
          </w:p>
          <w:p w14:paraId="0D19275C" w14:textId="77777777" w:rsidR="00996A5F" w:rsidRPr="00253CA5" w:rsidRDefault="00996A5F" w:rsidP="00996A5F">
            <w:pPr>
              <w:spacing w:line="240" w:lineRule="atLeast"/>
              <w:rPr>
                <w:snapToGrid w:val="0"/>
                <w:lang w:val="fr-FR"/>
              </w:rPr>
            </w:pPr>
            <w:r w:rsidRPr="00253CA5">
              <w:rPr>
                <w:lang w:val="fr-BE"/>
              </w:rPr>
              <w:t xml:space="preserve">Tél/Tel: </w:t>
            </w:r>
            <w:r w:rsidRPr="00253CA5">
              <w:rPr>
                <w:snapToGrid w:val="0"/>
                <w:lang w:val="fr-FR"/>
              </w:rPr>
              <w:t>+ 32 (0) 10 85 65 00</w:t>
            </w:r>
          </w:p>
          <w:p w14:paraId="5A53CC20" w14:textId="1130A9DA" w:rsidR="00996A5F" w:rsidRPr="009F5DC6" w:rsidRDefault="00996A5F" w:rsidP="00996A5F">
            <w:pPr>
              <w:keepLines/>
              <w:widowControl w:val="0"/>
              <w:ind w:right="-2"/>
              <w:rPr>
                <w:color w:val="000000"/>
                <w:szCs w:val="22"/>
              </w:rPr>
            </w:pPr>
          </w:p>
        </w:tc>
        <w:tc>
          <w:tcPr>
            <w:tcW w:w="4678" w:type="dxa"/>
          </w:tcPr>
          <w:p w14:paraId="19079C36" w14:textId="77777777" w:rsidR="00996A5F" w:rsidRPr="00253CA5" w:rsidRDefault="00996A5F" w:rsidP="00996A5F">
            <w:pPr>
              <w:rPr>
                <w:b/>
              </w:rPr>
            </w:pPr>
            <w:r w:rsidRPr="00253CA5">
              <w:rPr>
                <w:b/>
              </w:rPr>
              <w:t>Lietuva</w:t>
            </w:r>
          </w:p>
          <w:p w14:paraId="54008867" w14:textId="77777777" w:rsidR="00996A5F" w:rsidRPr="00253CA5" w:rsidRDefault="00996A5F" w:rsidP="00996A5F">
            <w:pPr>
              <w:rPr>
                <w:color w:val="000000"/>
              </w:rPr>
            </w:pPr>
            <w:r w:rsidRPr="00253CA5">
              <w:rPr>
                <w:color w:val="000000"/>
              </w:rPr>
              <w:t xml:space="preserve">ViiV Healthcare </w:t>
            </w:r>
            <w:r>
              <w:rPr>
                <w:color w:val="000000"/>
              </w:rPr>
              <w:t>BV</w:t>
            </w:r>
          </w:p>
          <w:p w14:paraId="14C07FD3" w14:textId="20624CA3" w:rsidR="00996A5F" w:rsidRPr="009F5DC6" w:rsidRDefault="00996A5F" w:rsidP="00996A5F">
            <w:pPr>
              <w:keepLines/>
              <w:widowControl w:val="0"/>
              <w:ind w:right="-2"/>
              <w:rPr>
                <w:color w:val="000000"/>
                <w:szCs w:val="22"/>
              </w:rPr>
            </w:pPr>
            <w:r w:rsidRPr="00A500BB">
              <w:rPr>
                <w:snapToGrid w:val="0"/>
              </w:rPr>
              <w:t xml:space="preserve">Tel: + 370 </w:t>
            </w:r>
            <w:r>
              <w:rPr>
                <w:color w:val="000000"/>
              </w:rPr>
              <w:t>80000334</w:t>
            </w:r>
          </w:p>
        </w:tc>
      </w:tr>
      <w:tr w:rsidR="00996A5F" w14:paraId="1053CB9A" w14:textId="77777777" w:rsidTr="00EB1DE9">
        <w:trPr>
          <w:cantSplit/>
        </w:trPr>
        <w:tc>
          <w:tcPr>
            <w:tcW w:w="4536" w:type="dxa"/>
          </w:tcPr>
          <w:p w14:paraId="0EC2879C" w14:textId="77777777" w:rsidR="00996A5F" w:rsidRPr="00253CA5" w:rsidRDefault="00996A5F" w:rsidP="00996A5F">
            <w:pPr>
              <w:autoSpaceDE w:val="0"/>
              <w:autoSpaceDN w:val="0"/>
              <w:adjustRightInd w:val="0"/>
              <w:rPr>
                <w:b/>
                <w:bCs/>
                <w:szCs w:val="22"/>
                <w:lang w:val="bg-BG"/>
              </w:rPr>
            </w:pPr>
            <w:r w:rsidRPr="00253CA5">
              <w:rPr>
                <w:b/>
                <w:bCs/>
                <w:szCs w:val="22"/>
                <w:lang w:val="bg-BG"/>
              </w:rPr>
              <w:lastRenderedPageBreak/>
              <w:t>България</w:t>
            </w:r>
          </w:p>
          <w:p w14:paraId="57D9157B" w14:textId="77777777" w:rsidR="00996A5F" w:rsidRPr="00253CA5" w:rsidRDefault="00996A5F" w:rsidP="00996A5F">
            <w:pPr>
              <w:rPr>
                <w:color w:val="000000"/>
              </w:rPr>
            </w:pPr>
            <w:r w:rsidRPr="00253CA5">
              <w:rPr>
                <w:color w:val="000000"/>
              </w:rPr>
              <w:t xml:space="preserve">ViiV Healthcare </w:t>
            </w:r>
            <w:r>
              <w:rPr>
                <w:color w:val="000000"/>
              </w:rPr>
              <w:t>BV</w:t>
            </w:r>
          </w:p>
          <w:p w14:paraId="052BB3D1" w14:textId="5ECA8F68" w:rsidR="00996A5F" w:rsidRPr="00667DCA" w:rsidRDefault="00996A5F" w:rsidP="00996A5F">
            <w:pPr>
              <w:autoSpaceDE w:val="0"/>
              <w:autoSpaceDN w:val="0"/>
              <w:adjustRightInd w:val="0"/>
            </w:pPr>
            <w:r w:rsidRPr="00667DCA">
              <w:t>Te</w:t>
            </w:r>
            <w:r w:rsidRPr="00253CA5">
              <w:rPr>
                <w:lang w:val="bg-BG"/>
              </w:rPr>
              <w:t>л.</w:t>
            </w:r>
            <w:r w:rsidRPr="00667DCA">
              <w:t xml:space="preserve">: + </w:t>
            </w:r>
            <w:r w:rsidRPr="00253CA5">
              <w:rPr>
                <w:color w:val="000000"/>
              </w:rPr>
              <w:t xml:space="preserve">359 </w:t>
            </w:r>
            <w:r>
              <w:rPr>
                <w:color w:val="000000"/>
              </w:rPr>
              <w:t>80018205</w:t>
            </w:r>
          </w:p>
          <w:p w14:paraId="00F84997" w14:textId="77777777" w:rsidR="00996A5F" w:rsidRPr="009F5DC6" w:rsidRDefault="00996A5F" w:rsidP="00996A5F">
            <w:pPr>
              <w:keepLines/>
              <w:widowControl w:val="0"/>
              <w:ind w:right="-2"/>
              <w:rPr>
                <w:color w:val="000000"/>
                <w:szCs w:val="22"/>
              </w:rPr>
            </w:pPr>
          </w:p>
        </w:tc>
        <w:tc>
          <w:tcPr>
            <w:tcW w:w="4678" w:type="dxa"/>
          </w:tcPr>
          <w:p w14:paraId="789E1D2F" w14:textId="77777777" w:rsidR="00996A5F" w:rsidRPr="00A500BB" w:rsidRDefault="00996A5F" w:rsidP="00996A5F">
            <w:pPr>
              <w:rPr>
                <w:b/>
                <w:snapToGrid w:val="0"/>
              </w:rPr>
            </w:pPr>
            <w:r w:rsidRPr="00A500BB">
              <w:rPr>
                <w:b/>
                <w:snapToGrid w:val="0"/>
              </w:rPr>
              <w:t>Luxembourg/Luxemburg</w:t>
            </w:r>
          </w:p>
          <w:p w14:paraId="64D2801E" w14:textId="77777777" w:rsidR="00996A5F" w:rsidRPr="00253CA5" w:rsidRDefault="00996A5F" w:rsidP="00996A5F">
            <w:pPr>
              <w:rPr>
                <w:color w:val="000000"/>
              </w:rPr>
            </w:pPr>
            <w:r w:rsidRPr="00253CA5">
              <w:rPr>
                <w:color w:val="000000"/>
              </w:rPr>
              <w:t xml:space="preserve">ViiV Healthcare </w:t>
            </w:r>
            <w:r>
              <w:rPr>
                <w:color w:val="000000"/>
              </w:rPr>
              <w:t>srl/bv</w:t>
            </w:r>
          </w:p>
          <w:p w14:paraId="7A89FC66" w14:textId="77777777" w:rsidR="00996A5F" w:rsidRPr="00253CA5" w:rsidRDefault="00996A5F" w:rsidP="00996A5F">
            <w:pPr>
              <w:rPr>
                <w:snapToGrid w:val="0"/>
                <w:lang w:val="fr-FR"/>
              </w:rPr>
            </w:pPr>
            <w:r w:rsidRPr="00253CA5">
              <w:rPr>
                <w:snapToGrid w:val="0"/>
                <w:lang w:val="fr-FR"/>
              </w:rPr>
              <w:t>Belgique/</w:t>
            </w:r>
            <w:proofErr w:type="spellStart"/>
            <w:r w:rsidRPr="00253CA5">
              <w:rPr>
                <w:snapToGrid w:val="0"/>
                <w:lang w:val="fr-FR"/>
              </w:rPr>
              <w:t>Belgien</w:t>
            </w:r>
            <w:proofErr w:type="spellEnd"/>
          </w:p>
          <w:p w14:paraId="1AA4DEC7" w14:textId="77777777" w:rsidR="00996A5F" w:rsidRPr="00253CA5" w:rsidRDefault="00996A5F" w:rsidP="00996A5F">
            <w:pPr>
              <w:rPr>
                <w:snapToGrid w:val="0"/>
                <w:lang w:val="en-US"/>
              </w:rPr>
            </w:pPr>
            <w:r w:rsidRPr="00253CA5">
              <w:rPr>
                <w:lang w:val="fr-BE"/>
              </w:rPr>
              <w:t xml:space="preserve">Tél/Tel: </w:t>
            </w:r>
            <w:r w:rsidRPr="00253CA5">
              <w:rPr>
                <w:snapToGrid w:val="0"/>
                <w:lang w:val="en-US"/>
              </w:rPr>
              <w:t xml:space="preserve">+ 32 (0) 10 85 65 00 </w:t>
            </w:r>
          </w:p>
          <w:p w14:paraId="5FD1D7E1" w14:textId="6E4B01F1" w:rsidR="00996A5F" w:rsidRPr="009F5DC6" w:rsidRDefault="00996A5F" w:rsidP="00996A5F">
            <w:pPr>
              <w:keepLines/>
              <w:widowControl w:val="0"/>
              <w:ind w:right="-2"/>
              <w:rPr>
                <w:color w:val="000000"/>
                <w:szCs w:val="22"/>
              </w:rPr>
            </w:pPr>
          </w:p>
        </w:tc>
      </w:tr>
      <w:tr w:rsidR="00996A5F" w14:paraId="1B56E611" w14:textId="77777777" w:rsidTr="00EB1DE9">
        <w:trPr>
          <w:cantSplit/>
        </w:trPr>
        <w:tc>
          <w:tcPr>
            <w:tcW w:w="4536" w:type="dxa"/>
          </w:tcPr>
          <w:p w14:paraId="42032660" w14:textId="77777777" w:rsidR="00996A5F" w:rsidRPr="00A500BB" w:rsidRDefault="00996A5F" w:rsidP="00996A5F">
            <w:pPr>
              <w:rPr>
                <w:b/>
                <w:snapToGrid w:val="0"/>
              </w:rPr>
            </w:pPr>
            <w:r w:rsidRPr="00A500BB">
              <w:rPr>
                <w:b/>
                <w:snapToGrid w:val="0"/>
              </w:rPr>
              <w:t>Česká republika</w:t>
            </w:r>
          </w:p>
          <w:p w14:paraId="0DE3FF8E" w14:textId="77777777" w:rsidR="00996A5F" w:rsidRPr="00A500BB" w:rsidRDefault="00996A5F" w:rsidP="00996A5F">
            <w:pPr>
              <w:rPr>
                <w:snapToGrid w:val="0"/>
              </w:rPr>
            </w:pPr>
            <w:r w:rsidRPr="00A500BB">
              <w:rPr>
                <w:snapToGrid w:val="0"/>
              </w:rPr>
              <w:t>GlaxoSmithKline s.r.o.</w:t>
            </w:r>
          </w:p>
          <w:p w14:paraId="7ECF936B" w14:textId="77777777" w:rsidR="00996A5F" w:rsidRPr="00253CA5" w:rsidRDefault="00996A5F" w:rsidP="00996A5F">
            <w:r w:rsidRPr="00A500BB">
              <w:rPr>
                <w:snapToGrid w:val="0"/>
              </w:rPr>
              <w:t>Tel: + 420 222 001 111</w:t>
            </w:r>
          </w:p>
          <w:p w14:paraId="7C576FD8" w14:textId="77777777" w:rsidR="00996A5F" w:rsidRPr="00253CA5" w:rsidRDefault="00996A5F" w:rsidP="00996A5F">
            <w:r w:rsidRPr="00353731">
              <w:t>cz.info@gsk.com</w:t>
            </w:r>
          </w:p>
          <w:p w14:paraId="51CE072D" w14:textId="77777777" w:rsidR="00996A5F" w:rsidRPr="009F5DC6" w:rsidRDefault="00996A5F" w:rsidP="00996A5F">
            <w:pPr>
              <w:keepLines/>
              <w:widowControl w:val="0"/>
              <w:ind w:right="-2"/>
              <w:rPr>
                <w:color w:val="000000"/>
                <w:szCs w:val="22"/>
              </w:rPr>
            </w:pPr>
          </w:p>
        </w:tc>
        <w:tc>
          <w:tcPr>
            <w:tcW w:w="4678" w:type="dxa"/>
          </w:tcPr>
          <w:p w14:paraId="36935532" w14:textId="77777777" w:rsidR="00996A5F" w:rsidRPr="00253CA5" w:rsidRDefault="00996A5F" w:rsidP="00996A5F">
            <w:pPr>
              <w:rPr>
                <w:b/>
              </w:rPr>
            </w:pPr>
            <w:r w:rsidRPr="00253CA5">
              <w:rPr>
                <w:b/>
              </w:rPr>
              <w:t>Magyarország</w:t>
            </w:r>
          </w:p>
          <w:p w14:paraId="4D38333C" w14:textId="77777777" w:rsidR="00996A5F" w:rsidRPr="00253CA5" w:rsidRDefault="00996A5F" w:rsidP="00996A5F">
            <w:pPr>
              <w:rPr>
                <w:color w:val="000000"/>
              </w:rPr>
            </w:pPr>
            <w:r w:rsidRPr="00253CA5">
              <w:rPr>
                <w:color w:val="000000"/>
              </w:rPr>
              <w:t xml:space="preserve">ViiV Healthcare </w:t>
            </w:r>
            <w:r>
              <w:rPr>
                <w:color w:val="000000"/>
              </w:rPr>
              <w:t>BV</w:t>
            </w:r>
          </w:p>
          <w:p w14:paraId="665D10B5" w14:textId="2D6A1E50" w:rsidR="00996A5F" w:rsidRPr="009F5DC6" w:rsidRDefault="00996A5F" w:rsidP="00996A5F">
            <w:pPr>
              <w:keepLines/>
              <w:widowControl w:val="0"/>
              <w:ind w:right="-2"/>
              <w:rPr>
                <w:color w:val="000000"/>
                <w:szCs w:val="22"/>
              </w:rPr>
            </w:pPr>
            <w:r w:rsidRPr="00A500BB">
              <w:rPr>
                <w:snapToGrid w:val="0"/>
              </w:rPr>
              <w:t xml:space="preserve">Tel.: + 36 </w:t>
            </w:r>
            <w:r>
              <w:rPr>
                <w:color w:val="000000"/>
              </w:rPr>
              <w:t>80088309</w:t>
            </w:r>
          </w:p>
        </w:tc>
      </w:tr>
      <w:tr w:rsidR="00996A5F" w14:paraId="4885DD89" w14:textId="77777777" w:rsidTr="00EB1DE9">
        <w:trPr>
          <w:cantSplit/>
        </w:trPr>
        <w:tc>
          <w:tcPr>
            <w:tcW w:w="4536" w:type="dxa"/>
          </w:tcPr>
          <w:p w14:paraId="4EAE0102" w14:textId="77777777" w:rsidR="00996A5F" w:rsidRPr="00253CA5" w:rsidRDefault="00996A5F" w:rsidP="00996A5F">
            <w:pPr>
              <w:rPr>
                <w:snapToGrid w:val="0"/>
                <w:lang w:val="en-US"/>
              </w:rPr>
            </w:pPr>
            <w:r w:rsidRPr="00253CA5">
              <w:rPr>
                <w:b/>
              </w:rPr>
              <w:t>Danmark</w:t>
            </w:r>
          </w:p>
          <w:p w14:paraId="046985BE" w14:textId="77777777" w:rsidR="00996A5F" w:rsidRPr="00253CA5" w:rsidRDefault="00996A5F" w:rsidP="00996A5F">
            <w:pPr>
              <w:rPr>
                <w:snapToGrid w:val="0"/>
                <w:lang w:val="en-US"/>
              </w:rPr>
            </w:pPr>
            <w:r w:rsidRPr="00253CA5">
              <w:rPr>
                <w:snapToGrid w:val="0"/>
                <w:lang w:val="en-US"/>
              </w:rPr>
              <w:t>GlaxoSmithKline Pharma A/S</w:t>
            </w:r>
          </w:p>
          <w:p w14:paraId="5F3C7F98" w14:textId="77777777" w:rsidR="00996A5F" w:rsidRPr="00253CA5" w:rsidRDefault="00996A5F" w:rsidP="00996A5F">
            <w:pPr>
              <w:rPr>
                <w:snapToGrid w:val="0"/>
                <w:lang w:val="en-US"/>
              </w:rPr>
            </w:pPr>
            <w:proofErr w:type="spellStart"/>
            <w:r w:rsidRPr="00253CA5">
              <w:rPr>
                <w:snapToGrid w:val="0"/>
                <w:lang w:val="en-US"/>
              </w:rPr>
              <w:t>Tlf</w:t>
            </w:r>
            <w:proofErr w:type="spellEnd"/>
            <w:r w:rsidRPr="00253CA5">
              <w:rPr>
                <w:snapToGrid w:val="0"/>
                <w:lang w:val="en-US"/>
              </w:rPr>
              <w:t>: + 45 36 35 91 00</w:t>
            </w:r>
          </w:p>
          <w:p w14:paraId="2EF7E58D" w14:textId="77777777" w:rsidR="00996A5F" w:rsidRPr="00253CA5" w:rsidRDefault="00996A5F" w:rsidP="00996A5F">
            <w:r w:rsidRPr="00253CA5">
              <w:rPr>
                <w:snapToGrid w:val="0"/>
                <w:lang w:val="en-US"/>
              </w:rPr>
              <w:t>dk-info@gsk.com</w:t>
            </w:r>
          </w:p>
          <w:p w14:paraId="6C24D0EE" w14:textId="77777777" w:rsidR="00996A5F" w:rsidRPr="009F5DC6" w:rsidRDefault="00996A5F" w:rsidP="00996A5F">
            <w:pPr>
              <w:keepLines/>
              <w:widowControl w:val="0"/>
              <w:ind w:right="-2"/>
              <w:rPr>
                <w:color w:val="000000"/>
                <w:szCs w:val="22"/>
              </w:rPr>
            </w:pPr>
          </w:p>
        </w:tc>
        <w:tc>
          <w:tcPr>
            <w:tcW w:w="4678" w:type="dxa"/>
          </w:tcPr>
          <w:p w14:paraId="414074C7" w14:textId="77777777" w:rsidR="00996A5F" w:rsidRPr="00253CA5" w:rsidRDefault="00996A5F" w:rsidP="00996A5F">
            <w:pPr>
              <w:rPr>
                <w:b/>
              </w:rPr>
            </w:pPr>
            <w:smartTag w:uri="urn:schemas-microsoft-com:office:smarttags" w:element="country-region">
              <w:smartTag w:uri="urn:schemas-microsoft-com:office:smarttags" w:element="place">
                <w:r w:rsidRPr="00253CA5">
                  <w:rPr>
                    <w:b/>
                  </w:rPr>
                  <w:t>Malta</w:t>
                </w:r>
              </w:smartTag>
            </w:smartTag>
          </w:p>
          <w:p w14:paraId="60CCD287" w14:textId="77777777" w:rsidR="00996A5F" w:rsidRPr="00253CA5" w:rsidRDefault="00996A5F" w:rsidP="00996A5F">
            <w:pPr>
              <w:rPr>
                <w:color w:val="000000"/>
              </w:rPr>
            </w:pPr>
            <w:r w:rsidRPr="00253CA5">
              <w:rPr>
                <w:color w:val="000000"/>
              </w:rPr>
              <w:t xml:space="preserve">ViiV Healthcare </w:t>
            </w:r>
            <w:r>
              <w:rPr>
                <w:color w:val="000000"/>
              </w:rPr>
              <w:t>BV</w:t>
            </w:r>
          </w:p>
          <w:p w14:paraId="2EBDF5A7" w14:textId="641DEC20" w:rsidR="00996A5F" w:rsidRPr="009F5DC6" w:rsidRDefault="00996A5F" w:rsidP="00996A5F">
            <w:pPr>
              <w:keepLines/>
              <w:widowControl w:val="0"/>
              <w:ind w:right="-2"/>
              <w:rPr>
                <w:color w:val="000000"/>
                <w:szCs w:val="22"/>
              </w:rPr>
            </w:pPr>
            <w:r w:rsidRPr="00253CA5">
              <w:rPr>
                <w:snapToGrid w:val="0"/>
                <w:lang w:val="en-US"/>
              </w:rPr>
              <w:t xml:space="preserve">Tel: + 356 </w:t>
            </w:r>
            <w:r>
              <w:rPr>
                <w:color w:val="000000"/>
              </w:rPr>
              <w:t>80065004</w:t>
            </w:r>
          </w:p>
        </w:tc>
      </w:tr>
      <w:tr w:rsidR="00996A5F" w14:paraId="6CCA9933" w14:textId="77777777" w:rsidTr="00EB1DE9">
        <w:trPr>
          <w:cantSplit/>
        </w:trPr>
        <w:tc>
          <w:tcPr>
            <w:tcW w:w="4536" w:type="dxa"/>
          </w:tcPr>
          <w:p w14:paraId="4A57E2C1" w14:textId="77777777" w:rsidR="00996A5F" w:rsidRPr="00A500BB" w:rsidRDefault="00996A5F" w:rsidP="00996A5F">
            <w:pPr>
              <w:rPr>
                <w:snapToGrid w:val="0"/>
                <w:lang w:val="de-DE"/>
              </w:rPr>
            </w:pPr>
            <w:r w:rsidRPr="00253CA5">
              <w:rPr>
                <w:b/>
              </w:rPr>
              <w:t>Deutschland</w:t>
            </w:r>
          </w:p>
          <w:p w14:paraId="28A2D444" w14:textId="77777777" w:rsidR="00996A5F" w:rsidRPr="00253CA5" w:rsidRDefault="00996A5F" w:rsidP="00996A5F">
            <w:pPr>
              <w:rPr>
                <w:color w:val="000000"/>
              </w:rPr>
            </w:pPr>
            <w:r w:rsidRPr="00253CA5">
              <w:rPr>
                <w:color w:val="000000"/>
              </w:rPr>
              <w:t xml:space="preserve">ViiV Healthcare GmbH </w:t>
            </w:r>
          </w:p>
          <w:p w14:paraId="09B5F97E" w14:textId="77777777" w:rsidR="00996A5F" w:rsidRPr="00A500BB" w:rsidRDefault="00996A5F" w:rsidP="00996A5F">
            <w:pPr>
              <w:rPr>
                <w:snapToGrid w:val="0"/>
                <w:lang w:val="de-DE"/>
              </w:rPr>
            </w:pPr>
            <w:r w:rsidRPr="00253CA5">
              <w:rPr>
                <w:lang w:val="de-DE"/>
              </w:rPr>
              <w:t xml:space="preserve">Tel.: </w:t>
            </w:r>
            <w:r w:rsidRPr="00A500BB">
              <w:rPr>
                <w:snapToGrid w:val="0"/>
                <w:lang w:val="de-DE"/>
              </w:rPr>
              <w:t xml:space="preserve">+ 49 (0)89 </w:t>
            </w:r>
            <w:r w:rsidRPr="00253CA5">
              <w:rPr>
                <w:color w:val="000000"/>
              </w:rPr>
              <w:t>203 0038-10</w:t>
            </w:r>
          </w:p>
          <w:p w14:paraId="25310083" w14:textId="77777777" w:rsidR="00996A5F" w:rsidRPr="00253CA5" w:rsidRDefault="00996A5F" w:rsidP="00996A5F">
            <w:r w:rsidRPr="006172DC">
              <w:t>viiv.med.info@viivhealthcare.com</w:t>
            </w:r>
          </w:p>
          <w:p w14:paraId="1E195851" w14:textId="77777777" w:rsidR="00996A5F" w:rsidRPr="009F5DC6" w:rsidRDefault="00996A5F" w:rsidP="00996A5F">
            <w:pPr>
              <w:keepLines/>
              <w:widowControl w:val="0"/>
              <w:ind w:right="-2"/>
              <w:rPr>
                <w:color w:val="000000"/>
                <w:szCs w:val="22"/>
              </w:rPr>
            </w:pPr>
          </w:p>
        </w:tc>
        <w:tc>
          <w:tcPr>
            <w:tcW w:w="4678" w:type="dxa"/>
          </w:tcPr>
          <w:p w14:paraId="63ED5BBB" w14:textId="77777777" w:rsidR="00996A5F" w:rsidRPr="00253CA5" w:rsidRDefault="00996A5F" w:rsidP="00996A5F">
            <w:pPr>
              <w:rPr>
                <w:b/>
                <w:snapToGrid w:val="0"/>
                <w:lang w:val="en-US"/>
              </w:rPr>
            </w:pPr>
            <w:smartTag w:uri="urn:schemas-microsoft-com:office:smarttags" w:element="City">
              <w:smartTag w:uri="urn:schemas-microsoft-com:office:smarttags" w:element="place">
                <w:r w:rsidRPr="00253CA5">
                  <w:rPr>
                    <w:b/>
                    <w:snapToGrid w:val="0"/>
                    <w:lang w:val="en-US"/>
                  </w:rPr>
                  <w:t>Nederland</w:t>
                </w:r>
              </w:smartTag>
            </w:smartTag>
          </w:p>
          <w:p w14:paraId="23E51357" w14:textId="77777777" w:rsidR="00996A5F" w:rsidRPr="00253CA5" w:rsidRDefault="00996A5F" w:rsidP="00996A5F">
            <w:pPr>
              <w:rPr>
                <w:snapToGrid w:val="0"/>
                <w:lang w:val="en-US"/>
              </w:rPr>
            </w:pPr>
            <w:r w:rsidRPr="00253CA5">
              <w:rPr>
                <w:color w:val="000000"/>
              </w:rPr>
              <w:t>ViiV Healthcare BV</w:t>
            </w:r>
            <w:r w:rsidRPr="00253CA5" w:rsidDel="00E41975">
              <w:rPr>
                <w:snapToGrid w:val="0"/>
                <w:lang w:val="en-US"/>
              </w:rPr>
              <w:t xml:space="preserve"> </w:t>
            </w:r>
          </w:p>
          <w:p w14:paraId="2623B47E" w14:textId="77777777" w:rsidR="00996A5F" w:rsidRPr="00253CA5" w:rsidRDefault="00996A5F" w:rsidP="00996A5F">
            <w:pPr>
              <w:rPr>
                <w:snapToGrid w:val="0"/>
                <w:lang w:val="en-US"/>
              </w:rPr>
            </w:pPr>
            <w:r w:rsidRPr="00253CA5">
              <w:rPr>
                <w:snapToGrid w:val="0"/>
                <w:lang w:val="en-US"/>
              </w:rPr>
              <w:t>Tel: + 31 (0)</w:t>
            </w:r>
            <w:r>
              <w:rPr>
                <w:snapToGrid w:val="0"/>
                <w:lang w:val="nl-NL"/>
              </w:rPr>
              <w:t xml:space="preserve"> 33 2081199</w:t>
            </w:r>
          </w:p>
          <w:p w14:paraId="70439C28" w14:textId="17CE8255" w:rsidR="00996A5F" w:rsidRPr="009F5DC6" w:rsidRDefault="00996A5F" w:rsidP="00996A5F">
            <w:pPr>
              <w:keepLines/>
              <w:widowControl w:val="0"/>
              <w:ind w:right="-2"/>
              <w:rPr>
                <w:color w:val="000000"/>
                <w:szCs w:val="22"/>
              </w:rPr>
            </w:pPr>
          </w:p>
        </w:tc>
      </w:tr>
      <w:tr w:rsidR="00996A5F" w14:paraId="0E4F4F9A" w14:textId="77777777" w:rsidTr="00EB1DE9">
        <w:trPr>
          <w:cantSplit/>
        </w:trPr>
        <w:tc>
          <w:tcPr>
            <w:tcW w:w="4536" w:type="dxa"/>
          </w:tcPr>
          <w:p w14:paraId="42D00EFB" w14:textId="77777777" w:rsidR="00996A5F" w:rsidRPr="00A500BB" w:rsidRDefault="00996A5F" w:rsidP="00996A5F">
            <w:pPr>
              <w:rPr>
                <w:b/>
                <w:snapToGrid w:val="0"/>
              </w:rPr>
            </w:pPr>
            <w:r w:rsidRPr="00A500BB">
              <w:rPr>
                <w:b/>
                <w:snapToGrid w:val="0"/>
              </w:rPr>
              <w:t>Eesti</w:t>
            </w:r>
          </w:p>
          <w:p w14:paraId="42DB786B" w14:textId="77777777" w:rsidR="00996A5F" w:rsidRPr="00253CA5" w:rsidRDefault="00996A5F" w:rsidP="00996A5F">
            <w:pPr>
              <w:rPr>
                <w:color w:val="000000"/>
              </w:rPr>
            </w:pPr>
            <w:r w:rsidRPr="00253CA5">
              <w:rPr>
                <w:color w:val="000000"/>
              </w:rPr>
              <w:t xml:space="preserve">ViiV Healthcare </w:t>
            </w:r>
            <w:r>
              <w:rPr>
                <w:color w:val="000000"/>
              </w:rPr>
              <w:t>BV</w:t>
            </w:r>
          </w:p>
          <w:p w14:paraId="71F53603" w14:textId="77777777" w:rsidR="00996A5F" w:rsidRDefault="00996A5F" w:rsidP="00996A5F">
            <w:pPr>
              <w:keepLines/>
              <w:widowControl w:val="0"/>
              <w:ind w:right="-2"/>
              <w:rPr>
                <w:color w:val="000000"/>
              </w:rPr>
            </w:pPr>
            <w:r w:rsidRPr="00A500BB">
              <w:rPr>
                <w:snapToGrid w:val="0"/>
                <w:color w:val="000000"/>
              </w:rPr>
              <w:t xml:space="preserve">Tel: + 372 </w:t>
            </w:r>
            <w:r>
              <w:rPr>
                <w:color w:val="000000"/>
              </w:rPr>
              <w:t>8002640</w:t>
            </w:r>
          </w:p>
          <w:p w14:paraId="3661AACF" w14:textId="77777777" w:rsidR="002A5087" w:rsidRDefault="002A5087" w:rsidP="00996A5F">
            <w:pPr>
              <w:keepLines/>
              <w:widowControl w:val="0"/>
              <w:ind w:right="-2"/>
              <w:rPr>
                <w:color w:val="000000"/>
              </w:rPr>
            </w:pPr>
          </w:p>
          <w:p w14:paraId="0E9A1485" w14:textId="6725F62B" w:rsidR="002A5087" w:rsidRPr="009F5DC6" w:rsidRDefault="002A5087" w:rsidP="00996A5F">
            <w:pPr>
              <w:keepLines/>
              <w:widowControl w:val="0"/>
              <w:ind w:right="-2"/>
              <w:rPr>
                <w:color w:val="000000"/>
                <w:szCs w:val="22"/>
              </w:rPr>
            </w:pPr>
          </w:p>
        </w:tc>
        <w:tc>
          <w:tcPr>
            <w:tcW w:w="4678" w:type="dxa"/>
          </w:tcPr>
          <w:p w14:paraId="74F4E011" w14:textId="77777777" w:rsidR="00996A5F" w:rsidRPr="00253CA5" w:rsidRDefault="00996A5F" w:rsidP="00996A5F">
            <w:pPr>
              <w:rPr>
                <w:b/>
              </w:rPr>
            </w:pPr>
            <w:r w:rsidRPr="00253CA5">
              <w:rPr>
                <w:b/>
              </w:rPr>
              <w:t>Norge</w:t>
            </w:r>
          </w:p>
          <w:p w14:paraId="7144E3C2" w14:textId="77777777" w:rsidR="00996A5F" w:rsidRPr="00253CA5" w:rsidRDefault="00996A5F" w:rsidP="00996A5F">
            <w:smartTag w:uri="urn:schemas-microsoft-com:office:smarttags" w:element="place">
              <w:smartTag w:uri="urn:schemas-microsoft-com:office:smarttags" w:element="City">
                <w:r w:rsidRPr="00253CA5">
                  <w:rPr>
                    <w:snapToGrid w:val="0"/>
                    <w:lang w:val="en-US"/>
                  </w:rPr>
                  <w:t>GlaxoSmithKline</w:t>
                </w:r>
              </w:smartTag>
              <w:r w:rsidRPr="00253CA5">
                <w:rPr>
                  <w:snapToGrid w:val="0"/>
                  <w:lang w:val="en-US"/>
                </w:rPr>
                <w:t xml:space="preserve"> </w:t>
              </w:r>
              <w:smartTag w:uri="urn:schemas-microsoft-com:office:smarttags" w:element="State">
                <w:r w:rsidRPr="00253CA5">
                  <w:rPr>
                    <w:snapToGrid w:val="0"/>
                    <w:lang w:val="en-US"/>
                  </w:rPr>
                  <w:t>AS</w:t>
                </w:r>
              </w:smartTag>
            </w:smartTag>
          </w:p>
          <w:p w14:paraId="7AE285C8" w14:textId="77777777" w:rsidR="00996A5F" w:rsidRPr="00253CA5" w:rsidRDefault="00996A5F" w:rsidP="00996A5F">
            <w:pPr>
              <w:rPr>
                <w:snapToGrid w:val="0"/>
                <w:lang w:val="en-US"/>
              </w:rPr>
            </w:pPr>
            <w:proofErr w:type="spellStart"/>
            <w:r w:rsidRPr="00253CA5">
              <w:rPr>
                <w:snapToGrid w:val="0"/>
                <w:lang w:val="en-US"/>
              </w:rPr>
              <w:t>Tlf</w:t>
            </w:r>
            <w:proofErr w:type="spellEnd"/>
            <w:r w:rsidRPr="00253CA5">
              <w:rPr>
                <w:snapToGrid w:val="0"/>
                <w:lang w:val="en-US"/>
              </w:rPr>
              <w:t>: + 47 22 70 20 00</w:t>
            </w:r>
          </w:p>
          <w:p w14:paraId="06BFFCBB" w14:textId="60B56738" w:rsidR="00996A5F" w:rsidRPr="009F5DC6" w:rsidRDefault="00996A5F" w:rsidP="00996A5F">
            <w:pPr>
              <w:keepLines/>
              <w:widowControl w:val="0"/>
              <w:ind w:right="-2"/>
              <w:rPr>
                <w:color w:val="000000"/>
                <w:szCs w:val="22"/>
              </w:rPr>
            </w:pPr>
            <w:del w:id="172" w:author="Author">
              <w:r w:rsidRPr="006172DC" w:rsidDel="00D97B58">
                <w:delText>firmapost@gsk.no</w:delText>
              </w:r>
            </w:del>
          </w:p>
        </w:tc>
      </w:tr>
      <w:tr w:rsidR="00996A5F" w14:paraId="0BE3D210" w14:textId="77777777" w:rsidTr="00EB1DE9">
        <w:trPr>
          <w:cantSplit/>
        </w:trPr>
        <w:tc>
          <w:tcPr>
            <w:tcW w:w="4536" w:type="dxa"/>
          </w:tcPr>
          <w:p w14:paraId="1D5CDB38" w14:textId="77777777" w:rsidR="00996A5F" w:rsidRPr="00A500BB" w:rsidRDefault="00996A5F" w:rsidP="00996A5F">
            <w:pPr>
              <w:rPr>
                <w:b/>
              </w:rPr>
            </w:pPr>
            <w:proofErr w:type="spellStart"/>
            <w:r w:rsidRPr="00253CA5">
              <w:rPr>
                <w:b/>
                <w:lang w:val="fr-FR"/>
              </w:rPr>
              <w:t>Ελλάδ</w:t>
            </w:r>
            <w:proofErr w:type="spellEnd"/>
            <w:r w:rsidRPr="00253CA5">
              <w:rPr>
                <w:b/>
                <w:lang w:val="fr-FR"/>
              </w:rPr>
              <w:t>α</w:t>
            </w:r>
          </w:p>
          <w:p w14:paraId="159CC388" w14:textId="57B7F03B" w:rsidR="00996A5F" w:rsidRPr="00A500BB" w:rsidRDefault="00996A5F" w:rsidP="00996A5F">
            <w:r w:rsidRPr="00A500BB">
              <w:t xml:space="preserve">GlaxoSmithKline </w:t>
            </w:r>
            <w:r w:rsidRPr="00DF5179">
              <w:t>Μονοπρόσωπη</w:t>
            </w:r>
            <w:r w:rsidRPr="00A500BB">
              <w:t xml:space="preserve"> A.E.B.E.</w:t>
            </w:r>
          </w:p>
          <w:p w14:paraId="3A05EC7B" w14:textId="77777777" w:rsidR="00996A5F" w:rsidRPr="00253CA5" w:rsidRDefault="00996A5F" w:rsidP="00996A5F">
            <w:r w:rsidRPr="00253CA5">
              <w:rPr>
                <w:lang w:val="el-GR"/>
              </w:rPr>
              <w:t>Τηλ</w:t>
            </w:r>
            <w:r w:rsidRPr="00253CA5">
              <w:t>: + 30 210 68 82 100</w:t>
            </w:r>
          </w:p>
          <w:p w14:paraId="6E093A3A" w14:textId="49DF7A1F" w:rsidR="00996A5F" w:rsidRPr="009F5DC6" w:rsidRDefault="00996A5F" w:rsidP="00996A5F">
            <w:pPr>
              <w:keepLines/>
              <w:widowControl w:val="0"/>
              <w:ind w:right="-2"/>
              <w:rPr>
                <w:color w:val="000000"/>
                <w:szCs w:val="22"/>
              </w:rPr>
            </w:pPr>
          </w:p>
        </w:tc>
        <w:tc>
          <w:tcPr>
            <w:tcW w:w="4678" w:type="dxa"/>
          </w:tcPr>
          <w:p w14:paraId="104E0DBE" w14:textId="77777777" w:rsidR="00996A5F" w:rsidRPr="00392849" w:rsidRDefault="00996A5F" w:rsidP="00996A5F">
            <w:pPr>
              <w:spacing w:line="240" w:lineRule="atLeast"/>
              <w:rPr>
                <w:snapToGrid w:val="0"/>
                <w:lang w:val="de-DE"/>
                <w:rPrChange w:id="173" w:author="Author">
                  <w:rPr>
                    <w:snapToGrid w:val="0"/>
                    <w:lang w:val="en-US"/>
                  </w:rPr>
                </w:rPrChange>
              </w:rPr>
            </w:pPr>
            <w:r w:rsidRPr="00392849">
              <w:rPr>
                <w:b/>
                <w:lang w:val="de-DE"/>
                <w:rPrChange w:id="174" w:author="Author">
                  <w:rPr>
                    <w:b/>
                    <w:lang w:val="el-GR"/>
                  </w:rPr>
                </w:rPrChange>
              </w:rPr>
              <w:t>Ö</w:t>
            </w:r>
            <w:r w:rsidRPr="00392849">
              <w:rPr>
                <w:b/>
                <w:lang w:val="de-DE"/>
                <w:rPrChange w:id="175" w:author="Author">
                  <w:rPr>
                    <w:b/>
                    <w:lang w:val="fr-FR"/>
                  </w:rPr>
                </w:rPrChange>
              </w:rPr>
              <w:t>sterreich</w:t>
            </w:r>
          </w:p>
          <w:p w14:paraId="1D71EA72" w14:textId="77777777" w:rsidR="00996A5F" w:rsidRPr="00392849" w:rsidRDefault="00996A5F" w:rsidP="00996A5F">
            <w:pPr>
              <w:spacing w:line="240" w:lineRule="atLeast"/>
              <w:rPr>
                <w:snapToGrid w:val="0"/>
                <w:lang w:val="de-DE"/>
                <w:rPrChange w:id="176" w:author="Author">
                  <w:rPr>
                    <w:snapToGrid w:val="0"/>
                    <w:lang w:val="en-US"/>
                  </w:rPr>
                </w:rPrChange>
              </w:rPr>
            </w:pPr>
            <w:r w:rsidRPr="00392849">
              <w:rPr>
                <w:snapToGrid w:val="0"/>
                <w:lang w:val="de-DE"/>
                <w:rPrChange w:id="177" w:author="Author">
                  <w:rPr>
                    <w:snapToGrid w:val="0"/>
                    <w:lang w:val="en-US"/>
                  </w:rPr>
                </w:rPrChange>
              </w:rPr>
              <w:t>GlaxoSmithKline Pharma GmbH</w:t>
            </w:r>
          </w:p>
          <w:p w14:paraId="363BE8A3" w14:textId="77777777" w:rsidR="00996A5F" w:rsidRPr="00253CA5" w:rsidRDefault="00996A5F" w:rsidP="00996A5F">
            <w:pPr>
              <w:spacing w:line="240" w:lineRule="atLeast"/>
            </w:pPr>
            <w:r w:rsidRPr="00392849">
              <w:rPr>
                <w:snapToGrid w:val="0"/>
                <w:lang w:val="de-DE"/>
                <w:rPrChange w:id="178" w:author="Author">
                  <w:rPr>
                    <w:snapToGrid w:val="0"/>
                    <w:lang w:val="en-US"/>
                  </w:rPr>
                </w:rPrChange>
              </w:rPr>
              <w:t>Tel: + 43 (0)1 97075 0</w:t>
            </w:r>
          </w:p>
          <w:p w14:paraId="33588B29" w14:textId="77777777" w:rsidR="00996A5F" w:rsidRPr="00253CA5" w:rsidRDefault="00996A5F" w:rsidP="00996A5F">
            <w:pPr>
              <w:spacing w:line="240" w:lineRule="atLeast"/>
              <w:rPr>
                <w:snapToGrid w:val="0"/>
                <w:lang w:val="en-US"/>
              </w:rPr>
            </w:pPr>
            <w:r w:rsidRPr="00253CA5">
              <w:rPr>
                <w:snapToGrid w:val="0"/>
                <w:lang w:val="en-US"/>
              </w:rPr>
              <w:t>at.info@gsk.com</w:t>
            </w:r>
          </w:p>
          <w:p w14:paraId="50F96D52" w14:textId="77777777" w:rsidR="00996A5F" w:rsidRPr="009F5DC6" w:rsidRDefault="00996A5F" w:rsidP="00996A5F">
            <w:pPr>
              <w:keepLines/>
              <w:widowControl w:val="0"/>
              <w:ind w:right="-2"/>
              <w:rPr>
                <w:color w:val="000000"/>
                <w:szCs w:val="22"/>
              </w:rPr>
            </w:pPr>
          </w:p>
        </w:tc>
      </w:tr>
      <w:tr w:rsidR="00996A5F" w14:paraId="7D056936" w14:textId="77777777" w:rsidTr="00EB1DE9">
        <w:trPr>
          <w:cantSplit/>
        </w:trPr>
        <w:tc>
          <w:tcPr>
            <w:tcW w:w="4536" w:type="dxa"/>
          </w:tcPr>
          <w:p w14:paraId="66DF647B" w14:textId="77777777" w:rsidR="00996A5F" w:rsidRPr="00253CA5" w:rsidRDefault="00996A5F" w:rsidP="00996A5F">
            <w:pPr>
              <w:rPr>
                <w:b/>
                <w:lang w:val="es-ES_tradnl"/>
              </w:rPr>
            </w:pPr>
            <w:r w:rsidRPr="00253CA5">
              <w:rPr>
                <w:b/>
                <w:bCs/>
                <w:lang w:val="es-ES_tradnl"/>
              </w:rPr>
              <w:t>España</w:t>
            </w:r>
          </w:p>
          <w:p w14:paraId="231EB28E" w14:textId="77777777" w:rsidR="00996A5F" w:rsidRPr="00253CA5" w:rsidRDefault="00996A5F" w:rsidP="00996A5F">
            <w:pPr>
              <w:rPr>
                <w:lang w:val="es-ES_tradnl"/>
              </w:rPr>
            </w:pPr>
            <w:r w:rsidRPr="00253CA5">
              <w:rPr>
                <w:lang w:val="es-ES_tradnl"/>
              </w:rPr>
              <w:t xml:space="preserve">Laboratorios </w:t>
            </w:r>
            <w:proofErr w:type="spellStart"/>
            <w:r w:rsidRPr="00253CA5">
              <w:rPr>
                <w:lang w:val="es-ES_tradnl"/>
              </w:rPr>
              <w:t>ViiV</w:t>
            </w:r>
            <w:proofErr w:type="spellEnd"/>
            <w:r w:rsidRPr="00253CA5">
              <w:rPr>
                <w:lang w:val="es-ES_tradnl"/>
              </w:rPr>
              <w:t xml:space="preserve"> </w:t>
            </w:r>
            <w:proofErr w:type="spellStart"/>
            <w:r w:rsidRPr="00253CA5">
              <w:rPr>
                <w:lang w:val="es-ES_tradnl"/>
              </w:rPr>
              <w:t>Healthcare</w:t>
            </w:r>
            <w:proofErr w:type="spellEnd"/>
            <w:r w:rsidRPr="00253CA5">
              <w:rPr>
                <w:lang w:val="es-ES_tradnl"/>
              </w:rPr>
              <w:t>, S.L.</w:t>
            </w:r>
          </w:p>
          <w:p w14:paraId="6BB4AC54" w14:textId="77777777" w:rsidR="00996A5F" w:rsidRPr="00253CA5" w:rsidRDefault="00996A5F" w:rsidP="00996A5F">
            <w:pPr>
              <w:rPr>
                <w:lang w:val="es-ES_tradnl"/>
              </w:rPr>
            </w:pPr>
            <w:r w:rsidRPr="00253CA5">
              <w:rPr>
                <w:lang w:val="es-ES_tradnl"/>
              </w:rPr>
              <w:t xml:space="preserve">Tel: </w:t>
            </w:r>
            <w:r w:rsidRPr="00A12174">
              <w:rPr>
                <w:szCs w:val="22"/>
              </w:rPr>
              <w:t>+34 900 923 501</w:t>
            </w:r>
          </w:p>
          <w:p w14:paraId="0D43FBF1" w14:textId="77777777" w:rsidR="00996A5F" w:rsidRPr="00253CA5" w:rsidRDefault="00996A5F" w:rsidP="00996A5F">
            <w:pPr>
              <w:rPr>
                <w:lang w:val="es-ES_tradnl"/>
              </w:rPr>
            </w:pPr>
            <w:r w:rsidRPr="006172DC">
              <w:t>es-ci@viivhealthcare.com</w:t>
            </w:r>
          </w:p>
          <w:p w14:paraId="2B26F025" w14:textId="77777777" w:rsidR="00996A5F" w:rsidRPr="009F5DC6" w:rsidRDefault="00996A5F" w:rsidP="00996A5F">
            <w:pPr>
              <w:keepLines/>
              <w:widowControl w:val="0"/>
              <w:ind w:right="-2"/>
              <w:rPr>
                <w:color w:val="000000"/>
                <w:szCs w:val="22"/>
              </w:rPr>
            </w:pPr>
          </w:p>
        </w:tc>
        <w:tc>
          <w:tcPr>
            <w:tcW w:w="4678" w:type="dxa"/>
          </w:tcPr>
          <w:p w14:paraId="042515E9" w14:textId="77777777" w:rsidR="00996A5F" w:rsidRPr="00392849" w:rsidRDefault="00996A5F" w:rsidP="00996A5F">
            <w:pPr>
              <w:rPr>
                <w:b/>
                <w:snapToGrid w:val="0"/>
                <w:rPrChange w:id="179" w:author="Author">
                  <w:rPr>
                    <w:b/>
                    <w:snapToGrid w:val="0"/>
                    <w:lang w:val="pl-PL"/>
                  </w:rPr>
                </w:rPrChange>
              </w:rPr>
            </w:pPr>
            <w:r w:rsidRPr="00392849">
              <w:rPr>
                <w:b/>
                <w:snapToGrid w:val="0"/>
                <w:rPrChange w:id="180" w:author="Author">
                  <w:rPr>
                    <w:b/>
                    <w:snapToGrid w:val="0"/>
                    <w:lang w:val="pl-PL"/>
                  </w:rPr>
                </w:rPrChange>
              </w:rPr>
              <w:t>Polska</w:t>
            </w:r>
          </w:p>
          <w:p w14:paraId="1DC63874" w14:textId="77777777" w:rsidR="00996A5F" w:rsidRPr="00392849" w:rsidRDefault="00996A5F" w:rsidP="00996A5F">
            <w:pPr>
              <w:rPr>
                <w:szCs w:val="22"/>
                <w:rPrChange w:id="181" w:author="Author">
                  <w:rPr>
                    <w:szCs w:val="22"/>
                    <w:lang w:val="pl-PL"/>
                  </w:rPr>
                </w:rPrChange>
              </w:rPr>
            </w:pPr>
            <w:r w:rsidRPr="00392849">
              <w:rPr>
                <w:szCs w:val="22"/>
                <w:rPrChange w:id="182" w:author="Author">
                  <w:rPr>
                    <w:szCs w:val="22"/>
                    <w:lang w:val="pl-PL"/>
                  </w:rPr>
                </w:rPrChange>
              </w:rPr>
              <w:t>GSK Services Sp. z o.o.</w:t>
            </w:r>
          </w:p>
          <w:p w14:paraId="7015525B" w14:textId="58708571" w:rsidR="00996A5F" w:rsidRPr="009F5DC6" w:rsidRDefault="00996A5F" w:rsidP="00996A5F">
            <w:pPr>
              <w:keepLines/>
              <w:widowControl w:val="0"/>
              <w:ind w:right="-2"/>
              <w:rPr>
                <w:color w:val="000000"/>
                <w:szCs w:val="22"/>
              </w:rPr>
            </w:pPr>
            <w:r w:rsidRPr="00253CA5">
              <w:rPr>
                <w:snapToGrid w:val="0"/>
                <w:lang w:val="en-US"/>
              </w:rPr>
              <w:t>Tel.: + 48 (0)22 576 9000</w:t>
            </w:r>
          </w:p>
        </w:tc>
      </w:tr>
      <w:tr w:rsidR="00996A5F" w14:paraId="7C73E6E3" w14:textId="77777777" w:rsidTr="00EB1DE9">
        <w:trPr>
          <w:cantSplit/>
        </w:trPr>
        <w:tc>
          <w:tcPr>
            <w:tcW w:w="4536" w:type="dxa"/>
          </w:tcPr>
          <w:p w14:paraId="6FBC2EF1" w14:textId="77777777" w:rsidR="00996A5F" w:rsidRPr="00392849" w:rsidRDefault="00996A5F" w:rsidP="00996A5F">
            <w:pPr>
              <w:rPr>
                <w:lang w:val="en-US"/>
                <w:rPrChange w:id="183" w:author="Author">
                  <w:rPr>
                    <w:lang w:val="fr-FR"/>
                  </w:rPr>
                </w:rPrChange>
              </w:rPr>
            </w:pPr>
            <w:r w:rsidRPr="00392849">
              <w:rPr>
                <w:b/>
                <w:lang w:val="en-US"/>
                <w:rPrChange w:id="184" w:author="Author">
                  <w:rPr>
                    <w:b/>
                    <w:lang w:val="fr-FR"/>
                  </w:rPr>
                </w:rPrChange>
              </w:rPr>
              <w:t>France</w:t>
            </w:r>
          </w:p>
          <w:p w14:paraId="2161CD29" w14:textId="77777777" w:rsidR="00996A5F" w:rsidRPr="00392849" w:rsidRDefault="00996A5F" w:rsidP="00996A5F">
            <w:pPr>
              <w:rPr>
                <w:lang w:val="en-US"/>
                <w:rPrChange w:id="185" w:author="Author">
                  <w:rPr>
                    <w:lang w:val="fr-BE"/>
                  </w:rPr>
                </w:rPrChange>
              </w:rPr>
            </w:pPr>
            <w:r w:rsidRPr="00253CA5">
              <w:rPr>
                <w:color w:val="000000"/>
              </w:rPr>
              <w:t>ViiV Healthcare SAS</w:t>
            </w:r>
            <w:r w:rsidRPr="00392849" w:rsidDel="00E41975">
              <w:rPr>
                <w:lang w:val="en-US"/>
                <w:rPrChange w:id="186" w:author="Author">
                  <w:rPr>
                    <w:lang w:val="fr-FR"/>
                  </w:rPr>
                </w:rPrChange>
              </w:rPr>
              <w:t xml:space="preserve"> </w:t>
            </w:r>
          </w:p>
          <w:p w14:paraId="4008703E" w14:textId="77777777" w:rsidR="00996A5F" w:rsidRPr="00253CA5" w:rsidRDefault="00996A5F" w:rsidP="00996A5F">
            <w:pPr>
              <w:rPr>
                <w:color w:val="000000"/>
              </w:rPr>
            </w:pPr>
            <w:proofErr w:type="spellStart"/>
            <w:r w:rsidRPr="00392849">
              <w:rPr>
                <w:lang w:val="en-US"/>
                <w:rPrChange w:id="187" w:author="Author">
                  <w:rPr>
                    <w:lang w:val="fr-BE"/>
                  </w:rPr>
                </w:rPrChange>
              </w:rPr>
              <w:t>Tél</w:t>
            </w:r>
            <w:proofErr w:type="spellEnd"/>
            <w:r w:rsidRPr="00392849">
              <w:rPr>
                <w:lang w:val="en-US"/>
                <w:rPrChange w:id="188" w:author="Author">
                  <w:rPr>
                    <w:lang w:val="fr-BE"/>
                  </w:rPr>
                </w:rPrChange>
              </w:rPr>
              <w:t>.</w:t>
            </w:r>
            <w:r w:rsidRPr="00392849">
              <w:rPr>
                <w:lang w:val="en-US"/>
                <w:rPrChange w:id="189" w:author="Author">
                  <w:rPr>
                    <w:lang w:val="fr-FR"/>
                  </w:rPr>
                </w:rPrChange>
              </w:rPr>
              <w:t xml:space="preserve">: + 33 (0)1 39 17 </w:t>
            </w:r>
            <w:r w:rsidRPr="00253CA5">
              <w:rPr>
                <w:color w:val="000000"/>
              </w:rPr>
              <w:t>6969</w:t>
            </w:r>
          </w:p>
          <w:p w14:paraId="1EC6C5E7" w14:textId="77777777" w:rsidR="00996A5F" w:rsidRPr="00996A5F" w:rsidRDefault="00996A5F" w:rsidP="00996A5F">
            <w:pPr>
              <w:rPr>
                <w:color w:val="000000"/>
                <w:lang w:val="en-US"/>
              </w:rPr>
            </w:pPr>
            <w:r w:rsidRPr="00996A5F">
              <w:rPr>
                <w:lang w:val="en-US"/>
              </w:rPr>
              <w:t>Infomed@viivhealthcare.com</w:t>
            </w:r>
          </w:p>
          <w:p w14:paraId="4AA2FE6B" w14:textId="77777777" w:rsidR="00996A5F" w:rsidRPr="00392849" w:rsidRDefault="00996A5F" w:rsidP="00996A5F">
            <w:pPr>
              <w:rPr>
                <w:b/>
                <w:snapToGrid w:val="0"/>
                <w:lang w:val="en-US"/>
                <w:rPrChange w:id="190" w:author="Author">
                  <w:rPr>
                    <w:b/>
                    <w:snapToGrid w:val="0"/>
                    <w:lang w:val="fr-FR"/>
                  </w:rPr>
                </w:rPrChange>
              </w:rPr>
            </w:pPr>
          </w:p>
          <w:p w14:paraId="6A071DFE" w14:textId="77777777" w:rsidR="00996A5F" w:rsidRPr="00253CA5" w:rsidRDefault="00996A5F" w:rsidP="00996A5F">
            <w:pPr>
              <w:rPr>
                <w:szCs w:val="22"/>
                <w:lang w:val="hr-HR"/>
              </w:rPr>
            </w:pPr>
            <w:r w:rsidRPr="00253CA5">
              <w:rPr>
                <w:b/>
                <w:szCs w:val="22"/>
                <w:lang w:val="hr-HR"/>
              </w:rPr>
              <w:t>Hrvatska</w:t>
            </w:r>
          </w:p>
          <w:p w14:paraId="2E169249" w14:textId="77777777" w:rsidR="00996A5F" w:rsidRPr="00253CA5" w:rsidRDefault="00996A5F" w:rsidP="00996A5F">
            <w:pPr>
              <w:rPr>
                <w:color w:val="000000"/>
              </w:rPr>
            </w:pPr>
            <w:r w:rsidRPr="00253CA5">
              <w:rPr>
                <w:color w:val="000000"/>
              </w:rPr>
              <w:t xml:space="preserve">ViiV Healthcare </w:t>
            </w:r>
            <w:r>
              <w:rPr>
                <w:color w:val="000000"/>
              </w:rPr>
              <w:t>BV</w:t>
            </w:r>
          </w:p>
          <w:p w14:paraId="3E806A29" w14:textId="3536483C" w:rsidR="00996A5F" w:rsidRPr="00253CA5" w:rsidRDefault="00996A5F" w:rsidP="00996A5F">
            <w:pPr>
              <w:rPr>
                <w:color w:val="000000"/>
              </w:rPr>
            </w:pPr>
            <w:r w:rsidRPr="00253CA5">
              <w:rPr>
                <w:szCs w:val="22"/>
                <w:lang w:val="hr-HR"/>
              </w:rPr>
              <w:t xml:space="preserve">Tel: + 385 </w:t>
            </w:r>
            <w:r>
              <w:rPr>
                <w:color w:val="000000"/>
              </w:rPr>
              <w:t>800787089</w:t>
            </w:r>
          </w:p>
          <w:p w14:paraId="5EC20F03" w14:textId="77777777" w:rsidR="00996A5F" w:rsidRPr="009F5DC6" w:rsidRDefault="00996A5F" w:rsidP="00996A5F">
            <w:pPr>
              <w:keepLines/>
              <w:widowControl w:val="0"/>
              <w:ind w:right="-2"/>
              <w:rPr>
                <w:color w:val="000000"/>
                <w:szCs w:val="22"/>
              </w:rPr>
            </w:pPr>
          </w:p>
        </w:tc>
        <w:tc>
          <w:tcPr>
            <w:tcW w:w="4678" w:type="dxa"/>
          </w:tcPr>
          <w:p w14:paraId="5F757784" w14:textId="77777777" w:rsidR="00996A5F" w:rsidRPr="00392849" w:rsidRDefault="00996A5F" w:rsidP="00996A5F">
            <w:pPr>
              <w:rPr>
                <w:i/>
                <w:snapToGrid w:val="0"/>
                <w:color w:val="000000"/>
                <w:lang w:val="pt-PT"/>
                <w:rPrChange w:id="191" w:author="Author">
                  <w:rPr>
                    <w:i/>
                    <w:snapToGrid w:val="0"/>
                    <w:color w:val="000000"/>
                    <w:lang w:val="fr-FR"/>
                  </w:rPr>
                </w:rPrChange>
              </w:rPr>
            </w:pPr>
            <w:r w:rsidRPr="00392849">
              <w:rPr>
                <w:b/>
                <w:lang w:val="pt-PT"/>
                <w:rPrChange w:id="192" w:author="Author">
                  <w:rPr>
                    <w:b/>
                    <w:lang w:val="fr-FR"/>
                  </w:rPr>
                </w:rPrChange>
              </w:rPr>
              <w:t>Portugal</w:t>
            </w:r>
          </w:p>
          <w:p w14:paraId="3876EDE0" w14:textId="4D82B1BF" w:rsidR="00996A5F" w:rsidRPr="00392849" w:rsidRDefault="00996A5F" w:rsidP="00996A5F">
            <w:pPr>
              <w:rPr>
                <w:snapToGrid w:val="0"/>
                <w:color w:val="000000"/>
                <w:lang w:val="pt-PT"/>
                <w:rPrChange w:id="193" w:author="Author">
                  <w:rPr>
                    <w:snapToGrid w:val="0"/>
                    <w:color w:val="000000"/>
                    <w:lang w:val="en-US"/>
                  </w:rPr>
                </w:rPrChange>
              </w:rPr>
            </w:pPr>
            <w:r w:rsidRPr="00253CA5">
              <w:rPr>
                <w:color w:val="000000"/>
              </w:rPr>
              <w:t>VIIV</w:t>
            </w:r>
            <w:r w:rsidR="005D0511">
              <w:rPr>
                <w:color w:val="000000"/>
              </w:rPr>
              <w:t>HIV</w:t>
            </w:r>
            <w:r w:rsidRPr="00253CA5">
              <w:rPr>
                <w:color w:val="000000"/>
              </w:rPr>
              <w:t xml:space="preserve"> HEALTHCARE, UNIPESSOAL, LDA</w:t>
            </w:r>
            <w:r w:rsidRPr="00392849">
              <w:rPr>
                <w:snapToGrid w:val="0"/>
                <w:color w:val="000000"/>
                <w:lang w:val="pt-PT"/>
                <w:rPrChange w:id="194" w:author="Author">
                  <w:rPr>
                    <w:snapToGrid w:val="0"/>
                    <w:color w:val="000000"/>
                    <w:lang w:val="en-US"/>
                  </w:rPr>
                </w:rPrChange>
              </w:rPr>
              <w:t xml:space="preserve"> </w:t>
            </w:r>
          </w:p>
          <w:p w14:paraId="45908BEE" w14:textId="77777777" w:rsidR="00996A5F" w:rsidRPr="00253CA5" w:rsidRDefault="00996A5F" w:rsidP="00996A5F">
            <w:r w:rsidRPr="00253CA5">
              <w:t xml:space="preserve">Tel: + 351 21 </w:t>
            </w:r>
            <w:r w:rsidRPr="00253CA5">
              <w:rPr>
                <w:color w:val="000000"/>
              </w:rPr>
              <w:t>094 08 01</w:t>
            </w:r>
          </w:p>
          <w:p w14:paraId="3C4691CC" w14:textId="19F25651" w:rsidR="00996A5F" w:rsidRPr="00392849" w:rsidRDefault="005D0511" w:rsidP="00996A5F">
            <w:pPr>
              <w:rPr>
                <w:rPrChange w:id="195" w:author="Author">
                  <w:rPr>
                    <w:lang w:val="fr-FR"/>
                  </w:rPr>
                </w:rPrChange>
              </w:rPr>
            </w:pPr>
            <w:r w:rsidRPr="005D0511">
              <w:t>viiv.fi.pt@viivhealthcare.com</w:t>
            </w:r>
          </w:p>
          <w:p w14:paraId="4F891723" w14:textId="77777777" w:rsidR="00AF6567" w:rsidRPr="00392849" w:rsidRDefault="00AF6567" w:rsidP="00996A5F">
            <w:pPr>
              <w:tabs>
                <w:tab w:val="left" w:pos="-720"/>
                <w:tab w:val="left" w:pos="4536"/>
              </w:tabs>
              <w:suppressAutoHyphens/>
              <w:rPr>
                <w:b/>
                <w:noProof/>
                <w:szCs w:val="22"/>
                <w:rPrChange w:id="196" w:author="Author">
                  <w:rPr>
                    <w:b/>
                    <w:noProof/>
                    <w:szCs w:val="22"/>
                    <w:lang w:val="fr-FR"/>
                  </w:rPr>
                </w:rPrChange>
              </w:rPr>
            </w:pPr>
          </w:p>
          <w:p w14:paraId="7A540D8E" w14:textId="020D33CE" w:rsidR="00996A5F" w:rsidRPr="00392849" w:rsidRDefault="00996A5F" w:rsidP="00996A5F">
            <w:pPr>
              <w:tabs>
                <w:tab w:val="left" w:pos="-720"/>
                <w:tab w:val="left" w:pos="4536"/>
              </w:tabs>
              <w:suppressAutoHyphens/>
              <w:rPr>
                <w:b/>
                <w:noProof/>
                <w:szCs w:val="22"/>
                <w:rPrChange w:id="197" w:author="Author">
                  <w:rPr>
                    <w:b/>
                    <w:noProof/>
                    <w:szCs w:val="22"/>
                    <w:lang w:val="fr-FR"/>
                  </w:rPr>
                </w:rPrChange>
              </w:rPr>
            </w:pPr>
            <w:r w:rsidRPr="00392849">
              <w:rPr>
                <w:b/>
                <w:noProof/>
                <w:szCs w:val="22"/>
                <w:rPrChange w:id="198" w:author="Author">
                  <w:rPr>
                    <w:b/>
                    <w:noProof/>
                    <w:szCs w:val="22"/>
                    <w:lang w:val="fr-FR"/>
                  </w:rPr>
                </w:rPrChange>
              </w:rPr>
              <w:t>România</w:t>
            </w:r>
          </w:p>
          <w:p w14:paraId="0599079C" w14:textId="77777777" w:rsidR="00996A5F" w:rsidRPr="00253CA5" w:rsidRDefault="00996A5F" w:rsidP="00996A5F">
            <w:pPr>
              <w:rPr>
                <w:color w:val="000000"/>
              </w:rPr>
            </w:pPr>
            <w:r w:rsidRPr="00253CA5">
              <w:rPr>
                <w:color w:val="000000"/>
              </w:rPr>
              <w:t xml:space="preserve">ViiV Healthcare </w:t>
            </w:r>
            <w:r>
              <w:rPr>
                <w:color w:val="000000"/>
              </w:rPr>
              <w:t>BV</w:t>
            </w:r>
          </w:p>
          <w:p w14:paraId="2D504BAD" w14:textId="446520FE" w:rsidR="00996A5F" w:rsidRPr="009F5DC6" w:rsidRDefault="00996A5F" w:rsidP="00996A5F">
            <w:pPr>
              <w:keepLines/>
              <w:widowControl w:val="0"/>
              <w:ind w:right="-2"/>
              <w:rPr>
                <w:color w:val="000000"/>
                <w:szCs w:val="22"/>
              </w:rPr>
            </w:pPr>
            <w:r w:rsidRPr="00FA7AE8">
              <w:rPr>
                <w:noProof/>
                <w:szCs w:val="22"/>
                <w:lang w:val="en-US"/>
              </w:rPr>
              <w:t xml:space="preserve">Tel: + </w:t>
            </w:r>
            <w:r w:rsidRPr="00253CA5">
              <w:rPr>
                <w:szCs w:val="22"/>
              </w:rPr>
              <w:t>40</w:t>
            </w:r>
            <w:r>
              <w:rPr>
                <w:color w:val="000000"/>
              </w:rPr>
              <w:t xml:space="preserve"> 800672524</w:t>
            </w:r>
          </w:p>
        </w:tc>
      </w:tr>
      <w:tr w:rsidR="00996A5F" w14:paraId="41E40125" w14:textId="77777777" w:rsidTr="00EB1DE9">
        <w:trPr>
          <w:cantSplit/>
        </w:trPr>
        <w:tc>
          <w:tcPr>
            <w:tcW w:w="4536" w:type="dxa"/>
          </w:tcPr>
          <w:p w14:paraId="119468AD" w14:textId="77777777" w:rsidR="00996A5F" w:rsidRPr="00253CA5" w:rsidRDefault="00996A5F" w:rsidP="00996A5F">
            <w:pPr>
              <w:rPr>
                <w:b/>
              </w:rPr>
            </w:pPr>
            <w:r w:rsidRPr="00253CA5">
              <w:rPr>
                <w:b/>
              </w:rPr>
              <w:t>Ireland</w:t>
            </w:r>
          </w:p>
          <w:p w14:paraId="05805F1C" w14:textId="77777777" w:rsidR="00996A5F" w:rsidRPr="00253CA5" w:rsidRDefault="00996A5F" w:rsidP="00996A5F">
            <w:pPr>
              <w:rPr>
                <w:snapToGrid w:val="0"/>
                <w:lang w:val="en-US"/>
              </w:rPr>
            </w:pPr>
            <w:r w:rsidRPr="00253CA5">
              <w:rPr>
                <w:snapToGrid w:val="0"/>
                <w:lang w:val="en-US"/>
              </w:rPr>
              <w:t>GlaxoSmithKline (</w:t>
            </w:r>
            <w:smartTag w:uri="urn:schemas-microsoft-com:office:smarttags" w:element="country-region">
              <w:smartTag w:uri="urn:schemas-microsoft-com:office:smarttags" w:element="place">
                <w:r w:rsidRPr="00253CA5">
                  <w:rPr>
                    <w:snapToGrid w:val="0"/>
                    <w:lang w:val="en-US"/>
                  </w:rPr>
                  <w:t>Ireland</w:t>
                </w:r>
              </w:smartTag>
            </w:smartTag>
            <w:r w:rsidRPr="00253CA5">
              <w:rPr>
                <w:snapToGrid w:val="0"/>
                <w:lang w:val="en-US"/>
              </w:rPr>
              <w:t>) Limited</w:t>
            </w:r>
          </w:p>
          <w:p w14:paraId="0D70F493" w14:textId="28CD79BC" w:rsidR="00996A5F" w:rsidRPr="009F5DC6" w:rsidRDefault="00996A5F" w:rsidP="00996A5F">
            <w:pPr>
              <w:keepLines/>
              <w:widowControl w:val="0"/>
              <w:ind w:right="-2"/>
              <w:rPr>
                <w:color w:val="000000"/>
                <w:szCs w:val="22"/>
              </w:rPr>
            </w:pPr>
            <w:r w:rsidRPr="00253CA5">
              <w:rPr>
                <w:snapToGrid w:val="0"/>
                <w:lang w:val="en-US"/>
              </w:rPr>
              <w:t>Tel: + 353 (0)1 4955000</w:t>
            </w:r>
          </w:p>
        </w:tc>
        <w:tc>
          <w:tcPr>
            <w:tcW w:w="4678" w:type="dxa"/>
          </w:tcPr>
          <w:p w14:paraId="6DC3DC7D" w14:textId="77777777" w:rsidR="00996A5F" w:rsidRPr="00253CA5" w:rsidRDefault="00996A5F" w:rsidP="00996A5F">
            <w:pPr>
              <w:rPr>
                <w:b/>
              </w:rPr>
            </w:pPr>
            <w:r w:rsidRPr="00253CA5">
              <w:rPr>
                <w:b/>
              </w:rPr>
              <w:t>Slovenija</w:t>
            </w:r>
          </w:p>
          <w:p w14:paraId="0DEE9449" w14:textId="77777777" w:rsidR="00996A5F" w:rsidRPr="00253CA5" w:rsidRDefault="00996A5F" w:rsidP="00996A5F">
            <w:pPr>
              <w:rPr>
                <w:color w:val="000000"/>
              </w:rPr>
            </w:pPr>
            <w:r w:rsidRPr="00253CA5">
              <w:rPr>
                <w:color w:val="000000"/>
              </w:rPr>
              <w:t xml:space="preserve">ViiV Healthcare </w:t>
            </w:r>
            <w:r>
              <w:rPr>
                <w:color w:val="000000"/>
              </w:rPr>
              <w:t>BV</w:t>
            </w:r>
          </w:p>
          <w:p w14:paraId="74243838" w14:textId="66807D47" w:rsidR="00996A5F" w:rsidRPr="00392849" w:rsidRDefault="00996A5F" w:rsidP="00996A5F">
            <w:pPr>
              <w:rPr>
                <w:snapToGrid w:val="0"/>
                <w:rPrChange w:id="199" w:author="Author">
                  <w:rPr>
                    <w:snapToGrid w:val="0"/>
                    <w:lang w:val="en-US"/>
                  </w:rPr>
                </w:rPrChange>
              </w:rPr>
            </w:pPr>
            <w:r w:rsidRPr="00392849">
              <w:rPr>
                <w:snapToGrid w:val="0"/>
                <w:rPrChange w:id="200" w:author="Author">
                  <w:rPr>
                    <w:snapToGrid w:val="0"/>
                    <w:lang w:val="en-US"/>
                  </w:rPr>
                </w:rPrChange>
              </w:rPr>
              <w:t xml:space="preserve">Tel: + 386 </w:t>
            </w:r>
            <w:r>
              <w:rPr>
                <w:color w:val="000000"/>
              </w:rPr>
              <w:t>80688869</w:t>
            </w:r>
            <w:r w:rsidRPr="00392849" w:rsidDel="00677E66">
              <w:rPr>
                <w:snapToGrid w:val="0"/>
                <w:rPrChange w:id="201" w:author="Author">
                  <w:rPr>
                    <w:snapToGrid w:val="0"/>
                    <w:lang w:val="en-US"/>
                  </w:rPr>
                </w:rPrChange>
              </w:rPr>
              <w:t xml:space="preserve"> </w:t>
            </w:r>
          </w:p>
          <w:p w14:paraId="3FEEA95C" w14:textId="77777777" w:rsidR="00996A5F" w:rsidRPr="009F5DC6" w:rsidRDefault="00996A5F" w:rsidP="00996A5F">
            <w:pPr>
              <w:keepLines/>
              <w:widowControl w:val="0"/>
              <w:ind w:right="-2"/>
              <w:rPr>
                <w:color w:val="000000"/>
                <w:szCs w:val="22"/>
              </w:rPr>
            </w:pPr>
          </w:p>
        </w:tc>
      </w:tr>
      <w:tr w:rsidR="00996A5F" w14:paraId="5B3742CB" w14:textId="77777777" w:rsidTr="00EB1DE9">
        <w:trPr>
          <w:cantSplit/>
        </w:trPr>
        <w:tc>
          <w:tcPr>
            <w:tcW w:w="4536" w:type="dxa"/>
          </w:tcPr>
          <w:p w14:paraId="54EE93F3" w14:textId="77777777" w:rsidR="00996A5F" w:rsidRPr="00253CA5" w:rsidRDefault="00996A5F" w:rsidP="00996A5F">
            <w:pPr>
              <w:spacing w:line="240" w:lineRule="atLeast"/>
              <w:rPr>
                <w:snapToGrid w:val="0"/>
                <w:lang w:val="en-US"/>
              </w:rPr>
            </w:pPr>
            <w:r w:rsidRPr="00253CA5">
              <w:rPr>
                <w:b/>
              </w:rPr>
              <w:t>Ísland</w:t>
            </w:r>
          </w:p>
          <w:p w14:paraId="5FAEB6BB" w14:textId="77777777" w:rsidR="00996A5F" w:rsidRDefault="00996A5F" w:rsidP="00996A5F">
            <w:pPr>
              <w:pStyle w:val="Default"/>
              <w:rPr>
                <w:iCs/>
                <w:sz w:val="22"/>
                <w:szCs w:val="22"/>
                <w:lang w:val="is-IS"/>
              </w:rPr>
            </w:pPr>
            <w:r w:rsidRPr="00764199">
              <w:rPr>
                <w:iCs/>
                <w:sz w:val="22"/>
                <w:szCs w:val="22"/>
                <w:lang w:val="is-IS"/>
              </w:rPr>
              <w:t xml:space="preserve">Vistor hf. </w:t>
            </w:r>
          </w:p>
          <w:p w14:paraId="4CA4FB86" w14:textId="77777777" w:rsidR="00996A5F" w:rsidRDefault="00996A5F" w:rsidP="00996A5F">
            <w:pPr>
              <w:rPr>
                <w:iCs/>
                <w:color w:val="000000"/>
                <w:szCs w:val="22"/>
                <w:lang w:val="is-IS"/>
              </w:rPr>
            </w:pPr>
            <w:r w:rsidRPr="00764199">
              <w:rPr>
                <w:iCs/>
                <w:color w:val="000000"/>
                <w:lang w:val="is-IS"/>
              </w:rPr>
              <w:t>Sími: +354 535 7000</w:t>
            </w:r>
          </w:p>
          <w:p w14:paraId="2702166B" w14:textId="77777777" w:rsidR="00996A5F" w:rsidRPr="009F5DC6" w:rsidRDefault="00996A5F" w:rsidP="00996A5F">
            <w:pPr>
              <w:keepLines/>
              <w:widowControl w:val="0"/>
              <w:ind w:right="-2"/>
              <w:rPr>
                <w:color w:val="000000"/>
                <w:szCs w:val="22"/>
              </w:rPr>
            </w:pPr>
          </w:p>
        </w:tc>
        <w:tc>
          <w:tcPr>
            <w:tcW w:w="4678" w:type="dxa"/>
          </w:tcPr>
          <w:p w14:paraId="70522A7B" w14:textId="77777777" w:rsidR="00996A5F" w:rsidRPr="00253CA5" w:rsidRDefault="00996A5F" w:rsidP="00996A5F">
            <w:pPr>
              <w:rPr>
                <w:b/>
              </w:rPr>
            </w:pPr>
            <w:r w:rsidRPr="00253CA5">
              <w:rPr>
                <w:b/>
              </w:rPr>
              <w:t>Slovenská republika</w:t>
            </w:r>
          </w:p>
          <w:p w14:paraId="1B34929E" w14:textId="77777777" w:rsidR="00996A5F" w:rsidRPr="00253CA5" w:rsidRDefault="00996A5F" w:rsidP="00996A5F">
            <w:pPr>
              <w:rPr>
                <w:color w:val="000000"/>
              </w:rPr>
            </w:pPr>
            <w:r w:rsidRPr="00253CA5">
              <w:rPr>
                <w:color w:val="000000"/>
              </w:rPr>
              <w:t xml:space="preserve">ViiV Healthcare </w:t>
            </w:r>
            <w:r>
              <w:rPr>
                <w:color w:val="000000"/>
              </w:rPr>
              <w:t>BV</w:t>
            </w:r>
          </w:p>
          <w:p w14:paraId="7A0BCA25" w14:textId="38007B4C" w:rsidR="00996A5F" w:rsidRPr="00392849" w:rsidRDefault="00996A5F" w:rsidP="00996A5F">
            <w:pPr>
              <w:spacing w:line="240" w:lineRule="atLeast"/>
              <w:rPr>
                <w:snapToGrid w:val="0"/>
                <w:rPrChange w:id="202" w:author="Author">
                  <w:rPr>
                    <w:snapToGrid w:val="0"/>
                    <w:lang w:val="en-US"/>
                  </w:rPr>
                </w:rPrChange>
              </w:rPr>
            </w:pPr>
            <w:r w:rsidRPr="00392849">
              <w:rPr>
                <w:snapToGrid w:val="0"/>
                <w:rPrChange w:id="203" w:author="Author">
                  <w:rPr>
                    <w:snapToGrid w:val="0"/>
                    <w:lang w:val="en-US"/>
                  </w:rPr>
                </w:rPrChange>
              </w:rPr>
              <w:t xml:space="preserve">Tel: + 421 </w:t>
            </w:r>
            <w:r>
              <w:rPr>
                <w:color w:val="000000"/>
              </w:rPr>
              <w:t>800500589</w:t>
            </w:r>
          </w:p>
          <w:p w14:paraId="37F55E81" w14:textId="77777777" w:rsidR="00996A5F" w:rsidRPr="009F5DC6" w:rsidRDefault="00996A5F" w:rsidP="00996A5F">
            <w:pPr>
              <w:keepLines/>
              <w:widowControl w:val="0"/>
              <w:ind w:right="-2"/>
              <w:rPr>
                <w:color w:val="000000"/>
                <w:szCs w:val="22"/>
              </w:rPr>
            </w:pPr>
          </w:p>
        </w:tc>
      </w:tr>
      <w:tr w:rsidR="00996A5F" w14:paraId="3EB1E559" w14:textId="77777777" w:rsidTr="00EB1DE9">
        <w:trPr>
          <w:cantSplit/>
        </w:trPr>
        <w:tc>
          <w:tcPr>
            <w:tcW w:w="4536" w:type="dxa"/>
          </w:tcPr>
          <w:p w14:paraId="61968C31" w14:textId="77777777" w:rsidR="00996A5F" w:rsidRPr="00392849" w:rsidRDefault="00996A5F" w:rsidP="00996A5F">
            <w:pPr>
              <w:rPr>
                <w:b/>
                <w:snapToGrid w:val="0"/>
                <w:rPrChange w:id="204" w:author="Author">
                  <w:rPr>
                    <w:b/>
                    <w:snapToGrid w:val="0"/>
                    <w:lang w:val="en-US"/>
                  </w:rPr>
                </w:rPrChange>
              </w:rPr>
            </w:pPr>
            <w:r w:rsidRPr="00392849">
              <w:rPr>
                <w:b/>
                <w:snapToGrid w:val="0"/>
                <w:rPrChange w:id="205" w:author="Author">
                  <w:rPr>
                    <w:b/>
                    <w:snapToGrid w:val="0"/>
                    <w:lang w:val="en-US"/>
                  </w:rPr>
                </w:rPrChange>
              </w:rPr>
              <w:t>Italia</w:t>
            </w:r>
          </w:p>
          <w:p w14:paraId="678D2CCF" w14:textId="77777777" w:rsidR="00996A5F" w:rsidRPr="00392849" w:rsidRDefault="00996A5F" w:rsidP="00996A5F">
            <w:pPr>
              <w:rPr>
                <w:snapToGrid w:val="0"/>
                <w:rPrChange w:id="206" w:author="Author">
                  <w:rPr>
                    <w:snapToGrid w:val="0"/>
                    <w:lang w:val="en-US"/>
                  </w:rPr>
                </w:rPrChange>
              </w:rPr>
            </w:pPr>
            <w:r w:rsidRPr="00253CA5">
              <w:rPr>
                <w:color w:val="000000"/>
              </w:rPr>
              <w:t>ViiV Healthcare S.r.l</w:t>
            </w:r>
            <w:r w:rsidRPr="00392849" w:rsidDel="00E41975">
              <w:rPr>
                <w:snapToGrid w:val="0"/>
                <w:rPrChange w:id="207" w:author="Author">
                  <w:rPr>
                    <w:snapToGrid w:val="0"/>
                    <w:lang w:val="en-US"/>
                  </w:rPr>
                </w:rPrChange>
              </w:rPr>
              <w:t xml:space="preserve"> </w:t>
            </w:r>
          </w:p>
          <w:p w14:paraId="048BA2CF" w14:textId="2DFCE874" w:rsidR="00996A5F" w:rsidRPr="009F5DC6" w:rsidRDefault="00996A5F" w:rsidP="00996A5F">
            <w:pPr>
              <w:keepLines/>
              <w:widowControl w:val="0"/>
              <w:ind w:right="-2"/>
              <w:rPr>
                <w:color w:val="000000"/>
                <w:szCs w:val="22"/>
              </w:rPr>
            </w:pPr>
            <w:r w:rsidRPr="00253CA5">
              <w:rPr>
                <w:snapToGrid w:val="0"/>
                <w:lang w:val="en-US"/>
              </w:rPr>
              <w:t xml:space="preserve">Tel: + 39 (0)45 </w:t>
            </w:r>
            <w:r w:rsidRPr="00B7044F">
              <w:rPr>
                <w:snapToGrid w:val="0"/>
                <w:lang w:val="en-US"/>
              </w:rPr>
              <w:t>7741600</w:t>
            </w:r>
          </w:p>
        </w:tc>
        <w:tc>
          <w:tcPr>
            <w:tcW w:w="4678" w:type="dxa"/>
          </w:tcPr>
          <w:p w14:paraId="5A6E6927" w14:textId="77777777" w:rsidR="00996A5F" w:rsidRPr="00253CA5" w:rsidRDefault="00996A5F" w:rsidP="00996A5F">
            <w:pPr>
              <w:rPr>
                <w:b/>
              </w:rPr>
            </w:pPr>
            <w:r w:rsidRPr="00253CA5">
              <w:rPr>
                <w:b/>
              </w:rPr>
              <w:t>Suomi/Finland</w:t>
            </w:r>
          </w:p>
          <w:p w14:paraId="58C4F427" w14:textId="77777777" w:rsidR="00996A5F" w:rsidRPr="00392849" w:rsidRDefault="00996A5F" w:rsidP="00996A5F">
            <w:pPr>
              <w:rPr>
                <w:snapToGrid w:val="0"/>
                <w:rPrChange w:id="208" w:author="Author">
                  <w:rPr>
                    <w:snapToGrid w:val="0"/>
                    <w:lang w:val="en-US"/>
                  </w:rPr>
                </w:rPrChange>
              </w:rPr>
            </w:pPr>
            <w:r w:rsidRPr="00392849">
              <w:rPr>
                <w:snapToGrid w:val="0"/>
                <w:rPrChange w:id="209" w:author="Author">
                  <w:rPr>
                    <w:snapToGrid w:val="0"/>
                    <w:lang w:val="en-US"/>
                  </w:rPr>
                </w:rPrChange>
              </w:rPr>
              <w:t>GlaxoSmithKline Oy</w:t>
            </w:r>
          </w:p>
          <w:p w14:paraId="16D76718" w14:textId="77777777" w:rsidR="00996A5F" w:rsidRPr="00392849" w:rsidRDefault="00996A5F" w:rsidP="00996A5F">
            <w:pPr>
              <w:rPr>
                <w:snapToGrid w:val="0"/>
                <w:rPrChange w:id="210" w:author="Author">
                  <w:rPr>
                    <w:snapToGrid w:val="0"/>
                    <w:lang w:val="en-US"/>
                  </w:rPr>
                </w:rPrChange>
              </w:rPr>
            </w:pPr>
            <w:r w:rsidRPr="00392849">
              <w:rPr>
                <w:snapToGrid w:val="0"/>
                <w:rPrChange w:id="211" w:author="Author">
                  <w:rPr>
                    <w:snapToGrid w:val="0"/>
                    <w:lang w:val="en-US"/>
                  </w:rPr>
                </w:rPrChange>
              </w:rPr>
              <w:t>Puh/Tel: + 358 (0)10 30 30 30</w:t>
            </w:r>
          </w:p>
          <w:p w14:paraId="3092A8A7" w14:textId="44C31DFF" w:rsidR="00D97B58" w:rsidRPr="00723571" w:rsidDel="007F0648" w:rsidRDefault="00D97B58" w:rsidP="00D97B58">
            <w:pPr>
              <w:rPr>
                <w:ins w:id="212" w:author="Author"/>
                <w:del w:id="213" w:author="Author"/>
                <w:color w:val="000000"/>
                <w:szCs w:val="22"/>
              </w:rPr>
            </w:pPr>
            <w:ins w:id="214" w:author="Author">
              <w:del w:id="215" w:author="Author">
                <w:r w:rsidRPr="00483C60" w:rsidDel="007F0648">
                  <w:rPr>
                    <w:color w:val="000000"/>
                    <w:szCs w:val="22"/>
                  </w:rPr>
                  <w:delText>Finland.tuoteinfo@gsk.com</w:delText>
                </w:r>
              </w:del>
            </w:ins>
          </w:p>
          <w:p w14:paraId="7A3E2F84" w14:textId="77777777" w:rsidR="00996A5F" w:rsidRPr="009F5DC6" w:rsidRDefault="00996A5F">
            <w:pPr>
              <w:rPr>
                <w:color w:val="000000"/>
                <w:szCs w:val="22"/>
              </w:rPr>
              <w:pPrChange w:id="216" w:author="Author">
                <w:pPr>
                  <w:keepLines/>
                  <w:widowControl w:val="0"/>
                  <w:ind w:right="-2"/>
                </w:pPr>
              </w:pPrChange>
            </w:pPr>
          </w:p>
        </w:tc>
      </w:tr>
      <w:tr w:rsidR="00996A5F" w14:paraId="15803B8E" w14:textId="77777777" w:rsidTr="00EB1DE9">
        <w:trPr>
          <w:cantSplit/>
        </w:trPr>
        <w:tc>
          <w:tcPr>
            <w:tcW w:w="4536" w:type="dxa"/>
          </w:tcPr>
          <w:p w14:paraId="6F30E7DE" w14:textId="77777777" w:rsidR="00996A5F" w:rsidRPr="00392849" w:rsidRDefault="00996A5F" w:rsidP="00996A5F">
            <w:pPr>
              <w:rPr>
                <w:b/>
                <w:snapToGrid w:val="0"/>
                <w:rPrChange w:id="217" w:author="Author">
                  <w:rPr>
                    <w:b/>
                    <w:snapToGrid w:val="0"/>
                    <w:lang w:val="de-DE"/>
                  </w:rPr>
                </w:rPrChange>
              </w:rPr>
            </w:pPr>
            <w:proofErr w:type="spellStart"/>
            <w:r w:rsidRPr="00253CA5">
              <w:rPr>
                <w:b/>
                <w:snapToGrid w:val="0"/>
                <w:lang w:val="en-US"/>
              </w:rPr>
              <w:lastRenderedPageBreak/>
              <w:t>Κύ</w:t>
            </w:r>
            <w:proofErr w:type="spellEnd"/>
            <w:r w:rsidRPr="00253CA5">
              <w:rPr>
                <w:b/>
                <w:snapToGrid w:val="0"/>
                <w:lang w:val="en-US"/>
              </w:rPr>
              <w:t>προς</w:t>
            </w:r>
          </w:p>
          <w:p w14:paraId="423C2476" w14:textId="77777777" w:rsidR="00996A5F" w:rsidRPr="00253CA5" w:rsidRDefault="00996A5F" w:rsidP="00996A5F">
            <w:pPr>
              <w:rPr>
                <w:color w:val="000000"/>
              </w:rPr>
            </w:pPr>
            <w:r w:rsidRPr="00253CA5">
              <w:rPr>
                <w:color w:val="000000"/>
              </w:rPr>
              <w:t xml:space="preserve">ViiV Healthcare </w:t>
            </w:r>
            <w:r>
              <w:rPr>
                <w:color w:val="000000"/>
              </w:rPr>
              <w:t>BV</w:t>
            </w:r>
          </w:p>
          <w:p w14:paraId="42441187" w14:textId="49F6363B" w:rsidR="00996A5F" w:rsidRPr="00667DCA" w:rsidRDefault="00996A5F" w:rsidP="00996A5F">
            <w:pPr>
              <w:rPr>
                <w:snapToGrid w:val="0"/>
                <w:color w:val="000000"/>
              </w:rPr>
            </w:pPr>
            <w:r w:rsidRPr="00253CA5">
              <w:rPr>
                <w:lang w:val="el-GR"/>
              </w:rPr>
              <w:t>Τηλ</w:t>
            </w:r>
            <w:r w:rsidRPr="00392849">
              <w:rPr>
                <w:rPrChange w:id="218" w:author="Author">
                  <w:rPr>
                    <w:lang w:val="de-DE"/>
                  </w:rPr>
                </w:rPrChange>
              </w:rPr>
              <w:t xml:space="preserve">: </w:t>
            </w:r>
            <w:r w:rsidRPr="00392849">
              <w:rPr>
                <w:snapToGrid w:val="0"/>
                <w:color w:val="000000"/>
                <w:rPrChange w:id="219" w:author="Author">
                  <w:rPr>
                    <w:snapToGrid w:val="0"/>
                    <w:color w:val="000000"/>
                    <w:lang w:val="de-DE"/>
                  </w:rPr>
                </w:rPrChange>
              </w:rPr>
              <w:t xml:space="preserve">+ 357 </w:t>
            </w:r>
            <w:r>
              <w:rPr>
                <w:color w:val="000000"/>
              </w:rPr>
              <w:t>80070017</w:t>
            </w:r>
          </w:p>
          <w:p w14:paraId="20740CBE" w14:textId="058B4D67" w:rsidR="00996A5F" w:rsidRPr="009F5DC6" w:rsidRDefault="00996A5F" w:rsidP="00996A5F">
            <w:pPr>
              <w:keepLines/>
              <w:widowControl w:val="0"/>
              <w:ind w:right="-2"/>
              <w:rPr>
                <w:color w:val="000000"/>
                <w:szCs w:val="22"/>
              </w:rPr>
            </w:pPr>
          </w:p>
        </w:tc>
        <w:tc>
          <w:tcPr>
            <w:tcW w:w="4678" w:type="dxa"/>
          </w:tcPr>
          <w:p w14:paraId="56C485CA" w14:textId="77777777" w:rsidR="00996A5F" w:rsidRPr="00253CA5" w:rsidRDefault="00996A5F" w:rsidP="00996A5F">
            <w:pPr>
              <w:rPr>
                <w:b/>
              </w:rPr>
            </w:pPr>
            <w:r w:rsidRPr="00253CA5">
              <w:rPr>
                <w:b/>
              </w:rPr>
              <w:t>Sverige</w:t>
            </w:r>
          </w:p>
          <w:p w14:paraId="4C4D776A" w14:textId="77777777" w:rsidR="00996A5F" w:rsidRPr="00253CA5" w:rsidRDefault="00996A5F" w:rsidP="00996A5F">
            <w:r w:rsidRPr="00392849">
              <w:rPr>
                <w:snapToGrid w:val="0"/>
                <w:lang w:val="de-DE"/>
                <w:rPrChange w:id="220" w:author="Author">
                  <w:rPr>
                    <w:snapToGrid w:val="0"/>
                    <w:lang w:val="sv-SE"/>
                  </w:rPr>
                </w:rPrChange>
              </w:rPr>
              <w:t>GlaxoSmithKline AB</w:t>
            </w:r>
          </w:p>
          <w:p w14:paraId="52EAFFF6" w14:textId="77777777" w:rsidR="00996A5F" w:rsidRPr="00253CA5" w:rsidRDefault="00996A5F" w:rsidP="00996A5F">
            <w:pPr>
              <w:rPr>
                <w:szCs w:val="22"/>
              </w:rPr>
            </w:pPr>
            <w:r w:rsidRPr="00253CA5">
              <w:rPr>
                <w:szCs w:val="22"/>
              </w:rPr>
              <w:t>Tel: + 46 (0)8 638 93 00</w:t>
            </w:r>
          </w:p>
          <w:p w14:paraId="1C6A7422" w14:textId="77777777" w:rsidR="00996A5F" w:rsidRPr="00253CA5" w:rsidRDefault="00996A5F" w:rsidP="00996A5F">
            <w:r w:rsidRPr="00253CA5">
              <w:t>info.produkt@gsk.com</w:t>
            </w:r>
          </w:p>
          <w:p w14:paraId="3AEF9DA9" w14:textId="77777777" w:rsidR="00996A5F" w:rsidRPr="009F5DC6" w:rsidRDefault="00996A5F" w:rsidP="00996A5F">
            <w:pPr>
              <w:keepLines/>
              <w:widowControl w:val="0"/>
              <w:ind w:right="-2"/>
              <w:rPr>
                <w:color w:val="000000"/>
                <w:szCs w:val="22"/>
              </w:rPr>
            </w:pPr>
          </w:p>
        </w:tc>
      </w:tr>
      <w:tr w:rsidR="00996A5F" w14:paraId="58922CE2" w14:textId="77777777" w:rsidTr="00EB1DE9">
        <w:trPr>
          <w:cantSplit/>
        </w:trPr>
        <w:tc>
          <w:tcPr>
            <w:tcW w:w="4536" w:type="dxa"/>
          </w:tcPr>
          <w:p w14:paraId="0BA49FA9" w14:textId="77777777" w:rsidR="00996A5F" w:rsidRPr="00392849" w:rsidRDefault="00996A5F" w:rsidP="00996A5F">
            <w:pPr>
              <w:rPr>
                <w:b/>
                <w:snapToGrid w:val="0"/>
                <w:rPrChange w:id="221" w:author="Author">
                  <w:rPr>
                    <w:b/>
                    <w:snapToGrid w:val="0"/>
                    <w:lang w:val="en-US"/>
                  </w:rPr>
                </w:rPrChange>
              </w:rPr>
            </w:pPr>
            <w:r w:rsidRPr="00392849">
              <w:rPr>
                <w:b/>
                <w:snapToGrid w:val="0"/>
                <w:rPrChange w:id="222" w:author="Author">
                  <w:rPr>
                    <w:b/>
                    <w:snapToGrid w:val="0"/>
                    <w:lang w:val="en-US"/>
                  </w:rPr>
                </w:rPrChange>
              </w:rPr>
              <w:t>Latvija</w:t>
            </w:r>
          </w:p>
          <w:p w14:paraId="458DCCCB" w14:textId="77777777" w:rsidR="00996A5F" w:rsidRPr="00253CA5" w:rsidRDefault="00996A5F" w:rsidP="00996A5F">
            <w:pPr>
              <w:rPr>
                <w:color w:val="000000"/>
              </w:rPr>
            </w:pPr>
            <w:r w:rsidRPr="00253CA5">
              <w:rPr>
                <w:color w:val="000000"/>
              </w:rPr>
              <w:t xml:space="preserve">ViiV Healthcare </w:t>
            </w:r>
            <w:r>
              <w:rPr>
                <w:color w:val="000000"/>
              </w:rPr>
              <w:t>BV</w:t>
            </w:r>
          </w:p>
          <w:p w14:paraId="654CD1B3" w14:textId="2A00289F" w:rsidR="00996A5F" w:rsidRPr="00392849" w:rsidRDefault="00996A5F" w:rsidP="00996A5F">
            <w:pPr>
              <w:rPr>
                <w:snapToGrid w:val="0"/>
                <w:rPrChange w:id="223" w:author="Author">
                  <w:rPr>
                    <w:snapToGrid w:val="0"/>
                    <w:lang w:val="en-US"/>
                  </w:rPr>
                </w:rPrChange>
              </w:rPr>
            </w:pPr>
            <w:r w:rsidRPr="00392849">
              <w:rPr>
                <w:snapToGrid w:val="0"/>
                <w:rPrChange w:id="224" w:author="Author">
                  <w:rPr>
                    <w:snapToGrid w:val="0"/>
                    <w:lang w:val="en-US"/>
                  </w:rPr>
                </w:rPrChange>
              </w:rPr>
              <w:t xml:space="preserve">Tel: + 371 </w:t>
            </w:r>
            <w:r>
              <w:rPr>
                <w:color w:val="000000"/>
              </w:rPr>
              <w:t>80205045</w:t>
            </w:r>
          </w:p>
          <w:p w14:paraId="1FEE74E2" w14:textId="63233825" w:rsidR="00996A5F" w:rsidRPr="009F5DC6" w:rsidRDefault="00996A5F" w:rsidP="00996A5F">
            <w:pPr>
              <w:keepLines/>
              <w:widowControl w:val="0"/>
              <w:ind w:right="-2"/>
              <w:rPr>
                <w:color w:val="000000"/>
                <w:szCs w:val="22"/>
              </w:rPr>
            </w:pPr>
          </w:p>
        </w:tc>
        <w:tc>
          <w:tcPr>
            <w:tcW w:w="4678" w:type="dxa"/>
          </w:tcPr>
          <w:p w14:paraId="0B2FA627" w14:textId="60C7BE55" w:rsidR="00996A5F" w:rsidRPr="00253CA5" w:rsidDel="00D97B58" w:rsidRDefault="00996A5F" w:rsidP="00996A5F">
            <w:pPr>
              <w:rPr>
                <w:del w:id="225" w:author="Author"/>
                <w:b/>
              </w:rPr>
            </w:pPr>
            <w:del w:id="226" w:author="Author">
              <w:r w:rsidRPr="00253CA5" w:rsidDel="00D97B58">
                <w:rPr>
                  <w:b/>
                </w:rPr>
                <w:delText>United Kingdom</w:delText>
              </w:r>
              <w:r w:rsidDel="00D97B58">
                <w:rPr>
                  <w:b/>
                </w:rPr>
                <w:delText xml:space="preserve"> (Northern Ireland)</w:delText>
              </w:r>
            </w:del>
          </w:p>
          <w:p w14:paraId="3E05CDCE" w14:textId="08F2660A" w:rsidR="00996A5F" w:rsidRPr="00253CA5" w:rsidDel="00D97B58" w:rsidRDefault="00996A5F" w:rsidP="00996A5F">
            <w:pPr>
              <w:rPr>
                <w:del w:id="227" w:author="Author"/>
                <w:color w:val="000000"/>
              </w:rPr>
            </w:pPr>
            <w:del w:id="228" w:author="Author">
              <w:r w:rsidRPr="00253CA5" w:rsidDel="00D97B58">
                <w:rPr>
                  <w:color w:val="000000"/>
                </w:rPr>
                <w:delText xml:space="preserve">ViiV Healthcare </w:delText>
              </w:r>
              <w:r w:rsidDel="00D97B58">
                <w:rPr>
                  <w:color w:val="000000"/>
                </w:rPr>
                <w:delText>BV</w:delText>
              </w:r>
              <w:r w:rsidRPr="00253CA5" w:rsidDel="00D97B58">
                <w:rPr>
                  <w:color w:val="000000"/>
                </w:rPr>
                <w:delText xml:space="preserve"> </w:delText>
              </w:r>
            </w:del>
          </w:p>
          <w:p w14:paraId="7FB5350B" w14:textId="1EB0F4C3" w:rsidR="00996A5F" w:rsidRPr="003132F4" w:rsidDel="00D97B58" w:rsidRDefault="00996A5F" w:rsidP="00996A5F">
            <w:pPr>
              <w:rPr>
                <w:del w:id="229" w:author="Author"/>
                <w:snapToGrid w:val="0"/>
                <w:rPrChange w:id="230" w:author="Author">
                  <w:rPr>
                    <w:del w:id="231" w:author="Author"/>
                    <w:snapToGrid w:val="0"/>
                    <w:lang w:val="en-US"/>
                  </w:rPr>
                </w:rPrChange>
              </w:rPr>
            </w:pPr>
            <w:del w:id="232" w:author="Author">
              <w:r w:rsidRPr="003132F4" w:rsidDel="00D97B58">
                <w:rPr>
                  <w:snapToGrid w:val="0"/>
                  <w:rPrChange w:id="233" w:author="Author">
                    <w:rPr>
                      <w:snapToGrid w:val="0"/>
                      <w:lang w:val="en-US"/>
                    </w:rPr>
                  </w:rPrChange>
                </w:rPr>
                <w:delText>Tel: + 44 (0)800 221441</w:delText>
              </w:r>
            </w:del>
          </w:p>
          <w:p w14:paraId="65C0E5B3" w14:textId="7E7D21EB" w:rsidR="00996A5F" w:rsidRPr="00253CA5" w:rsidDel="00D97B58" w:rsidRDefault="00996A5F" w:rsidP="00996A5F">
            <w:pPr>
              <w:rPr>
                <w:del w:id="234" w:author="Author"/>
              </w:rPr>
            </w:pPr>
            <w:del w:id="235" w:author="Author">
              <w:r w:rsidRPr="00253CA5" w:rsidDel="00D97B58">
                <w:delText xml:space="preserve">customercontactuk@gsk.com </w:delText>
              </w:r>
            </w:del>
          </w:p>
          <w:p w14:paraId="1D7625BB" w14:textId="218B2BBC" w:rsidR="00996A5F" w:rsidRPr="009F5DC6" w:rsidRDefault="00996A5F" w:rsidP="00996A5F">
            <w:pPr>
              <w:keepLines/>
              <w:widowControl w:val="0"/>
              <w:ind w:right="-2"/>
              <w:rPr>
                <w:color w:val="000000"/>
                <w:szCs w:val="22"/>
              </w:rPr>
            </w:pPr>
            <w:del w:id="236" w:author="Author">
              <w:r w:rsidRPr="00253CA5" w:rsidDel="00D97B58">
                <w:rPr>
                  <w:snapToGrid w:val="0"/>
                </w:rPr>
                <w:delText xml:space="preserve"> </w:delText>
              </w:r>
            </w:del>
          </w:p>
        </w:tc>
      </w:tr>
      <w:tr w:rsidR="00996A5F" w14:paraId="0C0CA046" w14:textId="77777777" w:rsidTr="00EB1DE9">
        <w:trPr>
          <w:cantSplit/>
        </w:trPr>
        <w:tc>
          <w:tcPr>
            <w:tcW w:w="4536" w:type="dxa"/>
          </w:tcPr>
          <w:p w14:paraId="6687A44B" w14:textId="77777777" w:rsidR="00996A5F" w:rsidRPr="009F5DC6" w:rsidRDefault="00996A5F" w:rsidP="00996A5F">
            <w:pPr>
              <w:keepLines/>
              <w:widowControl w:val="0"/>
              <w:ind w:right="-2"/>
              <w:rPr>
                <w:color w:val="000000"/>
                <w:szCs w:val="22"/>
              </w:rPr>
            </w:pPr>
          </w:p>
        </w:tc>
        <w:tc>
          <w:tcPr>
            <w:tcW w:w="4678" w:type="dxa"/>
          </w:tcPr>
          <w:p w14:paraId="7CB6CE13" w14:textId="058A54FA" w:rsidR="00996A5F" w:rsidRPr="009F5DC6" w:rsidRDefault="00996A5F" w:rsidP="00996A5F">
            <w:pPr>
              <w:keepLines/>
              <w:widowControl w:val="0"/>
              <w:ind w:right="-2"/>
              <w:rPr>
                <w:b/>
                <w:color w:val="000000"/>
                <w:szCs w:val="22"/>
              </w:rPr>
            </w:pPr>
          </w:p>
        </w:tc>
      </w:tr>
    </w:tbl>
    <w:p w14:paraId="5B6D4A29" w14:textId="77777777" w:rsidR="004B77E9" w:rsidRDefault="004B77E9" w:rsidP="0007267D">
      <w:pPr>
        <w:keepLines/>
        <w:widowControl w:val="0"/>
        <w:ind w:right="-2"/>
        <w:rPr>
          <w:color w:val="000000"/>
          <w:szCs w:val="22"/>
        </w:rPr>
      </w:pPr>
    </w:p>
    <w:p w14:paraId="0AC2F199" w14:textId="77777777" w:rsidR="004B77E9" w:rsidRDefault="004B77E9" w:rsidP="0007267D">
      <w:pPr>
        <w:keepLines/>
        <w:widowControl w:val="0"/>
        <w:ind w:right="-2"/>
        <w:rPr>
          <w:color w:val="000000"/>
          <w:szCs w:val="22"/>
        </w:rPr>
      </w:pPr>
      <w:r>
        <w:rPr>
          <w:b/>
          <w:bCs/>
          <w:color w:val="000000"/>
          <w:szCs w:val="22"/>
        </w:rPr>
        <w:t xml:space="preserve">Acest prospect a fost </w:t>
      </w:r>
      <w:r w:rsidR="00C016AE">
        <w:rPr>
          <w:b/>
          <w:bCs/>
          <w:color w:val="000000"/>
          <w:szCs w:val="22"/>
        </w:rPr>
        <w:t xml:space="preserve">revizuit </w:t>
      </w:r>
      <w:r>
        <w:rPr>
          <w:b/>
          <w:bCs/>
          <w:color w:val="000000"/>
          <w:szCs w:val="22"/>
        </w:rPr>
        <w:t>în {</w:t>
      </w:r>
      <w:r>
        <w:rPr>
          <w:bCs/>
          <w:color w:val="000000"/>
          <w:szCs w:val="22"/>
        </w:rPr>
        <w:t>LL/AAAA</w:t>
      </w:r>
      <w:r>
        <w:rPr>
          <w:b/>
          <w:bCs/>
          <w:color w:val="000000"/>
          <w:szCs w:val="22"/>
        </w:rPr>
        <w:t>}</w:t>
      </w:r>
    </w:p>
    <w:p w14:paraId="73BB20DE" w14:textId="77777777" w:rsidR="004B77E9" w:rsidRDefault="004B77E9" w:rsidP="0007267D">
      <w:pPr>
        <w:keepLines/>
        <w:widowControl w:val="0"/>
        <w:jc w:val="center"/>
        <w:rPr>
          <w:color w:val="000000"/>
          <w:szCs w:val="22"/>
        </w:rPr>
      </w:pPr>
    </w:p>
    <w:p w14:paraId="6CE8DDE1" w14:textId="17C4FC2F" w:rsidR="004B77E9" w:rsidRPr="00EE0858" w:rsidRDefault="004B77E9" w:rsidP="0007267D">
      <w:pPr>
        <w:keepLines/>
        <w:widowControl w:val="0"/>
        <w:rPr>
          <w:rFonts w:ascii="Times-Roman" w:eastAsia="MS Mincho" w:hAnsi="Times-Roman" w:cs="Times-Roman"/>
          <w:color w:val="FF00FF"/>
          <w:szCs w:val="22"/>
          <w:lang w:eastAsia="ja-JP"/>
        </w:rPr>
      </w:pPr>
      <w:r>
        <w:rPr>
          <w:bCs/>
          <w:color w:val="000000"/>
          <w:szCs w:val="22"/>
        </w:rPr>
        <w:t xml:space="preserve">Informaţii detaliate privind acest medicament sunt disponibile pe website-ul Agenţiei Europene </w:t>
      </w:r>
      <w:r w:rsidR="00AF6567">
        <w:rPr>
          <w:bCs/>
          <w:color w:val="000000"/>
          <w:szCs w:val="22"/>
        </w:rPr>
        <w:t>pentru</w:t>
      </w:r>
      <w:r>
        <w:rPr>
          <w:bCs/>
          <w:color w:val="000000"/>
          <w:szCs w:val="22"/>
        </w:rPr>
        <w:t xml:space="preserve"> Medicament</w:t>
      </w:r>
      <w:r w:rsidR="00AF6567">
        <w:rPr>
          <w:bCs/>
          <w:color w:val="000000"/>
          <w:szCs w:val="22"/>
        </w:rPr>
        <w:t>e</w:t>
      </w:r>
      <w:r>
        <w:rPr>
          <w:bCs/>
          <w:color w:val="000000"/>
          <w:szCs w:val="22"/>
        </w:rPr>
        <w:t>:</w:t>
      </w:r>
      <w:r>
        <w:rPr>
          <w:bCs/>
          <w:color w:val="0000FF"/>
          <w:szCs w:val="22"/>
          <w:u w:val="single"/>
        </w:rPr>
        <w:t xml:space="preserve"> http://www.ema.europa.eu</w:t>
      </w:r>
    </w:p>
    <w:p w14:paraId="3C94FD0B" w14:textId="77777777" w:rsidR="004B77E9" w:rsidRDefault="004B77E9" w:rsidP="00686788">
      <w:pPr>
        <w:keepNext/>
        <w:keepLines/>
        <w:rPr>
          <w:b/>
          <w:bCs/>
          <w:color w:val="000000"/>
          <w:szCs w:val="22"/>
          <w:u w:val="single"/>
        </w:rPr>
      </w:pPr>
    </w:p>
    <w:p w14:paraId="3ABC7606" w14:textId="77777777" w:rsidR="007C406B" w:rsidRDefault="004B77E9" w:rsidP="00686788">
      <w:pPr>
        <w:keepNext/>
        <w:keepLines/>
        <w:widowControl w:val="0"/>
        <w:jc w:val="center"/>
        <w:rPr>
          <w:b/>
          <w:color w:val="000000"/>
          <w:szCs w:val="22"/>
        </w:rPr>
      </w:pPr>
      <w:r>
        <w:rPr>
          <w:color w:val="000000"/>
          <w:szCs w:val="22"/>
        </w:rPr>
        <w:br w:type="page"/>
      </w:r>
      <w:r w:rsidR="00C838C3">
        <w:rPr>
          <w:b/>
          <w:bCs/>
          <w:color w:val="000000"/>
          <w:szCs w:val="22"/>
        </w:rPr>
        <w:lastRenderedPageBreak/>
        <w:t>Prospect: Informaţii pentru utilizator</w:t>
      </w:r>
    </w:p>
    <w:p w14:paraId="6B0894A6" w14:textId="77777777" w:rsidR="007C406B" w:rsidRDefault="007C406B" w:rsidP="00686788">
      <w:pPr>
        <w:keepNext/>
        <w:keepLines/>
        <w:widowControl w:val="0"/>
        <w:jc w:val="center"/>
        <w:rPr>
          <w:b/>
          <w:color w:val="000000"/>
          <w:szCs w:val="22"/>
        </w:rPr>
      </w:pPr>
    </w:p>
    <w:p w14:paraId="433BA7A7" w14:textId="7B0B5F74" w:rsidR="007C406B" w:rsidRPr="0087006B" w:rsidRDefault="005B36FA" w:rsidP="00686788">
      <w:pPr>
        <w:keepNext/>
        <w:keepLines/>
        <w:widowControl w:val="0"/>
        <w:jc w:val="center"/>
        <w:rPr>
          <w:b/>
          <w:color w:val="000000"/>
          <w:szCs w:val="22"/>
        </w:rPr>
      </w:pPr>
      <w:r>
        <w:rPr>
          <w:b/>
          <w:color w:val="000000"/>
          <w:szCs w:val="22"/>
        </w:rPr>
        <w:t xml:space="preserve">Ziagen 20 mg/ml </w:t>
      </w:r>
      <w:r w:rsidR="00437A1A">
        <w:rPr>
          <w:b/>
          <w:color w:val="000000"/>
          <w:szCs w:val="22"/>
        </w:rPr>
        <w:t>s</w:t>
      </w:r>
      <w:r>
        <w:rPr>
          <w:b/>
          <w:color w:val="000000"/>
          <w:szCs w:val="22"/>
        </w:rPr>
        <w:t xml:space="preserve">oluţie </w:t>
      </w:r>
      <w:r w:rsidR="00437A1A">
        <w:rPr>
          <w:b/>
          <w:color w:val="000000"/>
          <w:szCs w:val="22"/>
        </w:rPr>
        <w:t>o</w:t>
      </w:r>
      <w:r w:rsidR="007C406B">
        <w:rPr>
          <w:b/>
          <w:color w:val="000000"/>
          <w:szCs w:val="22"/>
        </w:rPr>
        <w:t>rală</w:t>
      </w:r>
      <w:r w:rsidR="007C406B">
        <w:rPr>
          <w:b/>
          <w:color w:val="000000"/>
          <w:szCs w:val="22"/>
        </w:rPr>
        <w:br/>
      </w:r>
      <w:r w:rsidR="005D0511">
        <w:rPr>
          <w:color w:val="000000"/>
          <w:szCs w:val="22"/>
        </w:rPr>
        <w:t>a</w:t>
      </w:r>
      <w:r w:rsidR="007C406B" w:rsidRPr="0087006B">
        <w:rPr>
          <w:color w:val="000000"/>
          <w:szCs w:val="22"/>
        </w:rPr>
        <w:t>bacavir</w:t>
      </w:r>
    </w:p>
    <w:p w14:paraId="629B9B8A" w14:textId="77777777" w:rsidR="007C406B" w:rsidRDefault="007C406B" w:rsidP="00686788">
      <w:pPr>
        <w:keepNext/>
        <w:keepLines/>
        <w:widowControl w:val="0"/>
        <w:rPr>
          <w:color w:val="000000"/>
          <w:szCs w:val="22"/>
        </w:rPr>
      </w:pPr>
    </w:p>
    <w:p w14:paraId="06AAF03A" w14:textId="77777777" w:rsidR="007C406B" w:rsidRDefault="007C406B" w:rsidP="00686788">
      <w:pPr>
        <w:keepNext/>
        <w:keepLines/>
        <w:widowControl w:val="0"/>
        <w:ind w:right="-2"/>
        <w:rPr>
          <w:b/>
          <w:color w:val="000000"/>
          <w:szCs w:val="22"/>
        </w:rPr>
      </w:pPr>
      <w:r>
        <w:rPr>
          <w:b/>
          <w:bCs/>
          <w:color w:val="000000"/>
          <w:szCs w:val="22"/>
        </w:rPr>
        <w:t>Citiţi cu atenţie şi în întregime acest prospect înainte de a începe să utilizaţi acest medicament</w:t>
      </w:r>
      <w:r w:rsidR="00C838C3" w:rsidRPr="00C838C3">
        <w:rPr>
          <w:b/>
          <w:bCs/>
          <w:szCs w:val="22"/>
        </w:rPr>
        <w:t xml:space="preserve"> </w:t>
      </w:r>
      <w:r w:rsidR="00C838C3">
        <w:rPr>
          <w:b/>
          <w:bCs/>
          <w:szCs w:val="22"/>
        </w:rPr>
        <w:t>deoarece conţine informaţii importante pentru dumneavoastră</w:t>
      </w:r>
      <w:r>
        <w:rPr>
          <w:b/>
          <w:color w:val="000000"/>
          <w:szCs w:val="22"/>
        </w:rPr>
        <w:t>.</w:t>
      </w:r>
    </w:p>
    <w:p w14:paraId="66CE948B" w14:textId="77777777" w:rsidR="005B36FA" w:rsidRDefault="005B36FA" w:rsidP="00686788">
      <w:pPr>
        <w:keepNext/>
        <w:keepLines/>
        <w:widowControl w:val="0"/>
        <w:ind w:left="426" w:right="-2" w:hanging="426"/>
        <w:rPr>
          <w:color w:val="000000"/>
          <w:szCs w:val="22"/>
        </w:rPr>
      </w:pPr>
    </w:p>
    <w:p w14:paraId="1E259089" w14:textId="77777777" w:rsidR="007C406B" w:rsidRDefault="007C406B" w:rsidP="00686788">
      <w:pPr>
        <w:keepNext/>
        <w:keepLines/>
        <w:ind w:left="426" w:right="-2" w:hanging="426"/>
        <w:rPr>
          <w:color w:val="000000"/>
          <w:szCs w:val="22"/>
        </w:rPr>
      </w:pPr>
      <w:r>
        <w:rPr>
          <w:color w:val="000000"/>
          <w:szCs w:val="22"/>
        </w:rPr>
        <w:t>-</w:t>
      </w:r>
      <w:r>
        <w:rPr>
          <w:color w:val="000000"/>
          <w:szCs w:val="22"/>
        </w:rPr>
        <w:tab/>
        <w:t>Păstraţi acest prospect. S-ar putea să fie necesar să-l recitiţi.</w:t>
      </w:r>
    </w:p>
    <w:p w14:paraId="22268ACC" w14:textId="77777777" w:rsidR="007C406B" w:rsidRDefault="007C406B" w:rsidP="00686788">
      <w:pPr>
        <w:keepNext/>
        <w:keepLines/>
        <w:ind w:left="426" w:right="-2" w:hanging="426"/>
        <w:rPr>
          <w:color w:val="000000"/>
          <w:szCs w:val="22"/>
        </w:rPr>
      </w:pPr>
      <w:r>
        <w:rPr>
          <w:color w:val="000000"/>
          <w:szCs w:val="22"/>
        </w:rPr>
        <w:t>-</w:t>
      </w:r>
      <w:r>
        <w:rPr>
          <w:color w:val="000000"/>
          <w:szCs w:val="22"/>
        </w:rPr>
        <w:tab/>
        <w:t>Dacă aveţi orice întrebări suplimentare, vă rugăm să vă adresaţi medicului dumneavoastră sau farmacistului.</w:t>
      </w:r>
    </w:p>
    <w:p w14:paraId="3BA78256" w14:textId="77777777" w:rsidR="007C406B" w:rsidRDefault="007C406B" w:rsidP="00686788">
      <w:pPr>
        <w:keepNext/>
        <w:keepLines/>
        <w:ind w:left="426" w:right="-2" w:hanging="426"/>
        <w:rPr>
          <w:color w:val="000000"/>
          <w:szCs w:val="22"/>
        </w:rPr>
      </w:pPr>
      <w:r>
        <w:rPr>
          <w:color w:val="000000"/>
          <w:szCs w:val="22"/>
        </w:rPr>
        <w:t>-</w:t>
      </w:r>
      <w:r>
        <w:rPr>
          <w:color w:val="000000"/>
          <w:szCs w:val="22"/>
        </w:rPr>
        <w:tab/>
        <w:t xml:space="preserve">Acest medicament a fost prescris </w:t>
      </w:r>
      <w:r w:rsidR="00981998">
        <w:rPr>
          <w:color w:val="000000"/>
          <w:szCs w:val="22"/>
        </w:rPr>
        <w:t xml:space="preserve">numai </w:t>
      </w:r>
      <w:r>
        <w:rPr>
          <w:color w:val="000000"/>
          <w:szCs w:val="22"/>
        </w:rPr>
        <w:t>pentru dumneavoastră</w:t>
      </w:r>
      <w:r w:rsidR="00CA46C7">
        <w:rPr>
          <w:color w:val="000000"/>
          <w:szCs w:val="22"/>
        </w:rPr>
        <w:t>.</w:t>
      </w:r>
      <w:r>
        <w:rPr>
          <w:color w:val="000000"/>
          <w:szCs w:val="22"/>
        </w:rPr>
        <w:t xml:space="preserve"> Nu trebuie să-l daţi altor persoane. Le poate face rău, chiar dacă au aceleaşi </w:t>
      </w:r>
      <w:r w:rsidR="00DC6C25">
        <w:rPr>
          <w:noProof/>
        </w:rPr>
        <w:t>semne de boală ca</w:t>
      </w:r>
      <w:r w:rsidR="00DC6C25" w:rsidRPr="00C93FF4">
        <w:rPr>
          <w:noProof/>
        </w:rPr>
        <w:t xml:space="preserve"> </w:t>
      </w:r>
      <w:r>
        <w:rPr>
          <w:color w:val="000000"/>
          <w:szCs w:val="22"/>
        </w:rPr>
        <w:t>ale dumneavoastră.</w:t>
      </w:r>
    </w:p>
    <w:p w14:paraId="243FE8FF" w14:textId="77777777" w:rsidR="00DC6C25" w:rsidRPr="008D3235" w:rsidRDefault="007C406B" w:rsidP="00686788">
      <w:pPr>
        <w:keepNext/>
        <w:keepLines/>
        <w:numPr>
          <w:ilvl w:val="0"/>
          <w:numId w:val="54"/>
        </w:numPr>
        <w:ind w:left="426" w:hanging="426"/>
        <w:rPr>
          <w:szCs w:val="22"/>
        </w:rPr>
      </w:pPr>
      <w:r w:rsidRPr="008D3235">
        <w:rPr>
          <w:color w:val="000000"/>
          <w:szCs w:val="22"/>
        </w:rPr>
        <w:t xml:space="preserve">Dacă </w:t>
      </w:r>
      <w:r w:rsidR="00DC6C25" w:rsidRPr="008D3235">
        <w:rPr>
          <w:noProof/>
        </w:rPr>
        <w:t xml:space="preserve">manifestaţi orice reacţii adverse, adresaţi-vă </w:t>
      </w:r>
      <w:r w:rsidRPr="008D3235">
        <w:rPr>
          <w:color w:val="000000"/>
          <w:szCs w:val="22"/>
        </w:rPr>
        <w:t>medicului dumneavoastră sau farmacistului.</w:t>
      </w:r>
      <w:r w:rsidR="00DC6C25" w:rsidRPr="008D3235">
        <w:rPr>
          <w:noProof/>
        </w:rPr>
        <w:t xml:space="preserve"> </w:t>
      </w:r>
      <w:r w:rsidR="0087006B">
        <w:rPr>
          <w:noProof/>
        </w:rPr>
        <w:t xml:space="preserve"> </w:t>
      </w:r>
      <w:r w:rsidR="00DC6C25" w:rsidRPr="008D3235">
        <w:rPr>
          <w:noProof/>
        </w:rPr>
        <w:t>Acestea includ orice posibile reacţii adverse nemenţionate în acest prospect.</w:t>
      </w:r>
      <w:r w:rsidR="00FC3BA2">
        <w:rPr>
          <w:noProof/>
        </w:rPr>
        <w:t xml:space="preserve"> </w:t>
      </w:r>
      <w:r w:rsidR="0087006B">
        <w:rPr>
          <w:noProof/>
        </w:rPr>
        <w:t>Vezi pct. 4.</w:t>
      </w:r>
    </w:p>
    <w:p w14:paraId="42DA4A9D" w14:textId="77777777" w:rsidR="005B36FA" w:rsidRDefault="007C406B" w:rsidP="00686788">
      <w:pPr>
        <w:keepNext/>
        <w:keepLines/>
        <w:numPr>
          <w:ilvl w:val="12"/>
          <w:numId w:val="0"/>
        </w:numPr>
        <w:ind w:left="426" w:right="-2" w:hanging="426"/>
        <w:rPr>
          <w:color w:val="000000"/>
          <w:szCs w:val="22"/>
        </w:rPr>
      </w:pPr>
      <w:r>
        <w:rPr>
          <w:color w:val="000000"/>
          <w:szCs w:val="22"/>
        </w:rPr>
        <w:t xml:space="preserve"> </w:t>
      </w:r>
    </w:p>
    <w:p w14:paraId="4B6D49EB" w14:textId="77777777" w:rsidR="007C406B" w:rsidRDefault="007C406B" w:rsidP="00686788">
      <w:pPr>
        <w:keepNext/>
        <w:keepLines/>
        <w:widowControl w:val="0"/>
        <w:numPr>
          <w:ilvl w:val="12"/>
          <w:numId w:val="0"/>
        </w:numPr>
        <w:ind w:right="-2"/>
        <w:rPr>
          <w:b/>
          <w:szCs w:val="22"/>
        </w:rPr>
      </w:pPr>
      <w:r>
        <w:rPr>
          <w:b/>
          <w:color w:val="000000"/>
          <w:szCs w:val="22"/>
        </w:rPr>
        <w:t>I</w:t>
      </w:r>
      <w:r w:rsidRPr="003656A0">
        <w:rPr>
          <w:b/>
          <w:color w:val="000000"/>
          <w:szCs w:val="22"/>
        </w:rPr>
        <w:t>MPORTANT</w:t>
      </w:r>
      <w:r w:rsidR="0087006B">
        <w:rPr>
          <w:b/>
          <w:szCs w:val="22"/>
        </w:rPr>
        <w:t xml:space="preserve"> - </w:t>
      </w:r>
      <w:r w:rsidR="00BB7A44">
        <w:rPr>
          <w:b/>
          <w:szCs w:val="22"/>
        </w:rPr>
        <w:t xml:space="preserve"> </w:t>
      </w:r>
      <w:r>
        <w:rPr>
          <w:b/>
          <w:szCs w:val="22"/>
        </w:rPr>
        <w:t>Reacţii de hipersensibilitate</w:t>
      </w:r>
    </w:p>
    <w:p w14:paraId="3AB990E4" w14:textId="77777777" w:rsidR="007C406B" w:rsidRDefault="007C406B" w:rsidP="00686788">
      <w:pPr>
        <w:keepNext/>
        <w:keepLines/>
        <w:widowControl w:val="0"/>
        <w:numPr>
          <w:ilvl w:val="12"/>
          <w:numId w:val="0"/>
        </w:numPr>
        <w:ind w:right="-2"/>
        <w:rPr>
          <w:b/>
          <w:szCs w:val="22"/>
        </w:rPr>
      </w:pPr>
    </w:p>
    <w:p w14:paraId="7BF85078" w14:textId="77777777" w:rsidR="007C406B" w:rsidRDefault="007C406B" w:rsidP="00686788">
      <w:pPr>
        <w:keepNext/>
        <w:keepLines/>
        <w:widowControl w:val="0"/>
        <w:numPr>
          <w:ilvl w:val="12"/>
          <w:numId w:val="0"/>
        </w:numPr>
        <w:ind w:right="-2"/>
        <w:rPr>
          <w:szCs w:val="22"/>
        </w:rPr>
      </w:pPr>
      <w:r>
        <w:rPr>
          <w:b/>
          <w:szCs w:val="22"/>
        </w:rPr>
        <w:t xml:space="preserve">Ziagen conţine abacavir </w:t>
      </w:r>
      <w:r w:rsidRPr="004B62D0">
        <w:rPr>
          <w:szCs w:val="22"/>
        </w:rPr>
        <w:t>(care este</w:t>
      </w:r>
      <w:r w:rsidR="0049217B">
        <w:rPr>
          <w:szCs w:val="22"/>
        </w:rPr>
        <w:t>,</w:t>
      </w:r>
      <w:r w:rsidRPr="004B62D0">
        <w:rPr>
          <w:szCs w:val="22"/>
        </w:rPr>
        <w:t xml:space="preserve"> de asemenea</w:t>
      </w:r>
      <w:r w:rsidR="0049217B">
        <w:rPr>
          <w:szCs w:val="22"/>
        </w:rPr>
        <w:t>,</w:t>
      </w:r>
      <w:r w:rsidRPr="004B62D0">
        <w:rPr>
          <w:szCs w:val="22"/>
        </w:rPr>
        <w:t xml:space="preserve"> </w:t>
      </w:r>
      <w:r w:rsidR="00BD4062">
        <w:rPr>
          <w:szCs w:val="22"/>
        </w:rPr>
        <w:t xml:space="preserve">o substanţă </w:t>
      </w:r>
      <w:r w:rsidRPr="004B62D0">
        <w:rPr>
          <w:szCs w:val="22"/>
        </w:rPr>
        <w:t>activ</w:t>
      </w:r>
      <w:r w:rsidR="00BD4062">
        <w:rPr>
          <w:szCs w:val="22"/>
        </w:rPr>
        <w:t>ă</w:t>
      </w:r>
      <w:r w:rsidRPr="004B62D0">
        <w:rPr>
          <w:szCs w:val="22"/>
        </w:rPr>
        <w:t xml:space="preserve"> </w:t>
      </w:r>
      <w:r w:rsidR="00B43235">
        <w:rPr>
          <w:szCs w:val="22"/>
        </w:rPr>
        <w:t>di</w:t>
      </w:r>
      <w:r w:rsidRPr="004B62D0">
        <w:rPr>
          <w:szCs w:val="22"/>
        </w:rPr>
        <w:t xml:space="preserve">n </w:t>
      </w:r>
      <w:r w:rsidR="00B43235">
        <w:rPr>
          <w:szCs w:val="22"/>
        </w:rPr>
        <w:t xml:space="preserve">compoziţia </w:t>
      </w:r>
      <w:r w:rsidRPr="004B62D0">
        <w:rPr>
          <w:szCs w:val="22"/>
        </w:rPr>
        <w:t>medicamente</w:t>
      </w:r>
      <w:r w:rsidR="00B43235">
        <w:rPr>
          <w:szCs w:val="22"/>
        </w:rPr>
        <w:t>lor</w:t>
      </w:r>
      <w:r w:rsidRPr="004B62D0">
        <w:rPr>
          <w:szCs w:val="22"/>
        </w:rPr>
        <w:t xml:space="preserve"> </w:t>
      </w:r>
      <w:r w:rsidR="00B43235">
        <w:rPr>
          <w:szCs w:val="22"/>
        </w:rPr>
        <w:t xml:space="preserve"> </w:t>
      </w:r>
      <w:r w:rsidRPr="004B62D0">
        <w:rPr>
          <w:b/>
          <w:szCs w:val="22"/>
        </w:rPr>
        <w:t>Kivexa</w:t>
      </w:r>
      <w:r w:rsidR="00593391">
        <w:rPr>
          <w:b/>
          <w:szCs w:val="22"/>
        </w:rPr>
        <w:t>, Triumeq</w:t>
      </w:r>
      <w:r w:rsidRPr="004B62D0">
        <w:rPr>
          <w:szCs w:val="22"/>
        </w:rPr>
        <w:t xml:space="preserve"> şi </w:t>
      </w:r>
      <w:r w:rsidRPr="004B62D0">
        <w:rPr>
          <w:b/>
          <w:szCs w:val="22"/>
        </w:rPr>
        <w:t>Trizivir</w:t>
      </w:r>
      <w:r w:rsidRPr="004B62D0">
        <w:rPr>
          <w:szCs w:val="22"/>
        </w:rPr>
        <w:t>).</w:t>
      </w:r>
      <w:r>
        <w:rPr>
          <w:szCs w:val="22"/>
        </w:rPr>
        <w:t xml:space="preserve"> Unii oameni care iau abacavir pot dezvolta o </w:t>
      </w:r>
      <w:r w:rsidRPr="004B62D0">
        <w:rPr>
          <w:b/>
          <w:szCs w:val="22"/>
        </w:rPr>
        <w:t>reacţie de hipersensibilitate</w:t>
      </w:r>
      <w:r>
        <w:rPr>
          <w:b/>
          <w:szCs w:val="22"/>
        </w:rPr>
        <w:t xml:space="preserve"> </w:t>
      </w:r>
      <w:r>
        <w:rPr>
          <w:szCs w:val="22"/>
        </w:rPr>
        <w:t>(</w:t>
      </w:r>
      <w:r w:rsidR="007033CC">
        <w:rPr>
          <w:szCs w:val="22"/>
        </w:rPr>
        <w:t>o</w:t>
      </w:r>
      <w:r>
        <w:rPr>
          <w:szCs w:val="22"/>
        </w:rPr>
        <w:t xml:space="preserve"> reacţie alergică </w:t>
      </w:r>
      <w:r w:rsidR="007033CC">
        <w:rPr>
          <w:szCs w:val="22"/>
        </w:rPr>
        <w:t>gravă</w:t>
      </w:r>
      <w:r>
        <w:rPr>
          <w:szCs w:val="22"/>
        </w:rPr>
        <w:t>), care poate pune în pericol viaţa în cazul în care continu</w:t>
      </w:r>
      <w:r w:rsidR="00973EC1">
        <w:rPr>
          <w:szCs w:val="22"/>
        </w:rPr>
        <w:t>ă</w:t>
      </w:r>
      <w:r>
        <w:rPr>
          <w:szCs w:val="22"/>
        </w:rPr>
        <w:t xml:space="preserve"> să </w:t>
      </w:r>
      <w:r w:rsidR="00973EC1">
        <w:rPr>
          <w:szCs w:val="22"/>
        </w:rPr>
        <w:t>i</w:t>
      </w:r>
      <w:r>
        <w:rPr>
          <w:szCs w:val="22"/>
        </w:rPr>
        <w:t xml:space="preserve">a </w:t>
      </w:r>
      <w:r w:rsidR="00593391">
        <w:rPr>
          <w:szCs w:val="22"/>
        </w:rPr>
        <w:t xml:space="preserve">medicamente care conţin </w:t>
      </w:r>
      <w:r>
        <w:rPr>
          <w:szCs w:val="22"/>
        </w:rPr>
        <w:t>abacavir.</w:t>
      </w:r>
    </w:p>
    <w:p w14:paraId="0033FD0A" w14:textId="77777777" w:rsidR="007033CC" w:rsidRDefault="007033CC" w:rsidP="00686788">
      <w:pPr>
        <w:keepNext/>
        <w:keepLines/>
        <w:widowControl w:val="0"/>
        <w:numPr>
          <w:ilvl w:val="12"/>
          <w:numId w:val="0"/>
        </w:numPr>
        <w:ind w:right="-2"/>
        <w:rPr>
          <w:szCs w:val="22"/>
        </w:rPr>
      </w:pPr>
    </w:p>
    <w:p w14:paraId="657F1C68" w14:textId="77777777" w:rsidR="007C406B" w:rsidRDefault="007C406B" w:rsidP="007033CC">
      <w:pPr>
        <w:keepNext/>
        <w:keepLines/>
        <w:widowControl w:val="0"/>
        <w:tabs>
          <w:tab w:val="left" w:pos="284"/>
        </w:tabs>
        <w:ind w:left="284"/>
        <w:rPr>
          <w:b/>
          <w:szCs w:val="22"/>
        </w:rPr>
      </w:pPr>
      <w:r w:rsidRPr="002C09CE">
        <w:rPr>
          <w:b/>
          <w:szCs w:val="22"/>
        </w:rPr>
        <w:t xml:space="preserve">Trebuie să citiţi cu atenţie toate informaţiile menţionate la punctul </w:t>
      </w:r>
      <w:r w:rsidRPr="002C09CE">
        <w:rPr>
          <w:b/>
          <w:color w:val="000000"/>
          <w:szCs w:val="22"/>
        </w:rPr>
        <w:t>,,Reacţi</w:t>
      </w:r>
      <w:r w:rsidR="009B060C">
        <w:rPr>
          <w:b/>
          <w:color w:val="000000"/>
          <w:szCs w:val="22"/>
        </w:rPr>
        <w:t>i</w:t>
      </w:r>
      <w:r w:rsidRPr="002C09CE">
        <w:rPr>
          <w:b/>
          <w:color w:val="000000"/>
          <w:szCs w:val="22"/>
        </w:rPr>
        <w:t xml:space="preserve"> de hipersensibili</w:t>
      </w:r>
      <w:r w:rsidR="007033CC">
        <w:rPr>
          <w:b/>
          <w:color w:val="000000"/>
          <w:szCs w:val="22"/>
        </w:rPr>
        <w:t>t</w:t>
      </w:r>
      <w:r w:rsidRPr="002C09CE">
        <w:rPr>
          <w:b/>
          <w:color w:val="000000"/>
          <w:szCs w:val="22"/>
        </w:rPr>
        <w:t>ate”</w:t>
      </w:r>
      <w:r w:rsidRPr="002C09CE">
        <w:rPr>
          <w:b/>
          <w:szCs w:val="22"/>
        </w:rPr>
        <w:t xml:space="preserve"> d</w:t>
      </w:r>
      <w:r w:rsidR="009A1AF3">
        <w:rPr>
          <w:b/>
          <w:szCs w:val="22"/>
        </w:rPr>
        <w:t>e la pct.</w:t>
      </w:r>
      <w:r w:rsidRPr="002C09CE">
        <w:rPr>
          <w:b/>
          <w:szCs w:val="22"/>
        </w:rPr>
        <w:t xml:space="preserve"> 4. </w:t>
      </w:r>
    </w:p>
    <w:p w14:paraId="5871AF54" w14:textId="77777777" w:rsidR="007C406B" w:rsidRPr="002C09CE" w:rsidRDefault="007C406B" w:rsidP="00686788">
      <w:pPr>
        <w:keepNext/>
        <w:keepLines/>
        <w:widowControl w:val="0"/>
        <w:rPr>
          <w:b/>
          <w:szCs w:val="22"/>
        </w:rPr>
      </w:pPr>
    </w:p>
    <w:p w14:paraId="1C6000CF" w14:textId="77777777" w:rsidR="007C406B" w:rsidRDefault="007C406B" w:rsidP="00686788">
      <w:pPr>
        <w:keepNext/>
        <w:keepLines/>
        <w:widowControl w:val="0"/>
        <w:numPr>
          <w:ilvl w:val="12"/>
          <w:numId w:val="0"/>
        </w:numPr>
        <w:ind w:right="-2"/>
        <w:rPr>
          <w:color w:val="000000"/>
          <w:szCs w:val="22"/>
        </w:rPr>
      </w:pPr>
      <w:r>
        <w:rPr>
          <w:szCs w:val="22"/>
        </w:rPr>
        <w:t xml:space="preserve">Cutia de Ziagen conţine </w:t>
      </w:r>
      <w:r>
        <w:rPr>
          <w:color w:val="000000"/>
          <w:szCs w:val="22"/>
        </w:rPr>
        <w:t xml:space="preserve">un </w:t>
      </w:r>
      <w:r>
        <w:rPr>
          <w:b/>
          <w:color w:val="000000"/>
          <w:szCs w:val="22"/>
        </w:rPr>
        <w:t xml:space="preserve">Card de </w:t>
      </w:r>
      <w:r w:rsidR="00F14352">
        <w:rPr>
          <w:b/>
          <w:color w:val="000000"/>
          <w:szCs w:val="22"/>
        </w:rPr>
        <w:t>Avertizare</w:t>
      </w:r>
      <w:r>
        <w:rPr>
          <w:szCs w:val="22"/>
        </w:rPr>
        <w:t xml:space="preserve">, pentru </w:t>
      </w:r>
      <w:r>
        <w:rPr>
          <w:color w:val="000000"/>
          <w:szCs w:val="22"/>
        </w:rPr>
        <w:t>a vă reaminti dumneavoastră şi personalului medical</w:t>
      </w:r>
      <w:r>
        <w:rPr>
          <w:szCs w:val="22"/>
        </w:rPr>
        <w:t xml:space="preserve"> despre reacţia de hipersensibilitate la abacavir. </w:t>
      </w:r>
      <w:r w:rsidR="00554AC9">
        <w:rPr>
          <w:b/>
          <w:szCs w:val="22"/>
        </w:rPr>
        <w:t>Desprinde</w:t>
      </w:r>
      <w:r w:rsidRPr="00AF6867">
        <w:rPr>
          <w:b/>
          <w:szCs w:val="22"/>
        </w:rPr>
        <w:t>ţi acest card şi păstraţi-l asupra dumneavoastră tot timpul.</w:t>
      </w:r>
    </w:p>
    <w:p w14:paraId="2A0BD021" w14:textId="77777777" w:rsidR="007C406B" w:rsidRDefault="007C406B" w:rsidP="00686788">
      <w:pPr>
        <w:keepNext/>
        <w:keepLines/>
        <w:widowControl w:val="0"/>
        <w:numPr>
          <w:ilvl w:val="12"/>
          <w:numId w:val="0"/>
        </w:numPr>
        <w:ind w:right="-2"/>
        <w:rPr>
          <w:color w:val="000000"/>
          <w:szCs w:val="22"/>
        </w:rPr>
      </w:pPr>
    </w:p>
    <w:p w14:paraId="223C4E0B" w14:textId="77777777" w:rsidR="007C406B" w:rsidRPr="008D3235" w:rsidRDefault="009F3DBC" w:rsidP="00686788">
      <w:pPr>
        <w:keepNext/>
        <w:keepLines/>
        <w:widowControl w:val="0"/>
        <w:numPr>
          <w:ilvl w:val="12"/>
          <w:numId w:val="0"/>
        </w:numPr>
        <w:ind w:right="-2"/>
        <w:rPr>
          <w:color w:val="000000"/>
          <w:szCs w:val="22"/>
        </w:rPr>
      </w:pPr>
      <w:r w:rsidRPr="009F3DBC">
        <w:rPr>
          <w:b/>
          <w:bCs/>
          <w:szCs w:val="22"/>
          <w:lang w:val="fr-FR"/>
        </w:rPr>
        <w:t xml:space="preserve">Ce </w:t>
      </w:r>
      <w:proofErr w:type="spellStart"/>
      <w:r w:rsidRPr="009F3DBC">
        <w:rPr>
          <w:b/>
          <w:bCs/>
          <w:szCs w:val="22"/>
          <w:lang w:val="fr-FR"/>
        </w:rPr>
        <w:t>găsiţi</w:t>
      </w:r>
      <w:proofErr w:type="spellEnd"/>
      <w:r w:rsidRPr="009F3DBC">
        <w:rPr>
          <w:b/>
          <w:bCs/>
          <w:szCs w:val="22"/>
          <w:lang w:val="fr-FR"/>
        </w:rPr>
        <w:t xml:space="preserve"> </w:t>
      </w:r>
      <w:r w:rsidRPr="009F3DBC">
        <w:rPr>
          <w:b/>
          <w:bCs/>
          <w:color w:val="000000"/>
          <w:szCs w:val="22"/>
        </w:rPr>
        <w:t>î</w:t>
      </w:r>
      <w:r w:rsidR="007C406B" w:rsidRPr="009F3DBC">
        <w:rPr>
          <w:b/>
          <w:bCs/>
          <w:color w:val="000000"/>
          <w:szCs w:val="22"/>
        </w:rPr>
        <w:t>n acest prospect</w:t>
      </w:r>
    </w:p>
    <w:p w14:paraId="7E8ABD7B" w14:textId="77777777" w:rsidR="007C406B" w:rsidRPr="008D3235" w:rsidRDefault="007C406B" w:rsidP="00686788">
      <w:pPr>
        <w:keepNext/>
        <w:keepLines/>
        <w:widowControl w:val="0"/>
        <w:numPr>
          <w:ilvl w:val="12"/>
          <w:numId w:val="0"/>
        </w:numPr>
        <w:ind w:right="-2"/>
        <w:rPr>
          <w:color w:val="000000"/>
          <w:szCs w:val="22"/>
        </w:rPr>
      </w:pPr>
    </w:p>
    <w:p w14:paraId="2B940E72" w14:textId="77777777" w:rsidR="007C406B" w:rsidRPr="008D3235" w:rsidRDefault="007C406B" w:rsidP="00686788">
      <w:pPr>
        <w:keepNext/>
        <w:keepLines/>
        <w:widowControl w:val="0"/>
        <w:numPr>
          <w:ilvl w:val="12"/>
          <w:numId w:val="0"/>
        </w:numPr>
        <w:ind w:left="567" w:right="-29" w:hanging="567"/>
        <w:rPr>
          <w:color w:val="000000"/>
          <w:szCs w:val="22"/>
        </w:rPr>
      </w:pPr>
      <w:r w:rsidRPr="008D3235">
        <w:rPr>
          <w:color w:val="000000"/>
          <w:szCs w:val="22"/>
        </w:rPr>
        <w:t>1.</w:t>
      </w:r>
      <w:r w:rsidRPr="008D3235">
        <w:rPr>
          <w:color w:val="000000"/>
          <w:szCs w:val="22"/>
        </w:rPr>
        <w:tab/>
        <w:t>Ce este Ziagen şi pentru ce se utilizează</w:t>
      </w:r>
    </w:p>
    <w:p w14:paraId="69FB0181" w14:textId="77777777" w:rsidR="007C406B" w:rsidRPr="008D3235" w:rsidRDefault="007C406B" w:rsidP="00686788">
      <w:pPr>
        <w:keepNext/>
        <w:keepLines/>
        <w:widowControl w:val="0"/>
        <w:numPr>
          <w:ilvl w:val="12"/>
          <w:numId w:val="0"/>
        </w:numPr>
        <w:ind w:left="567" w:right="-29" w:hanging="567"/>
        <w:rPr>
          <w:color w:val="000000"/>
          <w:szCs w:val="22"/>
        </w:rPr>
      </w:pPr>
      <w:r w:rsidRPr="008D3235">
        <w:rPr>
          <w:color w:val="000000"/>
          <w:szCs w:val="22"/>
        </w:rPr>
        <w:t>2.</w:t>
      </w:r>
      <w:r w:rsidRPr="008D3235">
        <w:rPr>
          <w:color w:val="000000"/>
          <w:szCs w:val="22"/>
        </w:rPr>
        <w:tab/>
      </w:r>
      <w:r w:rsidR="009F3DBC" w:rsidRPr="00392849">
        <w:rPr>
          <w:szCs w:val="22"/>
          <w:rPrChange w:id="237" w:author="Author">
            <w:rPr>
              <w:szCs w:val="22"/>
              <w:lang w:val="fr-FR"/>
            </w:rPr>
          </w:rPrChange>
        </w:rPr>
        <w:t>Ce trebuie să ştiţi</w:t>
      </w:r>
      <w:r w:rsidR="009F3DBC" w:rsidRPr="00392849">
        <w:rPr>
          <w:b/>
          <w:szCs w:val="22"/>
          <w:rPrChange w:id="238" w:author="Author">
            <w:rPr>
              <w:b/>
              <w:szCs w:val="22"/>
              <w:lang w:val="fr-FR"/>
            </w:rPr>
          </w:rPrChange>
        </w:rPr>
        <w:t xml:space="preserve"> </w:t>
      </w:r>
      <w:r w:rsidR="009F3DBC" w:rsidRPr="008D3235">
        <w:rPr>
          <w:color w:val="000000"/>
          <w:szCs w:val="22"/>
        </w:rPr>
        <w:t>î</w:t>
      </w:r>
      <w:r w:rsidRPr="008D3235">
        <w:rPr>
          <w:color w:val="000000"/>
          <w:szCs w:val="22"/>
        </w:rPr>
        <w:t>nainte să luaţi Ziagen</w:t>
      </w:r>
    </w:p>
    <w:p w14:paraId="5D75A6C0" w14:textId="77777777" w:rsidR="007C406B" w:rsidRPr="008D3235" w:rsidRDefault="007C406B" w:rsidP="00686788">
      <w:pPr>
        <w:keepNext/>
        <w:keepLines/>
        <w:widowControl w:val="0"/>
        <w:numPr>
          <w:ilvl w:val="12"/>
          <w:numId w:val="0"/>
        </w:numPr>
        <w:ind w:left="567" w:right="-29" w:hanging="567"/>
        <w:rPr>
          <w:color w:val="000000"/>
          <w:szCs w:val="22"/>
        </w:rPr>
      </w:pPr>
      <w:r w:rsidRPr="008D3235">
        <w:rPr>
          <w:color w:val="000000"/>
          <w:szCs w:val="22"/>
        </w:rPr>
        <w:t>3.</w:t>
      </w:r>
      <w:r w:rsidRPr="008D3235">
        <w:rPr>
          <w:color w:val="000000"/>
          <w:szCs w:val="22"/>
        </w:rPr>
        <w:tab/>
        <w:t>Cum să luaţi Ziagen</w:t>
      </w:r>
    </w:p>
    <w:p w14:paraId="058AFB61" w14:textId="77777777" w:rsidR="007C406B" w:rsidRPr="008D3235" w:rsidRDefault="007C406B" w:rsidP="00686788">
      <w:pPr>
        <w:keepNext/>
        <w:keepLines/>
        <w:widowControl w:val="0"/>
        <w:numPr>
          <w:ilvl w:val="12"/>
          <w:numId w:val="0"/>
        </w:numPr>
        <w:ind w:left="567" w:right="-29" w:hanging="567"/>
        <w:rPr>
          <w:color w:val="000000"/>
          <w:szCs w:val="22"/>
        </w:rPr>
      </w:pPr>
      <w:r w:rsidRPr="008D3235">
        <w:rPr>
          <w:color w:val="000000"/>
          <w:szCs w:val="22"/>
        </w:rPr>
        <w:t>4.</w:t>
      </w:r>
      <w:r w:rsidRPr="008D3235">
        <w:rPr>
          <w:color w:val="000000"/>
          <w:szCs w:val="22"/>
        </w:rPr>
        <w:tab/>
        <w:t>Reacţii adverse posibile</w:t>
      </w:r>
    </w:p>
    <w:p w14:paraId="3FDA73BB" w14:textId="77777777" w:rsidR="007C406B" w:rsidRPr="008D3235" w:rsidRDefault="007C406B" w:rsidP="00686788">
      <w:pPr>
        <w:keepNext/>
        <w:keepLines/>
        <w:widowControl w:val="0"/>
        <w:numPr>
          <w:ilvl w:val="12"/>
          <w:numId w:val="0"/>
        </w:numPr>
        <w:ind w:left="567" w:right="-29" w:hanging="567"/>
        <w:rPr>
          <w:color w:val="000000"/>
          <w:szCs w:val="22"/>
        </w:rPr>
      </w:pPr>
      <w:r w:rsidRPr="008D3235">
        <w:rPr>
          <w:color w:val="000000"/>
          <w:szCs w:val="22"/>
        </w:rPr>
        <w:t>5.</w:t>
      </w:r>
      <w:r w:rsidRPr="008D3235">
        <w:rPr>
          <w:color w:val="000000"/>
          <w:szCs w:val="22"/>
        </w:rPr>
        <w:tab/>
        <w:t>Cum se păstrează Ziagen</w:t>
      </w:r>
    </w:p>
    <w:p w14:paraId="3A96AF51" w14:textId="77777777" w:rsidR="007C406B" w:rsidRPr="008D3235" w:rsidRDefault="007C406B" w:rsidP="00686788">
      <w:pPr>
        <w:keepNext/>
        <w:keepLines/>
        <w:widowControl w:val="0"/>
        <w:ind w:right="-34"/>
        <w:rPr>
          <w:color w:val="000000"/>
          <w:szCs w:val="22"/>
        </w:rPr>
      </w:pPr>
      <w:r w:rsidRPr="008D3235">
        <w:rPr>
          <w:color w:val="000000"/>
          <w:szCs w:val="22"/>
        </w:rPr>
        <w:t xml:space="preserve">6.       </w:t>
      </w:r>
      <w:r w:rsidR="009F3DBC" w:rsidRPr="00392849">
        <w:rPr>
          <w:szCs w:val="22"/>
          <w:rPrChange w:id="239" w:author="Author">
            <w:rPr>
              <w:szCs w:val="22"/>
              <w:lang w:val="fr-FR"/>
            </w:rPr>
          </w:rPrChange>
        </w:rPr>
        <w:t>Conţinutul ambalajului şi alte</w:t>
      </w:r>
      <w:r w:rsidR="009F3DBC" w:rsidRPr="00392849">
        <w:rPr>
          <w:b/>
          <w:szCs w:val="22"/>
          <w:rPrChange w:id="240" w:author="Author">
            <w:rPr>
              <w:b/>
              <w:szCs w:val="22"/>
              <w:lang w:val="fr-FR"/>
            </w:rPr>
          </w:rPrChange>
        </w:rPr>
        <w:t xml:space="preserve"> </w:t>
      </w:r>
      <w:r w:rsidR="009F3DBC" w:rsidRPr="008D3235">
        <w:rPr>
          <w:color w:val="000000"/>
          <w:szCs w:val="22"/>
        </w:rPr>
        <w:t>i</w:t>
      </w:r>
      <w:r w:rsidRPr="008D3235">
        <w:rPr>
          <w:color w:val="000000"/>
          <w:szCs w:val="22"/>
        </w:rPr>
        <w:t xml:space="preserve">nformaţii </w:t>
      </w:r>
    </w:p>
    <w:p w14:paraId="41D07CDC" w14:textId="77777777" w:rsidR="007C406B" w:rsidRPr="009F3DBC" w:rsidRDefault="007C406B" w:rsidP="00686788">
      <w:pPr>
        <w:keepNext/>
        <w:keepLines/>
        <w:widowControl w:val="0"/>
        <w:ind w:right="-2"/>
        <w:rPr>
          <w:b/>
          <w:color w:val="000000"/>
          <w:szCs w:val="22"/>
        </w:rPr>
      </w:pPr>
    </w:p>
    <w:p w14:paraId="7652D3DE" w14:textId="77777777" w:rsidR="007C406B" w:rsidRPr="009F3DBC" w:rsidRDefault="007C406B" w:rsidP="00686788">
      <w:pPr>
        <w:keepNext/>
        <w:keepLines/>
        <w:widowControl w:val="0"/>
        <w:ind w:right="-2"/>
        <w:rPr>
          <w:b/>
          <w:color w:val="000000"/>
          <w:szCs w:val="22"/>
        </w:rPr>
      </w:pPr>
    </w:p>
    <w:p w14:paraId="6296E495" w14:textId="77777777" w:rsidR="007C406B" w:rsidRDefault="007C406B" w:rsidP="00686788">
      <w:pPr>
        <w:keepNext/>
        <w:keepLines/>
        <w:widowControl w:val="0"/>
        <w:tabs>
          <w:tab w:val="left" w:pos="567"/>
        </w:tabs>
        <w:ind w:right="-2"/>
        <w:rPr>
          <w:b/>
          <w:color w:val="000000"/>
          <w:szCs w:val="22"/>
        </w:rPr>
      </w:pPr>
      <w:r>
        <w:rPr>
          <w:b/>
          <w:bCs/>
          <w:caps/>
          <w:color w:val="000000"/>
          <w:szCs w:val="22"/>
        </w:rPr>
        <w:t>1.</w:t>
      </w:r>
      <w:r>
        <w:rPr>
          <w:b/>
          <w:bCs/>
          <w:caps/>
          <w:color w:val="000000"/>
          <w:szCs w:val="22"/>
        </w:rPr>
        <w:tab/>
        <w:t>C</w:t>
      </w:r>
      <w:r w:rsidR="009F3DBC">
        <w:rPr>
          <w:b/>
          <w:bCs/>
          <w:color w:val="000000"/>
          <w:szCs w:val="22"/>
        </w:rPr>
        <w:t xml:space="preserve">e este </w:t>
      </w:r>
      <w:r w:rsidR="009F3DBC">
        <w:rPr>
          <w:b/>
          <w:color w:val="000000"/>
          <w:szCs w:val="22"/>
        </w:rPr>
        <w:t xml:space="preserve">Ziagen </w:t>
      </w:r>
      <w:r w:rsidR="009F3DBC">
        <w:rPr>
          <w:b/>
          <w:bCs/>
          <w:color w:val="000000"/>
          <w:szCs w:val="22"/>
        </w:rPr>
        <w:t>şi pentru ce se utilizează</w:t>
      </w:r>
    </w:p>
    <w:p w14:paraId="51CC0890" w14:textId="77777777" w:rsidR="007C406B" w:rsidRDefault="007C406B" w:rsidP="00686788">
      <w:pPr>
        <w:keepNext/>
        <w:keepLines/>
        <w:widowControl w:val="0"/>
        <w:ind w:right="-2"/>
        <w:rPr>
          <w:color w:val="000000"/>
          <w:szCs w:val="22"/>
        </w:rPr>
      </w:pPr>
    </w:p>
    <w:p w14:paraId="1B714D63" w14:textId="77777777" w:rsidR="007C406B" w:rsidRDefault="007C406B" w:rsidP="00686788">
      <w:pPr>
        <w:keepNext/>
        <w:keepLines/>
        <w:widowControl w:val="0"/>
        <w:ind w:right="-2"/>
        <w:rPr>
          <w:color w:val="000000"/>
          <w:szCs w:val="22"/>
        </w:rPr>
      </w:pPr>
      <w:r w:rsidRPr="00AD1AA4">
        <w:rPr>
          <w:b/>
          <w:color w:val="000000"/>
          <w:szCs w:val="22"/>
        </w:rPr>
        <w:t>Ziagen se utilizează pentru tratamentul infecţ</w:t>
      </w:r>
      <w:r>
        <w:rPr>
          <w:b/>
          <w:color w:val="000000"/>
          <w:szCs w:val="22"/>
        </w:rPr>
        <w:t>iei</w:t>
      </w:r>
      <w:r w:rsidRPr="00AD1AA4">
        <w:rPr>
          <w:b/>
          <w:color w:val="000000"/>
          <w:szCs w:val="22"/>
        </w:rPr>
        <w:t xml:space="preserve"> cu HIV (</w:t>
      </w:r>
      <w:r>
        <w:rPr>
          <w:b/>
          <w:color w:val="000000"/>
          <w:szCs w:val="22"/>
        </w:rPr>
        <w:t>Virusul I</w:t>
      </w:r>
      <w:r w:rsidRPr="00AD1AA4">
        <w:rPr>
          <w:b/>
          <w:color w:val="000000"/>
          <w:szCs w:val="22"/>
        </w:rPr>
        <w:t>munodeficienţ</w:t>
      </w:r>
      <w:r>
        <w:rPr>
          <w:b/>
          <w:color w:val="000000"/>
          <w:szCs w:val="22"/>
        </w:rPr>
        <w:t>ei U</w:t>
      </w:r>
      <w:r w:rsidR="00172B5A">
        <w:rPr>
          <w:b/>
          <w:color w:val="000000"/>
          <w:szCs w:val="22"/>
        </w:rPr>
        <w:t>mane).</w:t>
      </w:r>
    </w:p>
    <w:p w14:paraId="64B296F8" w14:textId="77777777" w:rsidR="00962127" w:rsidRDefault="00962127" w:rsidP="00686788">
      <w:pPr>
        <w:keepNext/>
        <w:keepLines/>
        <w:widowControl w:val="0"/>
        <w:ind w:right="-2"/>
        <w:rPr>
          <w:color w:val="000000"/>
          <w:szCs w:val="22"/>
        </w:rPr>
      </w:pPr>
    </w:p>
    <w:p w14:paraId="3256974A" w14:textId="77777777" w:rsidR="007C406B" w:rsidRDefault="007C406B" w:rsidP="00686788">
      <w:pPr>
        <w:keepNext/>
        <w:keepLines/>
        <w:widowControl w:val="0"/>
        <w:ind w:right="-2"/>
        <w:rPr>
          <w:snapToGrid w:val="0"/>
          <w:color w:val="000000"/>
          <w:szCs w:val="22"/>
        </w:rPr>
      </w:pPr>
      <w:r>
        <w:rPr>
          <w:color w:val="000000"/>
          <w:szCs w:val="22"/>
        </w:rPr>
        <w:t xml:space="preserve">Ziagen conţine </w:t>
      </w:r>
      <w:r w:rsidR="00F34F71">
        <w:rPr>
          <w:color w:val="000000"/>
          <w:szCs w:val="22"/>
        </w:rPr>
        <w:t>substanţa</w:t>
      </w:r>
      <w:r>
        <w:rPr>
          <w:color w:val="000000"/>
          <w:szCs w:val="22"/>
        </w:rPr>
        <w:t xml:space="preserve"> activ</w:t>
      </w:r>
      <w:r w:rsidR="00F34F71">
        <w:rPr>
          <w:color w:val="000000"/>
          <w:szCs w:val="22"/>
        </w:rPr>
        <w:t>ă abacavir.</w:t>
      </w:r>
      <w:r w:rsidR="00080BDC">
        <w:rPr>
          <w:color w:val="000000"/>
          <w:szCs w:val="22"/>
        </w:rPr>
        <w:t xml:space="preserve"> Abacavir aparţine unei clase</w:t>
      </w:r>
      <w:r>
        <w:rPr>
          <w:color w:val="000000"/>
          <w:szCs w:val="22"/>
        </w:rPr>
        <w:t xml:space="preserve"> de medicamente antiretrovirale, </w:t>
      </w:r>
      <w:r w:rsidRPr="00EE6136">
        <w:rPr>
          <w:color w:val="000000"/>
          <w:szCs w:val="22"/>
        </w:rPr>
        <w:t>numit</w:t>
      </w:r>
      <w:r w:rsidR="00080BDC">
        <w:rPr>
          <w:color w:val="000000"/>
          <w:szCs w:val="22"/>
        </w:rPr>
        <w:t>e</w:t>
      </w:r>
      <w:r w:rsidRPr="0090590C">
        <w:rPr>
          <w:i/>
          <w:color w:val="000000"/>
          <w:szCs w:val="22"/>
        </w:rPr>
        <w:t xml:space="preserve"> </w:t>
      </w:r>
      <w:r w:rsidRPr="0090590C">
        <w:rPr>
          <w:i/>
          <w:snapToGrid w:val="0"/>
          <w:color w:val="000000"/>
          <w:szCs w:val="22"/>
        </w:rPr>
        <w:t>inhibitori nucleozidici ai revers</w:t>
      </w:r>
      <w:r w:rsidR="00E25039">
        <w:rPr>
          <w:i/>
          <w:snapToGrid w:val="0"/>
          <w:color w:val="000000"/>
          <w:szCs w:val="22"/>
        </w:rPr>
        <w:t xml:space="preserve"> </w:t>
      </w:r>
      <w:r w:rsidRPr="0090590C">
        <w:rPr>
          <w:i/>
          <w:snapToGrid w:val="0"/>
          <w:color w:val="000000"/>
          <w:szCs w:val="22"/>
        </w:rPr>
        <w:t>transcriptazei (INRT)</w:t>
      </w:r>
      <w:r>
        <w:rPr>
          <w:snapToGrid w:val="0"/>
          <w:color w:val="000000"/>
          <w:szCs w:val="22"/>
        </w:rPr>
        <w:t>.</w:t>
      </w:r>
    </w:p>
    <w:p w14:paraId="3EF6BAA3" w14:textId="77777777" w:rsidR="007C406B" w:rsidRDefault="007C406B" w:rsidP="00686788">
      <w:pPr>
        <w:keepNext/>
        <w:keepLines/>
        <w:widowControl w:val="0"/>
        <w:ind w:right="-2"/>
        <w:rPr>
          <w:snapToGrid w:val="0"/>
          <w:color w:val="000000"/>
          <w:szCs w:val="22"/>
        </w:rPr>
      </w:pPr>
    </w:p>
    <w:p w14:paraId="1A62E75E" w14:textId="7E59DC50" w:rsidR="007C406B" w:rsidRDefault="007C406B" w:rsidP="00686788">
      <w:pPr>
        <w:keepNext/>
        <w:keepLines/>
        <w:widowControl w:val="0"/>
        <w:ind w:right="-34"/>
        <w:rPr>
          <w:szCs w:val="22"/>
        </w:rPr>
      </w:pPr>
      <w:r>
        <w:rPr>
          <w:snapToGrid w:val="0"/>
          <w:color w:val="000000"/>
          <w:szCs w:val="22"/>
        </w:rPr>
        <w:t>Ziagen nu vindecă complet infecţia cu HIV; medicamentul</w:t>
      </w:r>
      <w:r>
        <w:rPr>
          <w:color w:val="000000"/>
          <w:szCs w:val="22"/>
        </w:rPr>
        <w:t xml:space="preserve"> reduce încărcătura virală cu HIV şi o menţine la nivel scăzut. </w:t>
      </w:r>
      <w:r>
        <w:rPr>
          <w:szCs w:val="22"/>
        </w:rPr>
        <w:t xml:space="preserve">De asemenea, creşte numărul de celule CD4. Celulele CD4 reprezintă un tip de </w:t>
      </w:r>
      <w:r w:rsidR="00080BDC">
        <w:rPr>
          <w:szCs w:val="22"/>
        </w:rPr>
        <w:t>globule</w:t>
      </w:r>
      <w:r>
        <w:rPr>
          <w:szCs w:val="22"/>
        </w:rPr>
        <w:t xml:space="preserve"> albe </w:t>
      </w:r>
      <w:r w:rsidR="00080BDC">
        <w:rPr>
          <w:szCs w:val="22"/>
        </w:rPr>
        <w:t>din sânge</w:t>
      </w:r>
      <w:r>
        <w:rPr>
          <w:szCs w:val="22"/>
        </w:rPr>
        <w:t xml:space="preserve"> care au un rol important ajutând organismul dumneavoastră să lupte împotriva infecţiilor. </w:t>
      </w:r>
    </w:p>
    <w:p w14:paraId="5F52C70E" w14:textId="77777777" w:rsidR="00962127" w:rsidRDefault="00962127" w:rsidP="00686788">
      <w:pPr>
        <w:keepNext/>
        <w:keepLines/>
        <w:widowControl w:val="0"/>
        <w:ind w:right="-34"/>
        <w:rPr>
          <w:szCs w:val="22"/>
        </w:rPr>
      </w:pPr>
    </w:p>
    <w:p w14:paraId="05AB4FFD" w14:textId="77777777" w:rsidR="007C406B" w:rsidRDefault="007C406B" w:rsidP="00686788">
      <w:pPr>
        <w:keepNext/>
        <w:keepLines/>
        <w:widowControl w:val="0"/>
        <w:ind w:right="-34"/>
        <w:rPr>
          <w:color w:val="000000"/>
          <w:szCs w:val="22"/>
        </w:rPr>
      </w:pPr>
      <w:r>
        <w:rPr>
          <w:color w:val="000000"/>
          <w:szCs w:val="22"/>
        </w:rPr>
        <w:t xml:space="preserve">Răspunsul la tratamentul cu Ziagen </w:t>
      </w:r>
      <w:r w:rsidR="00080BDC">
        <w:rPr>
          <w:color w:val="000000"/>
          <w:szCs w:val="22"/>
        </w:rPr>
        <w:t>este diferit</w:t>
      </w:r>
      <w:r>
        <w:rPr>
          <w:color w:val="000000"/>
          <w:szCs w:val="22"/>
        </w:rPr>
        <w:t xml:space="preserve"> de la un pacient la altul. Medicul dumneavoastră va </w:t>
      </w:r>
      <w:r w:rsidR="00080BDC">
        <w:rPr>
          <w:color w:val="000000"/>
          <w:szCs w:val="22"/>
        </w:rPr>
        <w:t>urmări</w:t>
      </w:r>
      <w:r>
        <w:rPr>
          <w:color w:val="000000"/>
          <w:szCs w:val="22"/>
        </w:rPr>
        <w:t xml:space="preserve"> eficacitatea tratamentului.</w:t>
      </w:r>
    </w:p>
    <w:p w14:paraId="18283F9B" w14:textId="77777777" w:rsidR="007C406B" w:rsidRDefault="007C406B" w:rsidP="00686788">
      <w:pPr>
        <w:keepNext/>
        <w:keepLines/>
        <w:widowControl w:val="0"/>
        <w:rPr>
          <w:color w:val="000000"/>
          <w:szCs w:val="22"/>
        </w:rPr>
      </w:pPr>
    </w:p>
    <w:p w14:paraId="5B1CD49B" w14:textId="77777777" w:rsidR="00CA2689" w:rsidRDefault="00CA2689" w:rsidP="00686788">
      <w:pPr>
        <w:keepNext/>
        <w:keepLines/>
        <w:widowControl w:val="0"/>
        <w:rPr>
          <w:color w:val="000000"/>
          <w:szCs w:val="22"/>
        </w:rPr>
      </w:pPr>
    </w:p>
    <w:p w14:paraId="7C151A18" w14:textId="77777777" w:rsidR="00CA2689" w:rsidRDefault="00CA2689" w:rsidP="00686788">
      <w:pPr>
        <w:keepNext/>
        <w:keepLines/>
        <w:widowControl w:val="0"/>
        <w:rPr>
          <w:color w:val="000000"/>
          <w:szCs w:val="22"/>
        </w:rPr>
      </w:pPr>
    </w:p>
    <w:p w14:paraId="5096F81D" w14:textId="77777777" w:rsidR="007C406B" w:rsidRDefault="007C406B" w:rsidP="00686788">
      <w:pPr>
        <w:keepNext/>
        <w:keepLines/>
        <w:widowControl w:val="0"/>
        <w:ind w:left="567" w:right="-2" w:hanging="567"/>
        <w:rPr>
          <w:color w:val="000000"/>
          <w:szCs w:val="22"/>
        </w:rPr>
      </w:pPr>
      <w:r>
        <w:rPr>
          <w:b/>
          <w:color w:val="000000"/>
          <w:szCs w:val="22"/>
        </w:rPr>
        <w:lastRenderedPageBreak/>
        <w:t>2.</w:t>
      </w:r>
      <w:r>
        <w:rPr>
          <w:b/>
          <w:color w:val="000000"/>
          <w:szCs w:val="22"/>
        </w:rPr>
        <w:tab/>
      </w:r>
      <w:r w:rsidR="00E81BB7">
        <w:rPr>
          <w:b/>
          <w:color w:val="000000"/>
          <w:szCs w:val="22"/>
        </w:rPr>
        <w:t>Ce trebuie să ştiţi î</w:t>
      </w:r>
      <w:r w:rsidR="00197A64">
        <w:rPr>
          <w:b/>
          <w:color w:val="000000"/>
          <w:szCs w:val="22"/>
        </w:rPr>
        <w:t>nainte s</w:t>
      </w:r>
      <w:r w:rsidR="00197A64">
        <w:rPr>
          <w:b/>
          <w:bCs/>
          <w:color w:val="000000"/>
          <w:szCs w:val="22"/>
        </w:rPr>
        <w:t>ă</w:t>
      </w:r>
      <w:r w:rsidR="00197A64">
        <w:rPr>
          <w:b/>
          <w:color w:val="000000"/>
          <w:szCs w:val="22"/>
        </w:rPr>
        <w:t xml:space="preserve"> luaţi Ziagen</w:t>
      </w:r>
    </w:p>
    <w:p w14:paraId="4AB951DE" w14:textId="77777777" w:rsidR="007C406B" w:rsidRDefault="007C406B" w:rsidP="00686788">
      <w:pPr>
        <w:keepNext/>
        <w:keepLines/>
        <w:widowControl w:val="0"/>
        <w:ind w:right="-2"/>
        <w:rPr>
          <w:color w:val="000000"/>
          <w:szCs w:val="22"/>
        </w:rPr>
      </w:pPr>
    </w:p>
    <w:p w14:paraId="4286899D" w14:textId="77777777" w:rsidR="007C406B" w:rsidRDefault="007C406B" w:rsidP="00686788">
      <w:pPr>
        <w:keepNext/>
        <w:keepLines/>
        <w:widowControl w:val="0"/>
        <w:ind w:right="-2"/>
        <w:rPr>
          <w:b/>
          <w:color w:val="000000"/>
          <w:szCs w:val="22"/>
        </w:rPr>
      </w:pPr>
      <w:r>
        <w:rPr>
          <w:b/>
          <w:bCs/>
          <w:color w:val="000000"/>
          <w:szCs w:val="22"/>
        </w:rPr>
        <w:t>Nu luaţi</w:t>
      </w:r>
      <w:r>
        <w:rPr>
          <w:b/>
          <w:color w:val="000000"/>
          <w:szCs w:val="22"/>
        </w:rPr>
        <w:t xml:space="preserve"> Ziagen:</w:t>
      </w:r>
    </w:p>
    <w:p w14:paraId="3E5A2F51" w14:textId="77777777" w:rsidR="007C406B" w:rsidRDefault="007C406B" w:rsidP="00686788">
      <w:pPr>
        <w:keepNext/>
        <w:keepLines/>
        <w:widowControl w:val="0"/>
        <w:numPr>
          <w:ilvl w:val="0"/>
          <w:numId w:val="62"/>
        </w:numPr>
        <w:ind w:left="426" w:right="-34" w:hanging="426"/>
        <w:rPr>
          <w:color w:val="000000"/>
          <w:szCs w:val="22"/>
        </w:rPr>
      </w:pPr>
      <w:r>
        <w:rPr>
          <w:bCs/>
          <w:color w:val="000000"/>
          <w:szCs w:val="22"/>
        </w:rPr>
        <w:t xml:space="preserve">dacă sunteţi </w:t>
      </w:r>
      <w:r w:rsidRPr="00DD4499">
        <w:rPr>
          <w:b/>
          <w:bCs/>
          <w:color w:val="000000"/>
          <w:szCs w:val="22"/>
        </w:rPr>
        <w:t>alergic</w:t>
      </w:r>
      <w:r>
        <w:rPr>
          <w:bCs/>
          <w:color w:val="000000"/>
          <w:szCs w:val="22"/>
        </w:rPr>
        <w:t xml:space="preserve"> </w:t>
      </w:r>
      <w:r w:rsidR="00585FB9">
        <w:rPr>
          <w:bCs/>
          <w:color w:val="000000"/>
          <w:szCs w:val="22"/>
        </w:rPr>
        <w:t>(</w:t>
      </w:r>
      <w:r w:rsidR="00585FB9" w:rsidRPr="00DD4499">
        <w:rPr>
          <w:bCs/>
          <w:i/>
          <w:color w:val="000000"/>
          <w:szCs w:val="22"/>
        </w:rPr>
        <w:t>hipersensibil</w:t>
      </w:r>
      <w:r w:rsidR="00585FB9">
        <w:rPr>
          <w:bCs/>
          <w:color w:val="000000"/>
          <w:szCs w:val="22"/>
        </w:rPr>
        <w:t xml:space="preserve">) </w:t>
      </w:r>
      <w:r>
        <w:rPr>
          <w:bCs/>
          <w:color w:val="000000"/>
          <w:szCs w:val="22"/>
        </w:rPr>
        <w:t>la abacavir (sau la oricare alt medicame</w:t>
      </w:r>
      <w:r w:rsidR="0011212F">
        <w:rPr>
          <w:bCs/>
          <w:color w:val="000000"/>
          <w:szCs w:val="22"/>
        </w:rPr>
        <w:t>n</w:t>
      </w:r>
      <w:r>
        <w:rPr>
          <w:bCs/>
          <w:color w:val="000000"/>
          <w:szCs w:val="22"/>
        </w:rPr>
        <w:t xml:space="preserve">t care conţine abacavir </w:t>
      </w:r>
      <w:r w:rsidR="0087006B">
        <w:rPr>
          <w:szCs w:val="22"/>
        </w:rPr>
        <w:t>-</w:t>
      </w:r>
      <w:r w:rsidRPr="005F25F1">
        <w:rPr>
          <w:szCs w:val="22"/>
        </w:rPr>
        <w:t xml:space="preserve"> </w:t>
      </w:r>
      <w:r w:rsidR="00585FB9">
        <w:rPr>
          <w:szCs w:val="22"/>
        </w:rPr>
        <w:t>de exemplu</w:t>
      </w:r>
      <w:r>
        <w:rPr>
          <w:szCs w:val="22"/>
        </w:rPr>
        <w:t xml:space="preserve"> </w:t>
      </w:r>
      <w:r w:rsidR="00BE6C1E" w:rsidRPr="00BE6C1E">
        <w:rPr>
          <w:b/>
          <w:szCs w:val="22"/>
        </w:rPr>
        <w:t xml:space="preserve">Triumeq, </w:t>
      </w:r>
      <w:r>
        <w:rPr>
          <w:b/>
          <w:szCs w:val="22"/>
        </w:rPr>
        <w:t xml:space="preserve">Trizivir </w:t>
      </w:r>
      <w:r>
        <w:rPr>
          <w:szCs w:val="22"/>
        </w:rPr>
        <w:t>sau</w:t>
      </w:r>
      <w:r w:rsidRPr="005F25F1">
        <w:rPr>
          <w:szCs w:val="22"/>
        </w:rPr>
        <w:t xml:space="preserve"> </w:t>
      </w:r>
      <w:r>
        <w:rPr>
          <w:b/>
          <w:szCs w:val="22"/>
        </w:rPr>
        <w:t>Kivexa</w:t>
      </w:r>
      <w:r w:rsidRPr="005F25F1">
        <w:rPr>
          <w:szCs w:val="22"/>
        </w:rPr>
        <w:t>)</w:t>
      </w:r>
      <w:r>
        <w:rPr>
          <w:bCs/>
          <w:color w:val="000000"/>
          <w:szCs w:val="22"/>
        </w:rPr>
        <w:t xml:space="preserve"> sau</w:t>
      </w:r>
      <w:r>
        <w:rPr>
          <w:color w:val="000000"/>
          <w:szCs w:val="22"/>
        </w:rPr>
        <w:t xml:space="preserve"> la </w:t>
      </w:r>
      <w:r>
        <w:rPr>
          <w:bCs/>
          <w:color w:val="000000"/>
          <w:szCs w:val="22"/>
        </w:rPr>
        <w:t xml:space="preserve">oricare dintre celelalte componente ale </w:t>
      </w:r>
      <w:r w:rsidR="00197A64">
        <w:rPr>
          <w:color w:val="000000"/>
          <w:szCs w:val="22"/>
        </w:rPr>
        <w:t xml:space="preserve">acestui medicament </w:t>
      </w:r>
      <w:r>
        <w:rPr>
          <w:color w:val="000000"/>
          <w:szCs w:val="22"/>
        </w:rPr>
        <w:t>(</w:t>
      </w:r>
      <w:r w:rsidR="00585FB9">
        <w:rPr>
          <w:color w:val="000000"/>
          <w:szCs w:val="22"/>
        </w:rPr>
        <w:t>enumerate</w:t>
      </w:r>
      <w:r w:rsidR="00585FB9" w:rsidRPr="00197A64">
        <w:rPr>
          <w:color w:val="000000"/>
          <w:szCs w:val="22"/>
        </w:rPr>
        <w:t xml:space="preserve"> </w:t>
      </w:r>
      <w:r w:rsidRPr="00197A64">
        <w:rPr>
          <w:color w:val="000000"/>
          <w:szCs w:val="22"/>
        </w:rPr>
        <w:t>la pct. 6</w:t>
      </w:r>
      <w:r>
        <w:rPr>
          <w:color w:val="000000"/>
          <w:szCs w:val="22"/>
        </w:rPr>
        <w:t>)</w:t>
      </w:r>
    </w:p>
    <w:p w14:paraId="24D603C1" w14:textId="77777777" w:rsidR="007C406B" w:rsidRDefault="007C406B" w:rsidP="00686788">
      <w:pPr>
        <w:keepNext/>
        <w:keepLines/>
        <w:widowControl w:val="0"/>
        <w:ind w:left="426" w:right="-34"/>
        <w:rPr>
          <w:color w:val="000000"/>
          <w:szCs w:val="22"/>
        </w:rPr>
      </w:pPr>
      <w:r w:rsidRPr="002D3366">
        <w:rPr>
          <w:b/>
          <w:szCs w:val="22"/>
        </w:rPr>
        <w:t>Citiţi cu atenţie toate informaţiile despre reacţi</w:t>
      </w:r>
      <w:r w:rsidR="001452A7">
        <w:rPr>
          <w:b/>
          <w:szCs w:val="22"/>
        </w:rPr>
        <w:t>ile</w:t>
      </w:r>
      <w:r w:rsidRPr="002D3366">
        <w:rPr>
          <w:b/>
          <w:szCs w:val="22"/>
        </w:rPr>
        <w:t xml:space="preserve"> de hipersensibilitate de la </w:t>
      </w:r>
      <w:r w:rsidR="005C5B03">
        <w:rPr>
          <w:b/>
          <w:szCs w:val="22"/>
        </w:rPr>
        <w:t>pct.</w:t>
      </w:r>
      <w:r w:rsidR="005C5B03" w:rsidRPr="002D3366">
        <w:rPr>
          <w:b/>
          <w:szCs w:val="22"/>
        </w:rPr>
        <w:t xml:space="preserve"> </w:t>
      </w:r>
      <w:r w:rsidRPr="002D3366">
        <w:rPr>
          <w:b/>
          <w:szCs w:val="22"/>
        </w:rPr>
        <w:t>4.</w:t>
      </w:r>
    </w:p>
    <w:p w14:paraId="415AC7F9" w14:textId="77777777" w:rsidR="007C406B" w:rsidRDefault="007C406B" w:rsidP="00686788">
      <w:pPr>
        <w:keepNext/>
        <w:keepLines/>
        <w:widowControl w:val="0"/>
        <w:ind w:left="426" w:right="-34"/>
        <w:rPr>
          <w:color w:val="000000"/>
          <w:szCs w:val="22"/>
        </w:rPr>
      </w:pPr>
      <w:r w:rsidRPr="00392849">
        <w:rPr>
          <w:b/>
          <w:bCs/>
          <w:szCs w:val="22"/>
          <w:rPrChange w:id="241" w:author="Author">
            <w:rPr>
              <w:b/>
              <w:bCs/>
              <w:szCs w:val="22"/>
              <w:lang w:val="pt-BR"/>
            </w:rPr>
          </w:rPrChange>
        </w:rPr>
        <w:t xml:space="preserve">Spuneţi medicului dumneavoastră </w:t>
      </w:r>
      <w:r w:rsidRPr="00392849">
        <w:rPr>
          <w:szCs w:val="22"/>
          <w:rPrChange w:id="242" w:author="Author">
            <w:rPr>
              <w:szCs w:val="22"/>
              <w:lang w:val="pt-BR"/>
            </w:rPr>
          </w:rPrChange>
        </w:rPr>
        <w:t>dacă ace</w:t>
      </w:r>
      <w:r w:rsidR="00DC57EA" w:rsidRPr="00392849">
        <w:rPr>
          <w:szCs w:val="22"/>
          <w:rPrChange w:id="243" w:author="Author">
            <w:rPr>
              <w:szCs w:val="22"/>
              <w:lang w:val="pt-BR"/>
            </w:rPr>
          </w:rPrChange>
        </w:rPr>
        <w:t>a</w:t>
      </w:r>
      <w:r w:rsidRPr="00392849">
        <w:rPr>
          <w:szCs w:val="22"/>
          <w:rPrChange w:id="244" w:author="Author">
            <w:rPr>
              <w:szCs w:val="22"/>
              <w:lang w:val="pt-BR"/>
            </w:rPr>
          </w:rPrChange>
        </w:rPr>
        <w:t>st</w:t>
      </w:r>
      <w:r w:rsidR="00DC57EA" w:rsidRPr="00392849">
        <w:rPr>
          <w:szCs w:val="22"/>
          <w:rPrChange w:id="245" w:author="Author">
            <w:rPr>
              <w:szCs w:val="22"/>
              <w:lang w:val="pt-BR"/>
            </w:rPr>
          </w:rPrChange>
        </w:rPr>
        <w:t>ă</w:t>
      </w:r>
      <w:r w:rsidRPr="00392849">
        <w:rPr>
          <w:szCs w:val="22"/>
          <w:rPrChange w:id="246" w:author="Author">
            <w:rPr>
              <w:szCs w:val="22"/>
              <w:lang w:val="pt-BR"/>
            </w:rPr>
          </w:rPrChange>
        </w:rPr>
        <w:t xml:space="preserve"> situaţi</w:t>
      </w:r>
      <w:r w:rsidR="00DC57EA" w:rsidRPr="00392849">
        <w:rPr>
          <w:szCs w:val="22"/>
          <w:rPrChange w:id="247" w:author="Author">
            <w:rPr>
              <w:szCs w:val="22"/>
              <w:lang w:val="pt-BR"/>
            </w:rPr>
          </w:rPrChange>
        </w:rPr>
        <w:t>e</w:t>
      </w:r>
      <w:r w:rsidR="00585FB9" w:rsidRPr="00392849">
        <w:rPr>
          <w:szCs w:val="22"/>
          <w:rPrChange w:id="248" w:author="Author">
            <w:rPr>
              <w:szCs w:val="22"/>
              <w:lang w:val="pt-BR"/>
            </w:rPr>
          </w:rPrChange>
        </w:rPr>
        <w:t xml:space="preserve"> </w:t>
      </w:r>
      <w:r w:rsidR="00585FB9" w:rsidRPr="00392849">
        <w:rPr>
          <w:rPrChange w:id="249" w:author="Author">
            <w:rPr>
              <w:lang w:val="pt-BR"/>
            </w:rPr>
          </w:rPrChange>
        </w:rPr>
        <w:t>este valabilă în cazul dumneavoastră</w:t>
      </w:r>
      <w:r w:rsidRPr="00392849">
        <w:rPr>
          <w:szCs w:val="22"/>
          <w:rPrChange w:id="250" w:author="Author">
            <w:rPr>
              <w:szCs w:val="22"/>
              <w:lang w:val="pt-BR"/>
            </w:rPr>
          </w:rPrChange>
        </w:rPr>
        <w:t>.</w:t>
      </w:r>
      <w:r>
        <w:rPr>
          <w:color w:val="000000"/>
          <w:szCs w:val="22"/>
        </w:rPr>
        <w:t xml:space="preserve"> </w:t>
      </w:r>
    </w:p>
    <w:p w14:paraId="52B67286" w14:textId="77777777" w:rsidR="007C406B" w:rsidRDefault="007C406B" w:rsidP="00686788">
      <w:pPr>
        <w:keepNext/>
        <w:keepLines/>
        <w:widowControl w:val="0"/>
        <w:ind w:right="-34"/>
        <w:rPr>
          <w:ins w:id="251" w:author="Author"/>
          <w:color w:val="000000"/>
          <w:szCs w:val="22"/>
        </w:rPr>
      </w:pPr>
    </w:p>
    <w:p w14:paraId="7C40505F" w14:textId="77777777" w:rsidR="00D97B58" w:rsidRDefault="00D97B58" w:rsidP="00686788">
      <w:pPr>
        <w:keepNext/>
        <w:keepLines/>
        <w:widowControl w:val="0"/>
        <w:ind w:right="-34"/>
        <w:rPr>
          <w:color w:val="000000"/>
          <w:szCs w:val="22"/>
        </w:rPr>
      </w:pPr>
    </w:p>
    <w:p w14:paraId="3C545B11" w14:textId="77777777" w:rsidR="007C406B" w:rsidRDefault="007C406B" w:rsidP="00686788">
      <w:pPr>
        <w:keepNext/>
        <w:keepLines/>
        <w:widowControl w:val="0"/>
        <w:ind w:right="-34"/>
        <w:rPr>
          <w:b/>
          <w:color w:val="000000"/>
          <w:szCs w:val="22"/>
        </w:rPr>
      </w:pPr>
      <w:r>
        <w:rPr>
          <w:b/>
          <w:color w:val="000000"/>
          <w:szCs w:val="22"/>
        </w:rPr>
        <w:t>Aveţi grijă deosebită când utilizaţi Ziagen</w:t>
      </w:r>
    </w:p>
    <w:p w14:paraId="0B367398" w14:textId="45907D75" w:rsidR="007C406B" w:rsidRDefault="007C406B" w:rsidP="00686788">
      <w:pPr>
        <w:keepNext/>
        <w:keepLines/>
        <w:widowControl w:val="0"/>
        <w:ind w:right="-34"/>
        <w:rPr>
          <w:color w:val="000000"/>
          <w:szCs w:val="22"/>
        </w:rPr>
      </w:pPr>
      <w:r w:rsidRPr="00733744">
        <w:rPr>
          <w:color w:val="000000"/>
          <w:szCs w:val="22"/>
        </w:rPr>
        <w:t xml:space="preserve">Unii </w:t>
      </w:r>
      <w:r>
        <w:rPr>
          <w:color w:val="000000"/>
          <w:szCs w:val="22"/>
        </w:rPr>
        <w:t xml:space="preserve">dintre pacienţii care iau Ziagen </w:t>
      </w:r>
      <w:r w:rsidR="009A464E">
        <w:rPr>
          <w:color w:val="000000"/>
          <w:szCs w:val="22"/>
        </w:rPr>
        <w:t xml:space="preserve">pentru HIV </w:t>
      </w:r>
      <w:r>
        <w:rPr>
          <w:color w:val="000000"/>
          <w:szCs w:val="22"/>
        </w:rPr>
        <w:t xml:space="preserve">sunt mai expuşi riscului de apariţie a reacţiilor adverse. Trebuie să fiţi avizaţi asupra riscurilor </w:t>
      </w:r>
      <w:r w:rsidR="00D61889">
        <w:rPr>
          <w:color w:val="000000"/>
          <w:szCs w:val="22"/>
        </w:rPr>
        <w:t>suplimentare</w:t>
      </w:r>
      <w:r w:rsidRPr="003A1022">
        <w:rPr>
          <w:color w:val="000000"/>
          <w:szCs w:val="22"/>
        </w:rPr>
        <w:t>:</w:t>
      </w:r>
    </w:p>
    <w:p w14:paraId="42FD4E95" w14:textId="77777777" w:rsidR="00926989" w:rsidRPr="003A1022" w:rsidRDefault="00926989" w:rsidP="00926989">
      <w:pPr>
        <w:keepNext/>
        <w:widowControl w:val="0"/>
        <w:numPr>
          <w:ilvl w:val="0"/>
          <w:numId w:val="50"/>
        </w:numPr>
        <w:ind w:left="426" w:right="-34" w:hanging="426"/>
        <w:rPr>
          <w:color w:val="000000"/>
          <w:szCs w:val="22"/>
        </w:rPr>
      </w:pPr>
      <w:r>
        <w:rPr>
          <w:color w:val="000000"/>
          <w:szCs w:val="22"/>
        </w:rPr>
        <w:t xml:space="preserve">dacă aveţi </w:t>
      </w:r>
      <w:r w:rsidRPr="00A61A3F">
        <w:rPr>
          <w:b/>
          <w:color w:val="000000"/>
          <w:szCs w:val="22"/>
        </w:rPr>
        <w:t>o afecţiune moderată sau severă la nivelul ficatului</w:t>
      </w:r>
    </w:p>
    <w:p w14:paraId="0ABC8518" w14:textId="77777777" w:rsidR="007C406B" w:rsidRDefault="007C406B" w:rsidP="00686788">
      <w:pPr>
        <w:keepNext/>
        <w:keepLines/>
        <w:widowControl w:val="0"/>
        <w:numPr>
          <w:ilvl w:val="0"/>
          <w:numId w:val="36"/>
        </w:numPr>
        <w:tabs>
          <w:tab w:val="clear" w:pos="720"/>
          <w:tab w:val="num" w:pos="426"/>
        </w:tabs>
        <w:ind w:left="426" w:right="-34" w:hanging="426"/>
        <w:rPr>
          <w:color w:val="000000"/>
          <w:szCs w:val="22"/>
        </w:rPr>
      </w:pPr>
      <w:r w:rsidRPr="00144838">
        <w:rPr>
          <w:color w:val="000000"/>
          <w:szCs w:val="22"/>
        </w:rPr>
        <w:t>dacă aţi avut vreodată</w:t>
      </w:r>
      <w:r w:rsidRPr="00995789">
        <w:rPr>
          <w:b/>
          <w:color w:val="000000"/>
          <w:szCs w:val="22"/>
        </w:rPr>
        <w:t xml:space="preserve"> </w:t>
      </w:r>
      <w:r w:rsidR="00BF4C75">
        <w:rPr>
          <w:b/>
          <w:color w:val="000000"/>
        </w:rPr>
        <w:t>afecţiuni la nivelul ficatului</w:t>
      </w:r>
      <w:r w:rsidRPr="00995789">
        <w:rPr>
          <w:b/>
          <w:color w:val="000000"/>
          <w:szCs w:val="22"/>
        </w:rPr>
        <w:t>,</w:t>
      </w:r>
      <w:r w:rsidR="00080BDC">
        <w:rPr>
          <w:color w:val="000000"/>
          <w:szCs w:val="22"/>
        </w:rPr>
        <w:t xml:space="preserve"> incluzând</w:t>
      </w:r>
      <w:r>
        <w:rPr>
          <w:color w:val="000000"/>
          <w:szCs w:val="22"/>
        </w:rPr>
        <w:t xml:space="preserve"> hepatită B sau C</w:t>
      </w:r>
    </w:p>
    <w:p w14:paraId="7D4AB0D3" w14:textId="77777777" w:rsidR="007C406B" w:rsidRDefault="007C406B" w:rsidP="008C6542">
      <w:pPr>
        <w:keepNext/>
        <w:keepLines/>
        <w:widowControl w:val="0"/>
        <w:numPr>
          <w:ilvl w:val="0"/>
          <w:numId w:val="36"/>
        </w:numPr>
        <w:tabs>
          <w:tab w:val="clear" w:pos="720"/>
          <w:tab w:val="num" w:pos="426"/>
        </w:tabs>
        <w:ind w:left="426" w:right="-34" w:hanging="426"/>
        <w:rPr>
          <w:color w:val="000000"/>
          <w:szCs w:val="22"/>
        </w:rPr>
      </w:pPr>
      <w:r w:rsidRPr="00144838">
        <w:rPr>
          <w:color w:val="000000"/>
          <w:szCs w:val="22"/>
        </w:rPr>
        <w:t>dacă sunteţi</w:t>
      </w:r>
      <w:r>
        <w:rPr>
          <w:b/>
          <w:color w:val="000000"/>
          <w:szCs w:val="22"/>
        </w:rPr>
        <w:t xml:space="preserve"> obez </w:t>
      </w:r>
      <w:r w:rsidRPr="00995789">
        <w:rPr>
          <w:color w:val="000000"/>
          <w:szCs w:val="22"/>
        </w:rPr>
        <w:t>(în special dacă sunteţi femeie</w:t>
      </w:r>
      <w:r w:rsidRPr="000F056C">
        <w:rPr>
          <w:color w:val="000000"/>
          <w:szCs w:val="22"/>
        </w:rPr>
        <w:t>)</w:t>
      </w:r>
      <w:r w:rsidRPr="00995789">
        <w:rPr>
          <w:color w:val="000000"/>
          <w:szCs w:val="22"/>
        </w:rPr>
        <w:t xml:space="preserve"> </w:t>
      </w:r>
    </w:p>
    <w:p w14:paraId="356E76F4" w14:textId="77777777" w:rsidR="00395BF5" w:rsidRDefault="00395BF5" w:rsidP="00686788">
      <w:pPr>
        <w:keepNext/>
        <w:keepLines/>
        <w:widowControl w:val="0"/>
        <w:numPr>
          <w:ilvl w:val="0"/>
          <w:numId w:val="36"/>
        </w:numPr>
        <w:tabs>
          <w:tab w:val="clear" w:pos="720"/>
          <w:tab w:val="num" w:pos="426"/>
        </w:tabs>
        <w:ind w:left="426" w:right="-34" w:hanging="426"/>
        <w:rPr>
          <w:color w:val="000000"/>
          <w:szCs w:val="22"/>
        </w:rPr>
      </w:pPr>
      <w:r w:rsidRPr="00395BF5">
        <w:rPr>
          <w:color w:val="000000"/>
          <w:szCs w:val="22"/>
        </w:rPr>
        <w:t>dacă aveţi</w:t>
      </w:r>
      <w:r>
        <w:rPr>
          <w:b/>
          <w:color w:val="000000"/>
          <w:szCs w:val="22"/>
        </w:rPr>
        <w:t xml:space="preserve"> probleme grave la rinichi</w:t>
      </w:r>
    </w:p>
    <w:p w14:paraId="69D6427C" w14:textId="77777777" w:rsidR="007C406B" w:rsidDel="00D97B58" w:rsidRDefault="007C406B" w:rsidP="00686788">
      <w:pPr>
        <w:keepNext/>
        <w:keepLines/>
        <w:widowControl w:val="0"/>
        <w:ind w:left="426"/>
        <w:rPr>
          <w:del w:id="252" w:author="Author"/>
          <w:b/>
          <w:color w:val="000000"/>
          <w:szCs w:val="22"/>
        </w:rPr>
      </w:pPr>
      <w:r w:rsidRPr="00392849">
        <w:rPr>
          <w:b/>
          <w:bCs/>
          <w:szCs w:val="22"/>
          <w:rPrChange w:id="253" w:author="Author">
            <w:rPr>
              <w:b/>
              <w:bCs/>
              <w:szCs w:val="22"/>
              <w:lang w:val="pt-BR"/>
            </w:rPr>
          </w:rPrChange>
        </w:rPr>
        <w:t xml:space="preserve">Spuneţi medicului dumneavoastră </w:t>
      </w:r>
      <w:r w:rsidRPr="00392849">
        <w:rPr>
          <w:b/>
          <w:szCs w:val="22"/>
          <w:rPrChange w:id="254" w:author="Author">
            <w:rPr>
              <w:b/>
              <w:szCs w:val="22"/>
              <w:lang w:val="pt-BR"/>
            </w:rPr>
          </w:rPrChange>
        </w:rPr>
        <w:t xml:space="preserve">dacă </w:t>
      </w:r>
      <w:r w:rsidR="00080BDC" w:rsidRPr="00392849">
        <w:rPr>
          <w:b/>
          <w:szCs w:val="22"/>
          <w:rPrChange w:id="255" w:author="Author">
            <w:rPr>
              <w:b/>
              <w:szCs w:val="22"/>
              <w:lang w:val="pt-BR"/>
            </w:rPr>
          </w:rPrChange>
        </w:rPr>
        <w:t>oricare dintre cele enumerate mai sus sunt valabile în cazul dumneavoastră</w:t>
      </w:r>
      <w:r w:rsidRPr="00392849">
        <w:rPr>
          <w:b/>
          <w:szCs w:val="22"/>
          <w:rPrChange w:id="256" w:author="Author">
            <w:rPr>
              <w:b/>
              <w:szCs w:val="22"/>
              <w:lang w:val="pt-BR"/>
            </w:rPr>
          </w:rPrChange>
        </w:rPr>
        <w:t>.</w:t>
      </w:r>
      <w:r w:rsidRPr="00272046">
        <w:rPr>
          <w:color w:val="000000"/>
          <w:szCs w:val="22"/>
        </w:rPr>
        <w:t xml:space="preserve"> </w:t>
      </w:r>
      <w:r>
        <w:rPr>
          <w:color w:val="000000"/>
          <w:szCs w:val="22"/>
        </w:rPr>
        <w:t xml:space="preserve">În timpul tratamentului, </w:t>
      </w:r>
      <w:r w:rsidR="0052022C">
        <w:rPr>
          <w:color w:val="000000"/>
          <w:szCs w:val="22"/>
        </w:rPr>
        <w:t>poate fi</w:t>
      </w:r>
      <w:r>
        <w:rPr>
          <w:color w:val="000000"/>
          <w:szCs w:val="22"/>
        </w:rPr>
        <w:t xml:space="preserve"> necesară efectuarea unor teste suplimentare, </w:t>
      </w:r>
      <w:r w:rsidR="0052022C">
        <w:rPr>
          <w:color w:val="000000"/>
          <w:szCs w:val="22"/>
        </w:rPr>
        <w:t>incluzând analize ale sângelui</w:t>
      </w:r>
      <w:r>
        <w:rPr>
          <w:color w:val="000000"/>
          <w:szCs w:val="22"/>
        </w:rPr>
        <w:t xml:space="preserve">. </w:t>
      </w:r>
      <w:r w:rsidRPr="00DD2E08">
        <w:rPr>
          <w:b/>
          <w:color w:val="000000"/>
          <w:szCs w:val="22"/>
        </w:rPr>
        <w:t xml:space="preserve">Vezi </w:t>
      </w:r>
      <w:r w:rsidR="005C5B03">
        <w:rPr>
          <w:b/>
          <w:color w:val="000000"/>
          <w:szCs w:val="22"/>
        </w:rPr>
        <w:t>pct.</w:t>
      </w:r>
      <w:r w:rsidR="005C5B03" w:rsidRPr="00DD2E08">
        <w:rPr>
          <w:b/>
          <w:color w:val="000000"/>
          <w:szCs w:val="22"/>
        </w:rPr>
        <w:t xml:space="preserve"> </w:t>
      </w:r>
      <w:r w:rsidRPr="00DD2E08">
        <w:rPr>
          <w:b/>
          <w:color w:val="000000"/>
          <w:szCs w:val="22"/>
        </w:rPr>
        <w:t>4 pentru informaţii suplimentare.</w:t>
      </w:r>
    </w:p>
    <w:p w14:paraId="5BC172B3" w14:textId="77777777" w:rsidR="00BA64DF" w:rsidRDefault="00BA64DF">
      <w:pPr>
        <w:keepNext/>
        <w:keepLines/>
        <w:widowControl w:val="0"/>
        <w:ind w:left="426"/>
        <w:pPrChange w:id="257" w:author="Author">
          <w:pPr/>
        </w:pPrChange>
      </w:pPr>
    </w:p>
    <w:p w14:paraId="275A2D32" w14:textId="77777777" w:rsidR="00593391" w:rsidRPr="00FA7AE8" w:rsidRDefault="00593391" w:rsidP="00593391">
      <w:pPr>
        <w:rPr>
          <w:color w:val="000000"/>
          <w:u w:val="single"/>
        </w:rPr>
      </w:pPr>
      <w:r w:rsidRPr="00FA7AE8">
        <w:rPr>
          <w:u w:val="single"/>
        </w:rPr>
        <w:t xml:space="preserve">Reacţii de hipersensibilitate la abacavir </w:t>
      </w:r>
    </w:p>
    <w:p w14:paraId="4984ADC8" w14:textId="77777777" w:rsidR="00593391" w:rsidRDefault="00593391" w:rsidP="00593391">
      <w:r>
        <w:t xml:space="preserve">Chiar și pacienții care nu au prezentă gena </w:t>
      </w:r>
      <w:r w:rsidRPr="0050174A">
        <w:t>HLA-B*5701</w:t>
      </w:r>
      <w:r>
        <w:t xml:space="preserve">, pot dezvolta </w:t>
      </w:r>
      <w:r w:rsidRPr="0050174A">
        <w:t xml:space="preserve">o </w:t>
      </w:r>
      <w:r w:rsidRPr="0050174A">
        <w:rPr>
          <w:b/>
        </w:rPr>
        <w:t>reacţie de hipersensibilitate</w:t>
      </w:r>
      <w:r w:rsidRPr="0050174A">
        <w:rPr>
          <w:color w:val="000000"/>
        </w:rPr>
        <w:t xml:space="preserve"> (o </w:t>
      </w:r>
      <w:r w:rsidRPr="0050174A">
        <w:t>reacţie alergică gravă).</w:t>
      </w:r>
    </w:p>
    <w:p w14:paraId="020BAA9A" w14:textId="77777777" w:rsidR="007C406B" w:rsidRDefault="007C406B" w:rsidP="00686788">
      <w:pPr>
        <w:keepNext/>
        <w:keepLines/>
        <w:widowControl w:val="0"/>
        <w:rPr>
          <w:color w:val="000000"/>
        </w:rPr>
      </w:pPr>
    </w:p>
    <w:p w14:paraId="149C7A5D" w14:textId="77777777" w:rsidR="007C406B" w:rsidRDefault="007C406B" w:rsidP="00BA64DF">
      <w:pPr>
        <w:keepLines/>
        <w:widowControl w:val="0"/>
        <w:ind w:left="426"/>
        <w:rPr>
          <w:color w:val="000000"/>
          <w:szCs w:val="22"/>
        </w:rPr>
      </w:pPr>
      <w:r w:rsidRPr="002D3366">
        <w:rPr>
          <w:b/>
          <w:szCs w:val="22"/>
        </w:rPr>
        <w:t>Citiţi cu atenţie toate informaţiile despre reacţi</w:t>
      </w:r>
      <w:r w:rsidR="00130FF1">
        <w:rPr>
          <w:b/>
          <w:szCs w:val="22"/>
        </w:rPr>
        <w:t>ile</w:t>
      </w:r>
      <w:r w:rsidRPr="002D3366">
        <w:rPr>
          <w:b/>
          <w:szCs w:val="22"/>
        </w:rPr>
        <w:t xml:space="preserve"> de hipersensibilitate de la </w:t>
      </w:r>
      <w:r w:rsidR="00130FF1">
        <w:rPr>
          <w:b/>
          <w:szCs w:val="22"/>
        </w:rPr>
        <w:t>pct.</w:t>
      </w:r>
      <w:r w:rsidR="00130FF1" w:rsidRPr="002D3366">
        <w:rPr>
          <w:b/>
          <w:szCs w:val="22"/>
        </w:rPr>
        <w:t xml:space="preserve"> </w:t>
      </w:r>
      <w:r w:rsidRPr="002D3366">
        <w:rPr>
          <w:b/>
          <w:szCs w:val="22"/>
        </w:rPr>
        <w:t>4</w:t>
      </w:r>
      <w:r>
        <w:rPr>
          <w:b/>
          <w:szCs w:val="22"/>
        </w:rPr>
        <w:t xml:space="preserve"> din acest prospect.</w:t>
      </w:r>
    </w:p>
    <w:p w14:paraId="520EFFE7" w14:textId="77777777" w:rsidR="007C406B" w:rsidRPr="00DD2E08" w:rsidRDefault="007C406B" w:rsidP="00BA64DF">
      <w:pPr>
        <w:keepLines/>
        <w:widowControl w:val="0"/>
        <w:rPr>
          <w:b/>
          <w:color w:val="000000"/>
          <w:szCs w:val="22"/>
        </w:rPr>
      </w:pPr>
    </w:p>
    <w:p w14:paraId="247C21A7" w14:textId="7947D351" w:rsidR="007C406B" w:rsidRPr="007754AE" w:rsidRDefault="007C406B" w:rsidP="00BA64DF">
      <w:pPr>
        <w:keepLines/>
        <w:widowControl w:val="0"/>
        <w:rPr>
          <w:b/>
        </w:rPr>
      </w:pPr>
      <w:r w:rsidRPr="007754AE">
        <w:rPr>
          <w:b/>
        </w:rPr>
        <w:t xml:space="preserve">Risc de </w:t>
      </w:r>
      <w:r w:rsidR="00E67B5E" w:rsidRPr="007754AE">
        <w:rPr>
          <w:b/>
        </w:rPr>
        <w:t>evenimente cardiovasculare</w:t>
      </w:r>
    </w:p>
    <w:p w14:paraId="4923CA40" w14:textId="0D1AB841" w:rsidR="007C406B" w:rsidRDefault="007C406B" w:rsidP="00BA64DF">
      <w:pPr>
        <w:keepLines/>
        <w:widowControl w:val="0"/>
      </w:pPr>
      <w:r>
        <w:t xml:space="preserve">Nu poate </w:t>
      </w:r>
      <w:r w:rsidR="00E67B5E">
        <w:t xml:space="preserve">fi </w:t>
      </w:r>
      <w:r>
        <w:t>exclu</w:t>
      </w:r>
      <w:r w:rsidR="0020383C">
        <w:t>s</w:t>
      </w:r>
      <w:r w:rsidR="0020383C" w:rsidRPr="0020383C">
        <w:t>ă</w:t>
      </w:r>
      <w:r>
        <w:t xml:space="preserve"> posibilitatea ca abacavirul s</w:t>
      </w:r>
      <w:bookmarkStart w:id="258" w:name="_Hlk147414948"/>
      <w:r>
        <w:t>ă</w:t>
      </w:r>
      <w:bookmarkEnd w:id="258"/>
      <w:r>
        <w:t xml:space="preserve"> cre</w:t>
      </w:r>
      <w:r w:rsidR="0049217B">
        <w:t>a</w:t>
      </w:r>
      <w:r>
        <w:t xml:space="preserve">scă riscul producerii </w:t>
      </w:r>
      <w:r w:rsidR="0020383C" w:rsidRPr="0020383C">
        <w:t>evenimentelor cardiovasculare</w:t>
      </w:r>
      <w:r>
        <w:t>.</w:t>
      </w:r>
    </w:p>
    <w:p w14:paraId="7D12D722" w14:textId="2DE531AF" w:rsidR="007C406B" w:rsidRDefault="007C406B" w:rsidP="00BA64DF">
      <w:pPr>
        <w:keepLines/>
        <w:widowControl w:val="0"/>
        <w:ind w:left="426"/>
        <w:rPr>
          <w:color w:val="000000"/>
          <w:szCs w:val="22"/>
        </w:rPr>
      </w:pPr>
      <w:r w:rsidRPr="00392849">
        <w:rPr>
          <w:b/>
          <w:bCs/>
          <w:szCs w:val="22"/>
          <w:rPrChange w:id="259" w:author="Author">
            <w:rPr>
              <w:b/>
              <w:bCs/>
              <w:szCs w:val="22"/>
              <w:lang w:val="pt-BR"/>
            </w:rPr>
          </w:rPrChange>
        </w:rPr>
        <w:t xml:space="preserve">Spuneţi medicului dumneavoastră </w:t>
      </w:r>
      <w:r>
        <w:t xml:space="preserve">dacă aveţi probleme </w:t>
      </w:r>
      <w:r w:rsidR="0020383C" w:rsidRPr="0020383C">
        <w:t>cardiovasculare</w:t>
      </w:r>
      <w:r>
        <w:t xml:space="preserve">, fumaţi sau aveţi alte boli care vă pot creşte riscul de </w:t>
      </w:r>
      <w:r w:rsidR="0020383C" w:rsidRPr="0020383C">
        <w:t>apariţie a unor bolii cardiovasculare</w:t>
      </w:r>
      <w:r>
        <w:t xml:space="preserve">, cum ar fi </w:t>
      </w:r>
      <w:r w:rsidR="0020383C" w:rsidRPr="0020383C">
        <w:t>tensiunea</w:t>
      </w:r>
      <w:r>
        <w:t xml:space="preserve"> arterială </w:t>
      </w:r>
      <w:r w:rsidR="0020383C" w:rsidRPr="0020383C">
        <w:t xml:space="preserve">mărită </w:t>
      </w:r>
      <w:r>
        <w:t xml:space="preserve">sau diabet. </w:t>
      </w:r>
      <w:r>
        <w:rPr>
          <w:color w:val="000000"/>
          <w:szCs w:val="22"/>
        </w:rPr>
        <w:t>Nu întrerupeţi administrarea Ziagen</w:t>
      </w:r>
      <w:r w:rsidR="0020383C">
        <w:rPr>
          <w:color w:val="000000"/>
          <w:szCs w:val="22"/>
        </w:rPr>
        <w:t>,</w:t>
      </w:r>
      <w:r>
        <w:rPr>
          <w:color w:val="000000"/>
          <w:szCs w:val="22"/>
        </w:rPr>
        <w:t xml:space="preserve"> decât </w:t>
      </w:r>
      <w:r w:rsidR="0020383C" w:rsidRPr="0020383C">
        <w:rPr>
          <w:color w:val="000000"/>
          <w:szCs w:val="22"/>
        </w:rPr>
        <w:t>dacă medicul dumneavoastră vă sfătuiește să faceți acest lucru</w:t>
      </w:r>
      <w:r>
        <w:rPr>
          <w:color w:val="000000"/>
          <w:szCs w:val="22"/>
        </w:rPr>
        <w:t>.</w:t>
      </w:r>
    </w:p>
    <w:p w14:paraId="56D4240B" w14:textId="77777777" w:rsidR="007C406B" w:rsidRDefault="007C406B" w:rsidP="00BA64DF">
      <w:pPr>
        <w:keepLines/>
        <w:widowControl w:val="0"/>
        <w:tabs>
          <w:tab w:val="num" w:pos="567"/>
        </w:tabs>
        <w:ind w:left="567" w:hanging="567"/>
        <w:rPr>
          <w:color w:val="000000"/>
          <w:szCs w:val="22"/>
        </w:rPr>
      </w:pPr>
    </w:p>
    <w:p w14:paraId="23779B08" w14:textId="77777777" w:rsidR="007C406B" w:rsidRPr="003C4C1A" w:rsidRDefault="007C406B" w:rsidP="00BA64DF">
      <w:pPr>
        <w:keepLines/>
        <w:widowControl w:val="0"/>
        <w:rPr>
          <w:b/>
          <w:color w:val="000000"/>
          <w:szCs w:val="22"/>
        </w:rPr>
      </w:pPr>
      <w:r w:rsidRPr="003C4C1A">
        <w:rPr>
          <w:b/>
          <w:color w:val="000000"/>
          <w:szCs w:val="22"/>
        </w:rPr>
        <w:t>Alte simptome importante</w:t>
      </w:r>
    </w:p>
    <w:p w14:paraId="3E833E00" w14:textId="77777777" w:rsidR="007C406B" w:rsidRDefault="0052022C" w:rsidP="00BA64DF">
      <w:pPr>
        <w:keepLines/>
        <w:widowControl w:val="0"/>
        <w:autoSpaceDE w:val="0"/>
        <w:autoSpaceDN w:val="0"/>
        <w:adjustRightInd w:val="0"/>
        <w:rPr>
          <w:szCs w:val="22"/>
        </w:rPr>
      </w:pPr>
      <w:r>
        <w:rPr>
          <w:szCs w:val="22"/>
        </w:rPr>
        <w:t>La u</w:t>
      </w:r>
      <w:r w:rsidR="007C406B">
        <w:rPr>
          <w:szCs w:val="22"/>
        </w:rPr>
        <w:t xml:space="preserve">nii dintre pacienţii trataţi cu medicamente împotriva infecţiei cu HIV, </w:t>
      </w:r>
      <w:r>
        <w:rPr>
          <w:szCs w:val="22"/>
        </w:rPr>
        <w:t>pot să apară alte afecţiuni</w:t>
      </w:r>
      <w:r w:rsidR="007C406B">
        <w:rPr>
          <w:szCs w:val="22"/>
        </w:rPr>
        <w:t xml:space="preserve">, care pot fi grave. Trebuie să fiţi </w:t>
      </w:r>
      <w:r>
        <w:rPr>
          <w:szCs w:val="22"/>
        </w:rPr>
        <w:t>informat</w:t>
      </w:r>
      <w:r w:rsidR="007C406B">
        <w:rPr>
          <w:szCs w:val="22"/>
        </w:rPr>
        <w:t xml:space="preserve"> asupra </w:t>
      </w:r>
      <w:r>
        <w:rPr>
          <w:szCs w:val="22"/>
        </w:rPr>
        <w:t>semnelor şi simptomelor</w:t>
      </w:r>
      <w:r w:rsidR="007C406B">
        <w:rPr>
          <w:szCs w:val="22"/>
        </w:rPr>
        <w:t xml:space="preserve"> importante ce pot să apară în timp ce luaţi Ziagen.</w:t>
      </w:r>
    </w:p>
    <w:p w14:paraId="4BEE5367" w14:textId="77777777" w:rsidR="007C406B" w:rsidRPr="002F3101" w:rsidRDefault="007C406B" w:rsidP="00BA64DF">
      <w:pPr>
        <w:keepLines/>
        <w:widowControl w:val="0"/>
        <w:autoSpaceDE w:val="0"/>
        <w:autoSpaceDN w:val="0"/>
        <w:adjustRightInd w:val="0"/>
        <w:ind w:left="284"/>
        <w:rPr>
          <w:b/>
          <w:szCs w:val="22"/>
        </w:rPr>
      </w:pPr>
      <w:r>
        <w:rPr>
          <w:b/>
          <w:szCs w:val="22"/>
        </w:rPr>
        <w:t xml:space="preserve">Citiţi informaţiile de la punctul </w:t>
      </w:r>
      <w:r w:rsidRPr="002F3101">
        <w:rPr>
          <w:b/>
          <w:color w:val="000000"/>
          <w:szCs w:val="22"/>
        </w:rPr>
        <w:t>,,A</w:t>
      </w:r>
      <w:r>
        <w:rPr>
          <w:b/>
          <w:color w:val="000000"/>
          <w:szCs w:val="22"/>
        </w:rPr>
        <w:t xml:space="preserve">lte reacţii adverse </w:t>
      </w:r>
      <w:r w:rsidR="0052022C">
        <w:rPr>
          <w:b/>
          <w:color w:val="000000"/>
          <w:szCs w:val="22"/>
        </w:rPr>
        <w:t xml:space="preserve">posibile </w:t>
      </w:r>
      <w:r>
        <w:rPr>
          <w:b/>
          <w:color w:val="000000"/>
          <w:szCs w:val="22"/>
        </w:rPr>
        <w:t xml:space="preserve">ale terapiei combinate </w:t>
      </w:r>
      <w:r w:rsidR="0052022C">
        <w:rPr>
          <w:b/>
          <w:color w:val="000000"/>
          <w:szCs w:val="22"/>
        </w:rPr>
        <w:t>a</w:t>
      </w:r>
      <w:r>
        <w:rPr>
          <w:b/>
          <w:color w:val="000000"/>
          <w:szCs w:val="22"/>
        </w:rPr>
        <w:t xml:space="preserve"> infecţiei cu HIV</w:t>
      </w:r>
      <w:r w:rsidRPr="002F3101">
        <w:rPr>
          <w:b/>
          <w:color w:val="000000"/>
          <w:szCs w:val="22"/>
        </w:rPr>
        <w:t>”</w:t>
      </w:r>
      <w:r>
        <w:rPr>
          <w:b/>
          <w:color w:val="000000"/>
          <w:szCs w:val="22"/>
        </w:rPr>
        <w:t xml:space="preserve"> în secţiunea </w:t>
      </w:r>
      <w:smartTag w:uri="urn:schemas-microsoft-com:office:smarttags" w:element="metricconverter">
        <w:smartTagPr>
          <w:attr w:name="ProductID" w:val="4 a"/>
        </w:smartTagPr>
        <w:r>
          <w:rPr>
            <w:b/>
            <w:color w:val="000000"/>
            <w:szCs w:val="22"/>
          </w:rPr>
          <w:t>4 a</w:t>
        </w:r>
      </w:smartTag>
      <w:r>
        <w:rPr>
          <w:b/>
          <w:color w:val="000000"/>
          <w:szCs w:val="22"/>
        </w:rPr>
        <w:t xml:space="preserve"> acestui prospect.</w:t>
      </w:r>
    </w:p>
    <w:p w14:paraId="489466F9" w14:textId="77777777" w:rsidR="00A13822" w:rsidRPr="00BF1323" w:rsidRDefault="00A13822" w:rsidP="00BA64DF">
      <w:pPr>
        <w:keepLines/>
        <w:numPr>
          <w:ilvl w:val="12"/>
          <w:numId w:val="0"/>
        </w:numPr>
        <w:ind w:right="-2"/>
        <w:rPr>
          <w:noProof/>
          <w:szCs w:val="22"/>
        </w:rPr>
      </w:pPr>
    </w:p>
    <w:p w14:paraId="003F30A8" w14:textId="77777777" w:rsidR="007C406B" w:rsidRDefault="007C406B" w:rsidP="00E73391">
      <w:pPr>
        <w:keepLines/>
        <w:widowControl w:val="0"/>
        <w:ind w:right="-2"/>
        <w:rPr>
          <w:b/>
          <w:color w:val="000000"/>
          <w:szCs w:val="22"/>
        </w:rPr>
      </w:pPr>
      <w:r>
        <w:rPr>
          <w:b/>
          <w:szCs w:val="22"/>
        </w:rPr>
        <w:t>Alte medicamente şi Ziagen</w:t>
      </w:r>
    </w:p>
    <w:p w14:paraId="133A5A7A" w14:textId="77777777" w:rsidR="007C406B" w:rsidRDefault="007C406B" w:rsidP="00E73391">
      <w:pPr>
        <w:keepLines/>
        <w:widowControl w:val="0"/>
        <w:autoSpaceDE w:val="0"/>
        <w:autoSpaceDN w:val="0"/>
        <w:adjustRightInd w:val="0"/>
        <w:rPr>
          <w:color w:val="000000"/>
          <w:szCs w:val="22"/>
        </w:rPr>
      </w:pPr>
      <w:r w:rsidRPr="00472BC4">
        <w:rPr>
          <w:b/>
          <w:szCs w:val="22"/>
        </w:rPr>
        <w:t>Vă rugăm să spuneţi medicului dumneavoastră sau farmacistului dacă luaţi</w:t>
      </w:r>
      <w:r>
        <w:rPr>
          <w:szCs w:val="22"/>
        </w:rPr>
        <w:t xml:space="preserve"> </w:t>
      </w:r>
      <w:r w:rsidRPr="00472BC4">
        <w:rPr>
          <w:b/>
          <w:szCs w:val="22"/>
        </w:rPr>
        <w:t>orice alte m</w:t>
      </w:r>
      <w:r>
        <w:rPr>
          <w:b/>
          <w:szCs w:val="22"/>
        </w:rPr>
        <w:t>e</w:t>
      </w:r>
      <w:r w:rsidRPr="00472BC4">
        <w:rPr>
          <w:b/>
          <w:szCs w:val="22"/>
        </w:rPr>
        <w:t>dicamente</w:t>
      </w:r>
      <w:r>
        <w:rPr>
          <w:b/>
          <w:szCs w:val="22"/>
        </w:rPr>
        <w:t xml:space="preserve"> </w:t>
      </w:r>
      <w:r>
        <w:rPr>
          <w:szCs w:val="22"/>
        </w:rPr>
        <w:t xml:space="preserve">sau aţi luat recent orice alte medicamente, inclusiv medicamente </w:t>
      </w:r>
      <w:r w:rsidR="0052022C">
        <w:rPr>
          <w:szCs w:val="22"/>
        </w:rPr>
        <w:t>pe bază de plante</w:t>
      </w:r>
      <w:r>
        <w:rPr>
          <w:szCs w:val="22"/>
        </w:rPr>
        <w:t xml:space="preserve"> sau dintre cele eliberate fără prescripţie medicală.</w:t>
      </w:r>
      <w:r>
        <w:rPr>
          <w:color w:val="000000"/>
          <w:szCs w:val="22"/>
        </w:rPr>
        <w:t xml:space="preserve"> Amintiţi-vă să spuneţi medicului dumneavoastră sau farmacistului dacă începeţi administrarea unui medicament nou în timp ce luaţi Ziagen</w:t>
      </w:r>
      <w:r w:rsidR="00BA64DF">
        <w:rPr>
          <w:color w:val="000000"/>
          <w:szCs w:val="22"/>
        </w:rPr>
        <w:t>.</w:t>
      </w:r>
    </w:p>
    <w:p w14:paraId="40ADABB3" w14:textId="77777777" w:rsidR="00E73391" w:rsidRDefault="00E73391" w:rsidP="00E73391">
      <w:pPr>
        <w:keepLines/>
        <w:widowControl w:val="0"/>
        <w:autoSpaceDE w:val="0"/>
        <w:autoSpaceDN w:val="0"/>
        <w:adjustRightInd w:val="0"/>
        <w:rPr>
          <w:color w:val="000000"/>
          <w:szCs w:val="22"/>
        </w:rPr>
      </w:pPr>
    </w:p>
    <w:p w14:paraId="61A0CEC5" w14:textId="77777777" w:rsidR="007C406B" w:rsidRDefault="007C406B" w:rsidP="00E73391">
      <w:pPr>
        <w:keepLines/>
        <w:widowControl w:val="0"/>
        <w:autoSpaceDE w:val="0"/>
        <w:autoSpaceDN w:val="0"/>
        <w:adjustRightInd w:val="0"/>
        <w:rPr>
          <w:b/>
          <w:color w:val="000000"/>
          <w:szCs w:val="22"/>
        </w:rPr>
      </w:pPr>
      <w:r w:rsidRPr="006539E8">
        <w:rPr>
          <w:b/>
          <w:color w:val="000000"/>
          <w:szCs w:val="22"/>
        </w:rPr>
        <w:t>Unele medicamente interacţionează cu Ziagen</w:t>
      </w:r>
    </w:p>
    <w:p w14:paraId="71293853" w14:textId="77777777" w:rsidR="007C406B" w:rsidRDefault="007C406B" w:rsidP="00E73391">
      <w:pPr>
        <w:keepLines/>
        <w:widowControl w:val="0"/>
        <w:autoSpaceDE w:val="0"/>
        <w:autoSpaceDN w:val="0"/>
        <w:adjustRightInd w:val="0"/>
        <w:rPr>
          <w:color w:val="000000"/>
          <w:szCs w:val="22"/>
        </w:rPr>
      </w:pPr>
      <w:r w:rsidRPr="006539E8">
        <w:rPr>
          <w:color w:val="000000"/>
          <w:szCs w:val="22"/>
        </w:rPr>
        <w:t>Acestea includ:</w:t>
      </w:r>
    </w:p>
    <w:p w14:paraId="5562C369" w14:textId="77777777" w:rsidR="007C406B" w:rsidRDefault="007C406B" w:rsidP="00686788">
      <w:pPr>
        <w:keepNext/>
        <w:keepLines/>
        <w:widowControl w:val="0"/>
        <w:autoSpaceDE w:val="0"/>
        <w:autoSpaceDN w:val="0"/>
        <w:adjustRightInd w:val="0"/>
        <w:rPr>
          <w:color w:val="000000"/>
          <w:szCs w:val="22"/>
        </w:rPr>
      </w:pPr>
    </w:p>
    <w:p w14:paraId="48EF6557" w14:textId="77777777" w:rsidR="007C406B" w:rsidRPr="006539E8" w:rsidRDefault="00594034" w:rsidP="00686788">
      <w:pPr>
        <w:keepNext/>
        <w:keepLines/>
        <w:widowControl w:val="0"/>
        <w:numPr>
          <w:ilvl w:val="0"/>
          <w:numId w:val="40"/>
        </w:numPr>
        <w:tabs>
          <w:tab w:val="clear" w:pos="776"/>
          <w:tab w:val="num" w:pos="426"/>
        </w:tabs>
        <w:autoSpaceDE w:val="0"/>
        <w:autoSpaceDN w:val="0"/>
        <w:adjustRightInd w:val="0"/>
        <w:ind w:left="426" w:hanging="426"/>
        <w:rPr>
          <w:b/>
          <w:color w:val="000000"/>
          <w:szCs w:val="22"/>
        </w:rPr>
      </w:pPr>
      <w:r>
        <w:rPr>
          <w:b/>
          <w:color w:val="000000"/>
          <w:szCs w:val="22"/>
        </w:rPr>
        <w:t>f</w:t>
      </w:r>
      <w:r w:rsidR="007C406B" w:rsidRPr="006539E8">
        <w:rPr>
          <w:b/>
          <w:color w:val="000000"/>
          <w:szCs w:val="22"/>
        </w:rPr>
        <w:t>enitoină</w:t>
      </w:r>
      <w:r w:rsidR="007C406B">
        <w:rPr>
          <w:b/>
          <w:color w:val="000000"/>
          <w:szCs w:val="22"/>
        </w:rPr>
        <w:t xml:space="preserve">, </w:t>
      </w:r>
      <w:r w:rsidR="007C406B" w:rsidRPr="006539E8">
        <w:rPr>
          <w:color w:val="000000"/>
          <w:szCs w:val="22"/>
        </w:rPr>
        <w:t xml:space="preserve">pentru tratamentul </w:t>
      </w:r>
      <w:r w:rsidR="007C406B" w:rsidRPr="00594034">
        <w:rPr>
          <w:b/>
          <w:color w:val="000000"/>
          <w:szCs w:val="22"/>
        </w:rPr>
        <w:t>epilepsiei</w:t>
      </w:r>
    </w:p>
    <w:p w14:paraId="230F9E69" w14:textId="77777777" w:rsidR="007C406B" w:rsidRDefault="007C406B" w:rsidP="00686788">
      <w:pPr>
        <w:keepNext/>
        <w:keepLines/>
        <w:widowControl w:val="0"/>
        <w:ind w:left="426" w:right="-2"/>
        <w:rPr>
          <w:color w:val="000000"/>
          <w:szCs w:val="22"/>
        </w:rPr>
      </w:pPr>
      <w:r>
        <w:rPr>
          <w:b/>
          <w:color w:val="000000"/>
          <w:szCs w:val="22"/>
        </w:rPr>
        <w:t xml:space="preserve">Spuneţi medicului dumneavoastră </w:t>
      </w:r>
      <w:r w:rsidRPr="00B83C56">
        <w:rPr>
          <w:color w:val="000000"/>
          <w:szCs w:val="22"/>
        </w:rPr>
        <w:t xml:space="preserve">dacă luaţi fenitoină. </w:t>
      </w:r>
      <w:r>
        <w:rPr>
          <w:color w:val="000000"/>
          <w:szCs w:val="22"/>
        </w:rPr>
        <w:t>Este posibil ca medicul dumneavoastră să vă monitorizeze în timpul tratamentului cu</w:t>
      </w:r>
      <w:r w:rsidRPr="00B83C56">
        <w:rPr>
          <w:color w:val="000000"/>
          <w:szCs w:val="22"/>
        </w:rPr>
        <w:t xml:space="preserve"> Ziagen.</w:t>
      </w:r>
    </w:p>
    <w:p w14:paraId="293CF9E3" w14:textId="77777777" w:rsidR="007C406B" w:rsidRPr="00B83C56" w:rsidRDefault="007C406B" w:rsidP="00686788">
      <w:pPr>
        <w:keepNext/>
        <w:keepLines/>
        <w:widowControl w:val="0"/>
        <w:tabs>
          <w:tab w:val="num" w:pos="567"/>
        </w:tabs>
        <w:ind w:left="567" w:right="-2" w:hanging="567"/>
        <w:rPr>
          <w:color w:val="000000"/>
          <w:szCs w:val="22"/>
        </w:rPr>
      </w:pPr>
    </w:p>
    <w:p w14:paraId="234B47D8" w14:textId="77777777" w:rsidR="007C406B" w:rsidRDefault="005C5B03" w:rsidP="00686788">
      <w:pPr>
        <w:keepNext/>
        <w:keepLines/>
        <w:widowControl w:val="0"/>
        <w:numPr>
          <w:ilvl w:val="0"/>
          <w:numId w:val="62"/>
        </w:numPr>
        <w:autoSpaceDE w:val="0"/>
        <w:autoSpaceDN w:val="0"/>
        <w:adjustRightInd w:val="0"/>
        <w:ind w:left="426" w:hanging="426"/>
        <w:rPr>
          <w:szCs w:val="22"/>
        </w:rPr>
      </w:pPr>
      <w:r>
        <w:rPr>
          <w:b/>
          <w:color w:val="000000"/>
          <w:szCs w:val="22"/>
        </w:rPr>
        <w:t>m</w:t>
      </w:r>
      <w:r w:rsidR="007C406B" w:rsidRPr="00B83C56">
        <w:rPr>
          <w:b/>
          <w:color w:val="000000"/>
          <w:szCs w:val="22"/>
        </w:rPr>
        <w:t>etadonă</w:t>
      </w:r>
      <w:r>
        <w:rPr>
          <w:b/>
          <w:color w:val="000000"/>
          <w:szCs w:val="22"/>
        </w:rPr>
        <w:t>,</w:t>
      </w:r>
      <w:r w:rsidR="007C406B">
        <w:rPr>
          <w:color w:val="000000"/>
          <w:szCs w:val="22"/>
        </w:rPr>
        <w:t xml:space="preserve"> folosită ca </w:t>
      </w:r>
      <w:r w:rsidR="007C406B" w:rsidRPr="00B83C56">
        <w:rPr>
          <w:b/>
          <w:color w:val="000000"/>
          <w:szCs w:val="22"/>
        </w:rPr>
        <w:t>substituent pentru heroină</w:t>
      </w:r>
      <w:r w:rsidR="007C406B">
        <w:rPr>
          <w:b/>
          <w:color w:val="000000"/>
          <w:szCs w:val="22"/>
        </w:rPr>
        <w:t xml:space="preserve">. </w:t>
      </w:r>
      <w:r w:rsidR="007C406B" w:rsidRPr="00E97B3F">
        <w:rPr>
          <w:color w:val="000000"/>
          <w:szCs w:val="22"/>
        </w:rPr>
        <w:t>Abacavirul</w:t>
      </w:r>
      <w:r w:rsidR="007C406B">
        <w:rPr>
          <w:szCs w:val="22"/>
        </w:rPr>
        <w:t xml:space="preserve"> creşte rata eliminării metadonei din organismul dumneavoastră. Dacă luaţi metadonă, veţi fi monitoriza</w:t>
      </w:r>
      <w:r w:rsidR="00973EC1">
        <w:rPr>
          <w:szCs w:val="22"/>
        </w:rPr>
        <w:t>t</w:t>
      </w:r>
      <w:r w:rsidR="007C406B">
        <w:rPr>
          <w:szCs w:val="22"/>
        </w:rPr>
        <w:t xml:space="preserve"> pentru observarea eventualelor simptome ale sindromului de întrerupere. Poate fi necesară modificarea dozei dumneavoastră de metadonă.</w:t>
      </w:r>
    </w:p>
    <w:p w14:paraId="1A0FDCCC" w14:textId="6517640D" w:rsidR="007C406B" w:rsidRDefault="00594034" w:rsidP="00686788">
      <w:pPr>
        <w:keepNext/>
        <w:keepLines/>
        <w:widowControl w:val="0"/>
        <w:ind w:left="426" w:right="-2"/>
        <w:rPr>
          <w:color w:val="000000"/>
          <w:szCs w:val="22"/>
        </w:rPr>
      </w:pPr>
      <w:r>
        <w:rPr>
          <w:b/>
          <w:color w:val="000000"/>
          <w:szCs w:val="22"/>
        </w:rPr>
        <w:t xml:space="preserve">Spuneţi medicului dumneavoastră </w:t>
      </w:r>
      <w:r w:rsidRPr="00B83C56">
        <w:rPr>
          <w:color w:val="000000"/>
          <w:szCs w:val="22"/>
        </w:rPr>
        <w:t xml:space="preserve">dacă luaţi </w:t>
      </w:r>
      <w:r>
        <w:rPr>
          <w:color w:val="000000"/>
          <w:szCs w:val="22"/>
        </w:rPr>
        <w:t>metadonă.</w:t>
      </w:r>
    </w:p>
    <w:p w14:paraId="4D6638D7" w14:textId="77777777" w:rsidR="00DA1D19" w:rsidRDefault="00DA1D19" w:rsidP="00686788">
      <w:pPr>
        <w:keepNext/>
        <w:keepLines/>
        <w:widowControl w:val="0"/>
        <w:ind w:left="426" w:right="-2"/>
        <w:rPr>
          <w:color w:val="000000"/>
          <w:szCs w:val="22"/>
        </w:rPr>
      </w:pPr>
    </w:p>
    <w:p w14:paraId="6ACD67E3" w14:textId="7CE48B6A" w:rsidR="00DA1D19" w:rsidRDefault="00DA1D19" w:rsidP="00DA1D19">
      <w:pPr>
        <w:keepNext/>
        <w:keepLines/>
        <w:widowControl w:val="0"/>
        <w:numPr>
          <w:ilvl w:val="0"/>
          <w:numId w:val="62"/>
        </w:numPr>
        <w:autoSpaceDE w:val="0"/>
        <w:autoSpaceDN w:val="0"/>
        <w:adjustRightInd w:val="0"/>
        <w:ind w:left="426" w:hanging="426"/>
        <w:rPr>
          <w:szCs w:val="22"/>
        </w:rPr>
      </w:pPr>
      <w:r w:rsidRPr="00DA1D19">
        <w:rPr>
          <w:b/>
          <w:bCs/>
          <w:color w:val="000000"/>
        </w:rPr>
        <w:t>riociguat</w:t>
      </w:r>
      <w:r>
        <w:rPr>
          <w:b/>
          <w:color w:val="000000"/>
          <w:szCs w:val="22"/>
        </w:rPr>
        <w:t>,</w:t>
      </w:r>
      <w:r>
        <w:rPr>
          <w:color w:val="000000"/>
          <w:szCs w:val="22"/>
        </w:rPr>
        <w:t xml:space="preserve"> </w:t>
      </w:r>
      <w:r>
        <w:t xml:space="preserve">pentru tratarea </w:t>
      </w:r>
      <w:r w:rsidRPr="00DA1D19">
        <w:rPr>
          <w:b/>
          <w:bCs/>
        </w:rPr>
        <w:t>tensiunii arteriale mari în vasele de sânge</w:t>
      </w:r>
      <w:r>
        <w:t xml:space="preserve"> (arterele pulmonare) care transportă sânge de la inimă la plămâni. Este posibil să fie necesar ca medicul dumneavoastră să vă reducă doza de riociguat, deoarece abacavirul poate crește concentrația din sânge a riociguatului.</w:t>
      </w:r>
    </w:p>
    <w:p w14:paraId="26B77166" w14:textId="77777777" w:rsidR="00DA1D19" w:rsidRDefault="00DA1D19" w:rsidP="00686788">
      <w:pPr>
        <w:keepNext/>
        <w:keepLines/>
        <w:widowControl w:val="0"/>
        <w:rPr>
          <w:b/>
          <w:szCs w:val="22"/>
        </w:rPr>
      </w:pPr>
    </w:p>
    <w:p w14:paraId="3868DD1A" w14:textId="6A558D5A" w:rsidR="007C406B" w:rsidRDefault="007C406B" w:rsidP="00686788">
      <w:pPr>
        <w:keepNext/>
        <w:keepLines/>
        <w:widowControl w:val="0"/>
        <w:rPr>
          <w:b/>
          <w:szCs w:val="22"/>
        </w:rPr>
      </w:pPr>
      <w:r>
        <w:rPr>
          <w:b/>
          <w:szCs w:val="22"/>
        </w:rPr>
        <w:t xml:space="preserve">Sarcina </w:t>
      </w:r>
    </w:p>
    <w:p w14:paraId="29F6FBFF" w14:textId="77777777" w:rsidR="006A6AF8" w:rsidRDefault="007C406B" w:rsidP="00623414">
      <w:pPr>
        <w:keepNext/>
        <w:keepLines/>
        <w:widowControl w:val="0"/>
        <w:autoSpaceDE w:val="0"/>
        <w:autoSpaceDN w:val="0"/>
        <w:adjustRightInd w:val="0"/>
        <w:rPr>
          <w:rFonts w:ascii="Bookman Old Style" w:hAnsi="Bookman Old Style"/>
          <w:b/>
          <w:color w:val="000000"/>
          <w:szCs w:val="22"/>
        </w:rPr>
      </w:pPr>
      <w:r w:rsidRPr="00D947E6">
        <w:rPr>
          <w:b/>
          <w:szCs w:val="22"/>
        </w:rPr>
        <w:t xml:space="preserve">Nu se recomandă utilizarea </w:t>
      </w:r>
      <w:r>
        <w:rPr>
          <w:b/>
          <w:szCs w:val="22"/>
        </w:rPr>
        <w:t>Ziagen</w:t>
      </w:r>
      <w:r w:rsidRPr="00D947E6">
        <w:rPr>
          <w:b/>
          <w:szCs w:val="22"/>
        </w:rPr>
        <w:t xml:space="preserve"> în timpul sarcinii. </w:t>
      </w:r>
      <w:r>
        <w:rPr>
          <w:szCs w:val="22"/>
        </w:rPr>
        <w:t xml:space="preserve">Ziagen şi medicamentele similare pot provoca reacţii adverse fătului. </w:t>
      </w:r>
    </w:p>
    <w:p w14:paraId="032E3F68" w14:textId="1D0A88BF" w:rsidR="0001228B" w:rsidRPr="00667DCA" w:rsidRDefault="00623414">
      <w:pPr>
        <w:keepNext/>
        <w:keepLines/>
        <w:outlineLvl w:val="0"/>
        <w:rPr>
          <w:noProof/>
          <w:color w:val="000000"/>
        </w:rPr>
      </w:pPr>
      <w:r w:rsidRPr="009831A2">
        <w:rPr>
          <w:noProof/>
          <w:color w:val="000000"/>
        </w:rPr>
        <w:t xml:space="preserve">Dacă aţi luat Ziagen </w:t>
      </w:r>
      <w:r w:rsidR="006C6CF3" w:rsidRPr="00E768D7">
        <w:rPr>
          <w:szCs w:val="22"/>
        </w:rPr>
        <w:t>în timpul sarcinii, medicul dumneavoastră vă poate solicita efectuarea periodică de analize de sânge şi alte teste diagnostice pentru monitorizarea dezvoltării copilului dumneavoastră. La copiii ai căror mame au luat INRT în timpul sarcinii, beneficiul protecţiei împotriva HIV a fost mai mare decât riscul de a prezenta reacţii adverse.</w:t>
      </w:r>
      <w:r w:rsidR="001607C0">
        <w:rPr>
          <w:szCs w:val="22"/>
        </w:rPr>
        <w:fldChar w:fldCharType="begin"/>
      </w:r>
      <w:r w:rsidR="001607C0">
        <w:rPr>
          <w:szCs w:val="22"/>
        </w:rPr>
        <w:instrText xml:space="preserve"> DOCVARIABLE vault_nd_9c9d05f3-c0a0-4a53-91d7-10c4a3da0bc0 \* MERGEFORMAT </w:instrText>
      </w:r>
      <w:r w:rsidR="001607C0">
        <w:rPr>
          <w:szCs w:val="22"/>
        </w:rPr>
        <w:fldChar w:fldCharType="separate"/>
      </w:r>
      <w:r w:rsidR="001607C0">
        <w:rPr>
          <w:szCs w:val="22"/>
        </w:rPr>
        <w:t xml:space="preserve"> </w:t>
      </w:r>
      <w:r w:rsidR="001607C0">
        <w:rPr>
          <w:szCs w:val="22"/>
        </w:rPr>
        <w:fldChar w:fldCharType="end"/>
      </w:r>
    </w:p>
    <w:p w14:paraId="20431D20" w14:textId="77777777" w:rsidR="00623414" w:rsidRDefault="00623414" w:rsidP="00686788">
      <w:pPr>
        <w:keepNext/>
        <w:keepLines/>
        <w:widowControl w:val="0"/>
        <w:autoSpaceDE w:val="0"/>
        <w:autoSpaceDN w:val="0"/>
        <w:adjustRightInd w:val="0"/>
        <w:rPr>
          <w:rFonts w:ascii="Bookman Old Style" w:hAnsi="Bookman Old Style"/>
          <w:b/>
          <w:color w:val="000000"/>
          <w:szCs w:val="22"/>
        </w:rPr>
      </w:pPr>
    </w:p>
    <w:p w14:paraId="49C10BC6" w14:textId="77777777" w:rsidR="007C406B" w:rsidRDefault="007C406B" w:rsidP="00686788">
      <w:pPr>
        <w:keepNext/>
        <w:keepLines/>
        <w:widowControl w:val="0"/>
        <w:ind w:right="-34"/>
        <w:rPr>
          <w:color w:val="000000"/>
          <w:szCs w:val="22"/>
        </w:rPr>
      </w:pPr>
      <w:r>
        <w:rPr>
          <w:b/>
          <w:szCs w:val="22"/>
        </w:rPr>
        <w:t>Alăptarea</w:t>
      </w:r>
      <w:r>
        <w:rPr>
          <w:color w:val="000000"/>
          <w:szCs w:val="22"/>
        </w:rPr>
        <w:t xml:space="preserve"> </w:t>
      </w:r>
    </w:p>
    <w:p w14:paraId="0DED8FC9" w14:textId="08A43499" w:rsidR="00221723" w:rsidRPr="00221723" w:rsidRDefault="00AD30DD" w:rsidP="00221723">
      <w:pPr>
        <w:keepNext/>
        <w:keepLines/>
        <w:widowControl w:val="0"/>
        <w:ind w:right="-2"/>
        <w:rPr>
          <w:szCs w:val="22"/>
        </w:rPr>
      </w:pPr>
      <w:r w:rsidRPr="00F24AEA">
        <w:rPr>
          <w:bCs/>
          <w:szCs w:val="22"/>
        </w:rPr>
        <w:t>Alăptarea</w:t>
      </w:r>
      <w:r w:rsidRPr="00AD30DD">
        <w:rPr>
          <w:b/>
          <w:szCs w:val="22"/>
        </w:rPr>
        <w:t xml:space="preserve"> </w:t>
      </w:r>
      <w:r w:rsidRPr="00FA7AE8">
        <w:rPr>
          <w:b/>
          <w:szCs w:val="22"/>
        </w:rPr>
        <w:t>nu este recomandată</w:t>
      </w:r>
      <w:r w:rsidRPr="00AD30DD">
        <w:rPr>
          <w:b/>
          <w:szCs w:val="22"/>
        </w:rPr>
        <w:t xml:space="preserve"> </w:t>
      </w:r>
      <w:r w:rsidRPr="00F24AEA">
        <w:rPr>
          <w:bCs/>
          <w:szCs w:val="22"/>
        </w:rPr>
        <w:t>la femeile care sunt în evidență cu HIV</w:t>
      </w:r>
      <w:r>
        <w:rPr>
          <w:bCs/>
          <w:szCs w:val="22"/>
        </w:rPr>
        <w:t>,</w:t>
      </w:r>
      <w:r w:rsidRPr="00F24AEA">
        <w:rPr>
          <w:bCs/>
          <w:szCs w:val="22"/>
        </w:rPr>
        <w:t xml:space="preserve"> deoarece infecția cu HIV se poate transmite la sugar prin laptele matern</w:t>
      </w:r>
      <w:r w:rsidR="007C406B">
        <w:rPr>
          <w:szCs w:val="22"/>
        </w:rPr>
        <w:t xml:space="preserve">. </w:t>
      </w:r>
      <w:r w:rsidR="00221723" w:rsidRPr="00221723">
        <w:rPr>
          <w:szCs w:val="22"/>
        </w:rPr>
        <w:t>Cantităţi mici din ingredientele Ziagen pot trece în laptele matern.</w:t>
      </w:r>
    </w:p>
    <w:p w14:paraId="6DB1D83A" w14:textId="77777777" w:rsidR="00221723" w:rsidRPr="00221723" w:rsidRDefault="00221723" w:rsidP="00221723">
      <w:pPr>
        <w:keepNext/>
        <w:keepLines/>
        <w:widowControl w:val="0"/>
        <w:ind w:right="-2"/>
        <w:rPr>
          <w:szCs w:val="22"/>
        </w:rPr>
      </w:pPr>
    </w:p>
    <w:p w14:paraId="3ABBC941" w14:textId="16CC28E9" w:rsidR="007C406B" w:rsidRPr="006B722D" w:rsidRDefault="007C406B" w:rsidP="00AD30DD">
      <w:pPr>
        <w:keepNext/>
        <w:keepLines/>
        <w:widowControl w:val="0"/>
        <w:ind w:right="-34"/>
        <w:rPr>
          <w:b/>
          <w:color w:val="000000"/>
          <w:szCs w:val="22"/>
        </w:rPr>
      </w:pPr>
      <w:r>
        <w:rPr>
          <w:szCs w:val="22"/>
        </w:rPr>
        <w:t xml:space="preserve">Dacă alăptaţi sau </w:t>
      </w:r>
      <w:r w:rsidR="0052022C">
        <w:rPr>
          <w:szCs w:val="22"/>
        </w:rPr>
        <w:t>intenţionaţi</w:t>
      </w:r>
      <w:r>
        <w:rPr>
          <w:szCs w:val="22"/>
        </w:rPr>
        <w:t xml:space="preserve"> să alăptaţi</w:t>
      </w:r>
      <w:r w:rsidR="00AD30DD" w:rsidRPr="00AD30DD">
        <w:rPr>
          <w:szCs w:val="22"/>
        </w:rPr>
        <w:t xml:space="preserve">, </w:t>
      </w:r>
      <w:r w:rsidR="00AD30DD" w:rsidRPr="00FA7AE8">
        <w:rPr>
          <w:szCs w:val="22"/>
        </w:rPr>
        <w:t>trebuie</w:t>
      </w:r>
      <w:r w:rsidR="00AD30DD" w:rsidRPr="00FA7AE8">
        <w:rPr>
          <w:b/>
          <w:bCs/>
          <w:szCs w:val="22"/>
        </w:rPr>
        <w:t xml:space="preserve"> să discutați cu</w:t>
      </w:r>
      <w:r w:rsidR="00AD30DD" w:rsidRPr="006B722D">
        <w:rPr>
          <w:szCs w:val="22"/>
        </w:rPr>
        <w:t xml:space="preserve"> </w:t>
      </w:r>
      <w:r w:rsidR="00AD30DD" w:rsidRPr="00FA7AE8">
        <w:rPr>
          <w:b/>
          <w:bCs/>
          <w:szCs w:val="22"/>
        </w:rPr>
        <w:t>medicul dumneavoastră</w:t>
      </w:r>
      <w:r w:rsidR="00AD30DD" w:rsidRPr="006B722D">
        <w:rPr>
          <w:szCs w:val="22"/>
        </w:rPr>
        <w:t xml:space="preserve"> </w:t>
      </w:r>
      <w:r w:rsidR="00AD30DD" w:rsidRPr="00FA7AE8">
        <w:rPr>
          <w:b/>
          <w:bCs/>
          <w:szCs w:val="22"/>
        </w:rPr>
        <w:t>cât mai curând posibil</w:t>
      </w:r>
      <w:r w:rsidR="00AD30DD" w:rsidRPr="006B722D">
        <w:rPr>
          <w:szCs w:val="22"/>
        </w:rPr>
        <w:t>.</w:t>
      </w:r>
    </w:p>
    <w:p w14:paraId="5124A1C6" w14:textId="77777777" w:rsidR="007C406B" w:rsidRDefault="007C406B" w:rsidP="00686788">
      <w:pPr>
        <w:keepNext/>
        <w:keepLines/>
        <w:widowControl w:val="0"/>
        <w:ind w:right="-2"/>
        <w:rPr>
          <w:szCs w:val="22"/>
        </w:rPr>
      </w:pPr>
    </w:p>
    <w:p w14:paraId="055EF6A2" w14:textId="77777777" w:rsidR="007C406B" w:rsidRDefault="007C406B" w:rsidP="00686788">
      <w:pPr>
        <w:keepNext/>
        <w:keepLines/>
        <w:widowControl w:val="0"/>
        <w:ind w:right="-2"/>
        <w:rPr>
          <w:b/>
          <w:szCs w:val="22"/>
        </w:rPr>
      </w:pPr>
      <w:r>
        <w:rPr>
          <w:b/>
          <w:szCs w:val="22"/>
        </w:rPr>
        <w:t>Conducerea vehiculelor şi folosirea utilajelor</w:t>
      </w:r>
    </w:p>
    <w:p w14:paraId="27286631" w14:textId="77777777" w:rsidR="007C406B" w:rsidRPr="00E115F1" w:rsidRDefault="007C406B" w:rsidP="00686788">
      <w:pPr>
        <w:keepNext/>
        <w:keepLines/>
        <w:widowControl w:val="0"/>
        <w:ind w:left="567" w:right="-2"/>
        <w:rPr>
          <w:color w:val="000000"/>
          <w:szCs w:val="22"/>
        </w:rPr>
      </w:pPr>
      <w:r>
        <w:rPr>
          <w:b/>
          <w:color w:val="000000"/>
          <w:szCs w:val="22"/>
        </w:rPr>
        <w:t xml:space="preserve">Nu </w:t>
      </w:r>
      <w:r w:rsidRPr="003E6810">
        <w:rPr>
          <w:b/>
          <w:szCs w:val="22"/>
        </w:rPr>
        <w:t>conduceţi vehicule şi nu folosiţi utilaje</w:t>
      </w:r>
      <w:r>
        <w:rPr>
          <w:b/>
          <w:szCs w:val="22"/>
        </w:rPr>
        <w:t>,</w:t>
      </w:r>
      <w:r>
        <w:rPr>
          <w:szCs w:val="22"/>
        </w:rPr>
        <w:t xml:space="preserve"> decât dacă vă simţiţi bine.</w:t>
      </w:r>
    </w:p>
    <w:p w14:paraId="53E52843" w14:textId="77777777" w:rsidR="007C406B" w:rsidRDefault="007C406B" w:rsidP="00686788">
      <w:pPr>
        <w:keepNext/>
        <w:keepLines/>
        <w:widowControl w:val="0"/>
        <w:ind w:right="-2"/>
        <w:rPr>
          <w:b/>
          <w:color w:val="000000"/>
          <w:szCs w:val="22"/>
        </w:rPr>
      </w:pPr>
    </w:p>
    <w:p w14:paraId="1946709A" w14:textId="1E8275C6" w:rsidR="007C406B" w:rsidRDefault="007C406B" w:rsidP="00686788">
      <w:pPr>
        <w:keepNext/>
        <w:keepLines/>
        <w:widowControl w:val="0"/>
        <w:ind w:right="-2"/>
        <w:rPr>
          <w:b/>
          <w:color w:val="000000"/>
          <w:szCs w:val="22"/>
        </w:rPr>
      </w:pPr>
      <w:r>
        <w:rPr>
          <w:b/>
          <w:color w:val="000000"/>
          <w:szCs w:val="22"/>
        </w:rPr>
        <w:t xml:space="preserve">Informaţii importante despre alte </w:t>
      </w:r>
      <w:r w:rsidR="0007113A">
        <w:rPr>
          <w:b/>
          <w:color w:val="000000"/>
          <w:szCs w:val="22"/>
        </w:rPr>
        <w:t xml:space="preserve">componente </w:t>
      </w:r>
      <w:r>
        <w:rPr>
          <w:b/>
          <w:color w:val="000000"/>
          <w:szCs w:val="22"/>
        </w:rPr>
        <w:t>ale Ziagen soluţie orală</w:t>
      </w:r>
    </w:p>
    <w:p w14:paraId="3E5A8AC1" w14:textId="77777777" w:rsidR="007C406B" w:rsidRDefault="007C406B" w:rsidP="00686788">
      <w:pPr>
        <w:keepNext/>
        <w:keepLines/>
        <w:widowControl w:val="0"/>
        <w:ind w:right="-2"/>
        <w:rPr>
          <w:b/>
          <w:color w:val="000000"/>
          <w:szCs w:val="22"/>
        </w:rPr>
      </w:pPr>
    </w:p>
    <w:p w14:paraId="3289DA8B" w14:textId="77777777" w:rsidR="007C406B" w:rsidRPr="0000151F" w:rsidRDefault="007C406B" w:rsidP="00686788">
      <w:pPr>
        <w:keepNext/>
        <w:keepLines/>
        <w:widowControl w:val="0"/>
        <w:ind w:right="-2"/>
        <w:rPr>
          <w:color w:val="000000"/>
          <w:szCs w:val="22"/>
        </w:rPr>
      </w:pPr>
      <w:r w:rsidRPr="0000151F">
        <w:rPr>
          <w:color w:val="000000"/>
          <w:szCs w:val="22"/>
        </w:rPr>
        <w:t xml:space="preserve">Acest medicament conţine un agent îndulcitor numit sorbitol (aproximativ </w:t>
      </w:r>
      <w:smartTag w:uri="urn:schemas-microsoft-com:office:smarttags" w:element="metricconverter">
        <w:smartTagPr>
          <w:attr w:name="ProductID" w:val="5 g"/>
        </w:smartTagPr>
        <w:r w:rsidRPr="0000151F">
          <w:rPr>
            <w:color w:val="000000"/>
            <w:szCs w:val="22"/>
          </w:rPr>
          <w:t>5 g</w:t>
        </w:r>
      </w:smartTag>
      <w:r w:rsidRPr="0000151F">
        <w:rPr>
          <w:color w:val="000000"/>
          <w:szCs w:val="22"/>
        </w:rPr>
        <w:t xml:space="preserve"> în fiecare doză de 15 ml), care poate avea efect uşo</w:t>
      </w:r>
      <w:r w:rsidR="00973EC1">
        <w:rPr>
          <w:color w:val="000000"/>
          <w:szCs w:val="22"/>
        </w:rPr>
        <w:t>r</w:t>
      </w:r>
      <w:r w:rsidRPr="0000151F">
        <w:rPr>
          <w:color w:val="000000"/>
          <w:szCs w:val="22"/>
        </w:rPr>
        <w:t xml:space="preserve"> laxativ. Nu luaţi medicamente care conţin sorbitol dacă aveţi intoleranţă ereditară la fructoză. Puterea calorică a sorbitolului este de 2</w:t>
      </w:r>
      <w:r w:rsidR="00075FBA">
        <w:rPr>
          <w:color w:val="000000"/>
          <w:szCs w:val="22"/>
        </w:rPr>
        <w:t>,</w:t>
      </w:r>
      <w:r w:rsidRPr="0000151F">
        <w:rPr>
          <w:color w:val="000000"/>
          <w:szCs w:val="22"/>
        </w:rPr>
        <w:t>6 kcal/g.</w:t>
      </w:r>
    </w:p>
    <w:p w14:paraId="6D91C476" w14:textId="77777777" w:rsidR="007C406B" w:rsidRPr="0000151F" w:rsidRDefault="007C406B" w:rsidP="00686788">
      <w:pPr>
        <w:keepNext/>
        <w:keepLines/>
        <w:widowControl w:val="0"/>
        <w:ind w:right="-2"/>
        <w:rPr>
          <w:color w:val="000000"/>
          <w:szCs w:val="22"/>
        </w:rPr>
      </w:pPr>
    </w:p>
    <w:p w14:paraId="0C2AC507" w14:textId="0AB5EF39" w:rsidR="007C406B" w:rsidRDefault="007C406B" w:rsidP="00686788">
      <w:pPr>
        <w:keepNext/>
        <w:keepLines/>
        <w:widowControl w:val="0"/>
        <w:ind w:right="-2"/>
        <w:rPr>
          <w:color w:val="000000"/>
          <w:szCs w:val="22"/>
        </w:rPr>
      </w:pPr>
      <w:r w:rsidRPr="0000151F">
        <w:rPr>
          <w:color w:val="000000"/>
          <w:szCs w:val="22"/>
        </w:rPr>
        <w:t>De asemenea</w:t>
      </w:r>
      <w:r w:rsidR="0091580E">
        <w:rPr>
          <w:color w:val="000000"/>
          <w:szCs w:val="22"/>
        </w:rPr>
        <w:t>,</w:t>
      </w:r>
      <w:r w:rsidRPr="0000151F">
        <w:rPr>
          <w:color w:val="000000"/>
          <w:szCs w:val="22"/>
        </w:rPr>
        <w:t xml:space="preserve"> Ziagen conţine conservanţi (</w:t>
      </w:r>
      <w:r w:rsidRPr="00FA7AE8">
        <w:rPr>
          <w:i/>
          <w:iCs/>
          <w:color w:val="000000"/>
          <w:szCs w:val="22"/>
        </w:rPr>
        <w:t>parahidroxibenzoa</w:t>
      </w:r>
      <w:r w:rsidR="0091580E" w:rsidRPr="00FA7AE8">
        <w:rPr>
          <w:i/>
          <w:iCs/>
          <w:color w:val="000000"/>
          <w:szCs w:val="22"/>
        </w:rPr>
        <w:t>ţi</w:t>
      </w:r>
      <w:r w:rsidRPr="0000151F">
        <w:rPr>
          <w:color w:val="000000"/>
          <w:szCs w:val="22"/>
        </w:rPr>
        <w:t>) care pot provoca reacţii alergice (posibil întârziate).</w:t>
      </w:r>
    </w:p>
    <w:p w14:paraId="00A70C9E" w14:textId="77777777" w:rsidR="003F13FE" w:rsidRPr="0000151F" w:rsidRDefault="003F13FE" w:rsidP="00686788">
      <w:pPr>
        <w:keepNext/>
        <w:keepLines/>
        <w:widowControl w:val="0"/>
        <w:ind w:right="-2"/>
        <w:rPr>
          <w:color w:val="000000"/>
          <w:szCs w:val="22"/>
        </w:rPr>
      </w:pPr>
    </w:p>
    <w:p w14:paraId="2471EE7B" w14:textId="6D914E4D" w:rsidR="003F13FE" w:rsidRDefault="003F13FE" w:rsidP="00C8356F">
      <w:pPr>
        <w:keepNext/>
        <w:keepLines/>
        <w:tabs>
          <w:tab w:val="left" w:pos="567"/>
        </w:tabs>
        <w:ind w:right="-2"/>
        <w:rPr>
          <w:b/>
          <w:color w:val="000000"/>
          <w:szCs w:val="22"/>
        </w:rPr>
      </w:pPr>
      <w:r>
        <w:t>Acest medicament conține sodiu mai puțin de 1 mmol (23 mg) pe</w:t>
      </w:r>
      <w:r w:rsidR="00D1150D">
        <w:t>r</w:t>
      </w:r>
      <w:r>
        <w:t xml:space="preserve"> doz</w:t>
      </w:r>
      <w:r w:rsidR="00D1150D">
        <w:t>ă</w:t>
      </w:r>
      <w:r>
        <w:t>, adică practic "nu conține sodiu".</w:t>
      </w:r>
    </w:p>
    <w:p w14:paraId="624D1AE8" w14:textId="77777777" w:rsidR="003F13FE" w:rsidRDefault="003F13FE" w:rsidP="00C8356F">
      <w:pPr>
        <w:keepNext/>
        <w:keepLines/>
        <w:tabs>
          <w:tab w:val="left" w:pos="567"/>
        </w:tabs>
        <w:ind w:right="-2"/>
        <w:rPr>
          <w:b/>
          <w:color w:val="000000"/>
          <w:szCs w:val="22"/>
        </w:rPr>
      </w:pPr>
    </w:p>
    <w:p w14:paraId="1F11690A" w14:textId="0DECFC82" w:rsidR="004A17C0" w:rsidRPr="004A17C0" w:rsidRDefault="00102B2D" w:rsidP="00C8356F">
      <w:pPr>
        <w:keepNext/>
        <w:keepLines/>
        <w:tabs>
          <w:tab w:val="left" w:pos="567"/>
        </w:tabs>
        <w:ind w:right="-2"/>
        <w:rPr>
          <w:bCs/>
          <w:color w:val="000000"/>
          <w:szCs w:val="22"/>
        </w:rPr>
      </w:pPr>
      <w:r w:rsidRPr="00102B2D">
        <w:rPr>
          <w:bCs/>
          <w:color w:val="000000"/>
          <w:szCs w:val="22"/>
        </w:rPr>
        <w:t>Ziagen soluţie orală conţine propilenglicol 50 mg/ml. Când este utilizat conform recomandărilor de doz</w:t>
      </w:r>
      <w:r w:rsidR="0007113A">
        <w:rPr>
          <w:bCs/>
          <w:color w:val="000000"/>
          <w:szCs w:val="22"/>
        </w:rPr>
        <w:t>e</w:t>
      </w:r>
      <w:r w:rsidRPr="00102B2D">
        <w:rPr>
          <w:bCs/>
          <w:color w:val="000000"/>
          <w:szCs w:val="22"/>
        </w:rPr>
        <w:t>, fiecare doză de 15 ml conține aproximativ 750 mg propilenglicol</w:t>
      </w:r>
      <w:r w:rsidR="004A17C0" w:rsidRPr="004A17C0">
        <w:rPr>
          <w:bCs/>
          <w:color w:val="000000"/>
          <w:szCs w:val="22"/>
        </w:rPr>
        <w:t>.</w:t>
      </w:r>
    </w:p>
    <w:p w14:paraId="43832A92" w14:textId="7CF02FD5" w:rsidR="004A17C0" w:rsidRDefault="004A17C0" w:rsidP="00FA7AE8">
      <w:pPr>
        <w:pStyle w:val="ListParagraph"/>
        <w:keepNext/>
        <w:keepLines/>
        <w:numPr>
          <w:ilvl w:val="0"/>
          <w:numId w:val="78"/>
        </w:numPr>
        <w:ind w:left="360" w:right="-2"/>
        <w:rPr>
          <w:ins w:id="260" w:author="Author"/>
          <w:bCs/>
          <w:color w:val="000000"/>
        </w:rPr>
      </w:pPr>
      <w:r w:rsidRPr="00FA7AE8">
        <w:rPr>
          <w:bCs/>
          <w:color w:val="000000"/>
        </w:rPr>
        <w:t>Dacă copilul dumneavoastră este mai mic de 5 ani, discutați cu medicul dumneavoastră sau cu farmacistul înainte de a i se administra acest medicament, în special dacă utilizează și alte medicamente care conțin propilenglicol sau alcool.</w:t>
      </w:r>
    </w:p>
    <w:p w14:paraId="6BA7DB10" w14:textId="77777777" w:rsidR="00C218E9" w:rsidRPr="00FA7AE8" w:rsidRDefault="00C218E9">
      <w:pPr>
        <w:pStyle w:val="ListParagraph"/>
        <w:keepNext/>
        <w:keepLines/>
        <w:ind w:left="360" w:right="-2"/>
        <w:rPr>
          <w:bCs/>
          <w:color w:val="000000"/>
        </w:rPr>
        <w:pPrChange w:id="261" w:author="Author">
          <w:pPr>
            <w:pStyle w:val="ListParagraph"/>
            <w:keepNext/>
            <w:keepLines/>
            <w:numPr>
              <w:numId w:val="78"/>
            </w:numPr>
            <w:ind w:left="360" w:right="-2" w:hanging="360"/>
          </w:pPr>
        </w:pPrChange>
      </w:pPr>
    </w:p>
    <w:p w14:paraId="05217CE5" w14:textId="6794FC19" w:rsidR="004A17C0" w:rsidRPr="00FA7AE8" w:rsidRDefault="004A17C0" w:rsidP="00FA7AE8">
      <w:pPr>
        <w:pStyle w:val="ListParagraph"/>
        <w:keepNext/>
        <w:keepLines/>
        <w:numPr>
          <w:ilvl w:val="0"/>
          <w:numId w:val="78"/>
        </w:numPr>
        <w:ind w:left="360" w:right="-2"/>
        <w:rPr>
          <w:bCs/>
          <w:color w:val="000000"/>
        </w:rPr>
      </w:pPr>
      <w:r w:rsidRPr="00FA7AE8">
        <w:rPr>
          <w:bCs/>
          <w:color w:val="000000"/>
        </w:rPr>
        <w:t>Dacă sunteți gravidă sau alăptați, nu luați acest medicament decât dacă vă este recomandat de medicul</w:t>
      </w:r>
      <w:r w:rsidR="006B722D" w:rsidRPr="006B722D">
        <w:rPr>
          <w:bCs/>
          <w:color w:val="000000"/>
        </w:rPr>
        <w:t xml:space="preserve"> </w:t>
      </w:r>
      <w:bookmarkStart w:id="262" w:name="_Hlk135810532"/>
      <w:r w:rsidRPr="00FA7AE8">
        <w:rPr>
          <w:bCs/>
          <w:color w:val="000000"/>
        </w:rPr>
        <w:t>dumneavoastră</w:t>
      </w:r>
      <w:bookmarkEnd w:id="262"/>
      <w:r w:rsidRPr="00FA7AE8">
        <w:rPr>
          <w:bCs/>
          <w:color w:val="000000"/>
        </w:rPr>
        <w:t>.</w:t>
      </w:r>
      <w:r w:rsidRPr="004A17C0">
        <w:t xml:space="preserve"> </w:t>
      </w:r>
      <w:r w:rsidRPr="00FA7AE8">
        <w:rPr>
          <w:bCs/>
          <w:color w:val="000000"/>
        </w:rPr>
        <w:t>Medicul dumneavoastră vă poate efectua controale suplimentare pe perioada în care utilizați acest medicament.</w:t>
      </w:r>
    </w:p>
    <w:p w14:paraId="28D528EE" w14:textId="6EA28993" w:rsidR="004A17C0" w:rsidRPr="00FA7AE8" w:rsidRDefault="004A17C0" w:rsidP="00FA7AE8">
      <w:pPr>
        <w:pStyle w:val="ListParagraph"/>
        <w:keepNext/>
        <w:keepLines/>
        <w:numPr>
          <w:ilvl w:val="0"/>
          <w:numId w:val="78"/>
        </w:numPr>
        <w:ind w:left="360" w:right="-2"/>
        <w:rPr>
          <w:bCs/>
          <w:color w:val="000000"/>
        </w:rPr>
      </w:pPr>
      <w:r w:rsidRPr="00FA7AE8">
        <w:rPr>
          <w:bCs/>
          <w:color w:val="000000"/>
        </w:rPr>
        <w:lastRenderedPageBreak/>
        <w:t xml:space="preserve">Dacă </w:t>
      </w:r>
      <w:r w:rsidR="0007113A" w:rsidRPr="00FA7AE8">
        <w:rPr>
          <w:bCs/>
          <w:color w:val="000000"/>
        </w:rPr>
        <w:t>aveți</w:t>
      </w:r>
      <w:r w:rsidRPr="00FA7AE8">
        <w:rPr>
          <w:bCs/>
          <w:color w:val="000000"/>
        </w:rPr>
        <w:t xml:space="preserve"> o boală de ficat sau de rinichi, nu luați acest medicament decât dacă vă este recomandat de medicul dumneavoastră. Medicul dumneavoastră vă poate efectua controale suplimentare pe perioada în care utilizați acest medicament.</w:t>
      </w:r>
    </w:p>
    <w:p w14:paraId="58EF6B1E" w14:textId="77777777" w:rsidR="004A17C0" w:rsidRDefault="004A17C0" w:rsidP="00C8356F">
      <w:pPr>
        <w:keepNext/>
        <w:keepLines/>
        <w:tabs>
          <w:tab w:val="left" w:pos="567"/>
        </w:tabs>
        <w:ind w:right="-2"/>
        <w:rPr>
          <w:bCs/>
          <w:color w:val="000000"/>
          <w:szCs w:val="22"/>
        </w:rPr>
      </w:pPr>
    </w:p>
    <w:p w14:paraId="0819B96B" w14:textId="77777777" w:rsidR="0007113A" w:rsidRPr="004A17C0" w:rsidRDefault="0007113A" w:rsidP="00C8356F">
      <w:pPr>
        <w:keepNext/>
        <w:keepLines/>
        <w:tabs>
          <w:tab w:val="left" w:pos="567"/>
        </w:tabs>
        <w:ind w:right="-2"/>
        <w:rPr>
          <w:bCs/>
          <w:color w:val="000000"/>
          <w:szCs w:val="22"/>
        </w:rPr>
      </w:pPr>
    </w:p>
    <w:p w14:paraId="4642ED6C" w14:textId="430E2972" w:rsidR="007C406B" w:rsidRDefault="007C406B" w:rsidP="00C8356F">
      <w:pPr>
        <w:keepNext/>
        <w:keepLines/>
        <w:tabs>
          <w:tab w:val="left" w:pos="567"/>
        </w:tabs>
        <w:ind w:right="-2"/>
        <w:rPr>
          <w:color w:val="000000"/>
          <w:szCs w:val="22"/>
        </w:rPr>
      </w:pPr>
      <w:r>
        <w:rPr>
          <w:b/>
          <w:color w:val="000000"/>
          <w:szCs w:val="22"/>
        </w:rPr>
        <w:t>3.</w:t>
      </w:r>
      <w:r>
        <w:rPr>
          <w:b/>
          <w:color w:val="000000"/>
          <w:szCs w:val="22"/>
        </w:rPr>
        <w:tab/>
        <w:t>C</w:t>
      </w:r>
      <w:r w:rsidR="00197A64">
        <w:rPr>
          <w:b/>
          <w:color w:val="000000"/>
          <w:szCs w:val="22"/>
        </w:rPr>
        <w:t>um să luaţi Ziagen</w:t>
      </w:r>
    </w:p>
    <w:p w14:paraId="109B33D6" w14:textId="77777777" w:rsidR="007C406B" w:rsidRDefault="007C406B" w:rsidP="00C8356F">
      <w:pPr>
        <w:keepNext/>
        <w:keepLines/>
        <w:rPr>
          <w:color w:val="000000"/>
          <w:szCs w:val="22"/>
        </w:rPr>
      </w:pPr>
    </w:p>
    <w:p w14:paraId="2D2045ED" w14:textId="77777777" w:rsidR="007C406B" w:rsidRDefault="007C406B" w:rsidP="00C8356F">
      <w:pPr>
        <w:keepNext/>
        <w:keepLines/>
        <w:widowControl w:val="0"/>
        <w:ind w:right="-2"/>
        <w:rPr>
          <w:b/>
          <w:color w:val="000000"/>
          <w:szCs w:val="22"/>
        </w:rPr>
      </w:pPr>
      <w:r w:rsidRPr="0087006B">
        <w:rPr>
          <w:szCs w:val="22"/>
        </w:rPr>
        <w:t xml:space="preserve">Luaţi întotdeauna </w:t>
      </w:r>
      <w:r w:rsidR="00197A64" w:rsidRPr="0087006B">
        <w:rPr>
          <w:color w:val="000000"/>
          <w:szCs w:val="22"/>
        </w:rPr>
        <w:t xml:space="preserve">acest medicament </w:t>
      </w:r>
      <w:r w:rsidRPr="0087006B">
        <w:rPr>
          <w:szCs w:val="22"/>
        </w:rPr>
        <w:t>exact aşa cum v-a recomandat medicul dumneavoastră.</w:t>
      </w:r>
      <w:r>
        <w:rPr>
          <w:color w:val="000000"/>
          <w:szCs w:val="22"/>
        </w:rPr>
        <w:t xml:space="preserve"> </w:t>
      </w:r>
      <w:r>
        <w:rPr>
          <w:szCs w:val="22"/>
        </w:rPr>
        <w:t>Trebuie să discutaţi cu medicul dumneavoastră sau cu farmacistul dacă nu sunteţi sigur.</w:t>
      </w:r>
      <w:r w:rsidRPr="00A87781">
        <w:rPr>
          <w:szCs w:val="22"/>
        </w:rPr>
        <w:t xml:space="preserve"> </w:t>
      </w:r>
      <w:r>
        <w:rPr>
          <w:szCs w:val="22"/>
        </w:rPr>
        <w:t>Ziagen poate fi luat cu sau fără alimente.</w:t>
      </w:r>
      <w:r w:rsidRPr="00F95E49">
        <w:rPr>
          <w:b/>
          <w:color w:val="000000"/>
          <w:szCs w:val="22"/>
        </w:rPr>
        <w:t xml:space="preserve"> </w:t>
      </w:r>
    </w:p>
    <w:p w14:paraId="4A275CE1" w14:textId="77777777" w:rsidR="007C406B" w:rsidRDefault="007C406B" w:rsidP="00686788">
      <w:pPr>
        <w:keepNext/>
        <w:keepLines/>
        <w:widowControl w:val="0"/>
        <w:ind w:right="-34"/>
        <w:rPr>
          <w:szCs w:val="22"/>
        </w:rPr>
      </w:pPr>
    </w:p>
    <w:p w14:paraId="6322FE06" w14:textId="77777777" w:rsidR="007C406B" w:rsidRDefault="007C406B" w:rsidP="00686788">
      <w:pPr>
        <w:keepNext/>
        <w:keepLines/>
        <w:widowControl w:val="0"/>
        <w:ind w:right="-2"/>
        <w:rPr>
          <w:b/>
          <w:color w:val="000000"/>
          <w:szCs w:val="22"/>
        </w:rPr>
      </w:pPr>
      <w:r>
        <w:rPr>
          <w:b/>
          <w:color w:val="000000"/>
          <w:szCs w:val="22"/>
        </w:rPr>
        <w:t>Luaţi periodic legătura cu medicul dumneavoastră</w:t>
      </w:r>
    </w:p>
    <w:p w14:paraId="507827A9" w14:textId="77777777" w:rsidR="007C406B" w:rsidRDefault="005C7829" w:rsidP="00686788">
      <w:pPr>
        <w:keepNext/>
        <w:keepLines/>
        <w:widowControl w:val="0"/>
        <w:ind w:right="-2"/>
        <w:rPr>
          <w:color w:val="000000"/>
          <w:szCs w:val="22"/>
        </w:rPr>
      </w:pPr>
      <w:r>
        <w:rPr>
          <w:color w:val="000000"/>
          <w:szCs w:val="22"/>
        </w:rPr>
        <w:t>Z</w:t>
      </w:r>
      <w:r w:rsidR="007C406B">
        <w:rPr>
          <w:color w:val="000000"/>
          <w:szCs w:val="22"/>
        </w:rPr>
        <w:t>iagen ajută la controlul bolii dumneavoastră. Trebuie să îl luaţi zilnic pentru a opri agravarea afecţiunii dumneavoastră. Este posibil să dezvoltaţi alte infecţii sau boli, legate de infecţia cu HIV.</w:t>
      </w:r>
    </w:p>
    <w:p w14:paraId="2C96656C" w14:textId="77777777" w:rsidR="007C406B" w:rsidRDefault="007C406B" w:rsidP="00686788">
      <w:pPr>
        <w:keepNext/>
        <w:keepLines/>
        <w:widowControl w:val="0"/>
        <w:ind w:left="284" w:right="-34"/>
        <w:rPr>
          <w:b/>
          <w:szCs w:val="22"/>
        </w:rPr>
      </w:pPr>
      <w:r>
        <w:rPr>
          <w:b/>
          <w:color w:val="000000"/>
          <w:szCs w:val="22"/>
        </w:rPr>
        <w:t xml:space="preserve">Rămâneţi în legătură cu medicul dumneavoastră şi nu opriţi administrarea Ziagen </w:t>
      </w:r>
      <w:r w:rsidRPr="00C5775D">
        <w:rPr>
          <w:color w:val="000000"/>
          <w:szCs w:val="22"/>
        </w:rPr>
        <w:t>fără avizul medicului dumneavoastră.</w:t>
      </w:r>
      <w:r w:rsidRPr="00A64D1D">
        <w:rPr>
          <w:b/>
          <w:szCs w:val="22"/>
        </w:rPr>
        <w:t xml:space="preserve"> </w:t>
      </w:r>
    </w:p>
    <w:p w14:paraId="20BDB0B6" w14:textId="77777777" w:rsidR="007C406B" w:rsidRDefault="007C406B" w:rsidP="00686788">
      <w:pPr>
        <w:keepNext/>
        <w:keepLines/>
        <w:widowControl w:val="0"/>
        <w:ind w:left="720" w:right="-34"/>
        <w:rPr>
          <w:b/>
          <w:color w:val="000000"/>
          <w:szCs w:val="22"/>
        </w:rPr>
      </w:pPr>
    </w:p>
    <w:p w14:paraId="2830ECBE" w14:textId="77777777" w:rsidR="007C406B" w:rsidRDefault="007C406B" w:rsidP="00686788">
      <w:pPr>
        <w:keepNext/>
        <w:keepLines/>
        <w:widowControl w:val="0"/>
        <w:ind w:right="-34"/>
        <w:rPr>
          <w:b/>
          <w:szCs w:val="22"/>
        </w:rPr>
      </w:pPr>
      <w:r w:rsidRPr="00AB781C">
        <w:rPr>
          <w:b/>
          <w:szCs w:val="22"/>
        </w:rPr>
        <w:t>Doza pe care trebuie să o luaţi</w:t>
      </w:r>
    </w:p>
    <w:p w14:paraId="77F6F875" w14:textId="77777777" w:rsidR="007C406B" w:rsidRDefault="007C406B" w:rsidP="00686788">
      <w:pPr>
        <w:keepNext/>
        <w:keepLines/>
        <w:widowControl w:val="0"/>
        <w:ind w:right="-34"/>
        <w:rPr>
          <w:b/>
          <w:szCs w:val="22"/>
        </w:rPr>
      </w:pPr>
    </w:p>
    <w:p w14:paraId="58A68CA0" w14:textId="77777777" w:rsidR="007C406B" w:rsidRDefault="007C406B" w:rsidP="00686788">
      <w:pPr>
        <w:keepNext/>
        <w:keepLines/>
        <w:widowControl w:val="0"/>
        <w:ind w:right="-34"/>
        <w:rPr>
          <w:b/>
          <w:szCs w:val="22"/>
        </w:rPr>
      </w:pPr>
      <w:r>
        <w:rPr>
          <w:b/>
          <w:szCs w:val="22"/>
        </w:rPr>
        <w:t>Adulţi</w:t>
      </w:r>
      <w:r w:rsidR="00463558">
        <w:rPr>
          <w:b/>
          <w:szCs w:val="22"/>
        </w:rPr>
        <w:t>,</w:t>
      </w:r>
      <w:r>
        <w:rPr>
          <w:b/>
          <w:szCs w:val="22"/>
        </w:rPr>
        <w:t xml:space="preserve"> adolescenţi </w:t>
      </w:r>
      <w:r w:rsidR="00463558">
        <w:rPr>
          <w:b/>
          <w:szCs w:val="22"/>
        </w:rPr>
        <w:t xml:space="preserve">şi copii </w:t>
      </w:r>
      <w:r w:rsidR="00117320">
        <w:rPr>
          <w:b/>
          <w:szCs w:val="22"/>
        </w:rPr>
        <w:t xml:space="preserve">cu </w:t>
      </w:r>
      <w:r w:rsidR="00463558">
        <w:rPr>
          <w:b/>
          <w:szCs w:val="22"/>
        </w:rPr>
        <w:t xml:space="preserve">greutatea de cel puţin 25 kg </w:t>
      </w:r>
    </w:p>
    <w:p w14:paraId="086DB42A" w14:textId="77777777" w:rsidR="007C406B" w:rsidRPr="00AB781C" w:rsidRDefault="007C406B" w:rsidP="00686788">
      <w:pPr>
        <w:keepNext/>
        <w:keepLines/>
        <w:widowControl w:val="0"/>
        <w:ind w:right="-34"/>
        <w:rPr>
          <w:b/>
          <w:szCs w:val="22"/>
        </w:rPr>
      </w:pPr>
    </w:p>
    <w:p w14:paraId="73A56128" w14:textId="77777777" w:rsidR="007C406B" w:rsidRDefault="007C406B" w:rsidP="00686788">
      <w:pPr>
        <w:keepNext/>
        <w:keepLines/>
        <w:widowControl w:val="0"/>
        <w:ind w:right="-34"/>
        <w:rPr>
          <w:color w:val="000000"/>
          <w:szCs w:val="22"/>
        </w:rPr>
      </w:pPr>
      <w:r w:rsidRPr="00AB781C">
        <w:rPr>
          <w:b/>
          <w:szCs w:val="22"/>
        </w:rPr>
        <w:t>Doza</w:t>
      </w:r>
      <w:r>
        <w:rPr>
          <w:b/>
          <w:szCs w:val="22"/>
        </w:rPr>
        <w:t xml:space="preserve"> zilnică</w:t>
      </w:r>
      <w:r w:rsidRPr="00AB781C">
        <w:rPr>
          <w:b/>
          <w:szCs w:val="22"/>
        </w:rPr>
        <w:t xml:space="preserve"> uzuală </w:t>
      </w:r>
      <w:r>
        <w:rPr>
          <w:b/>
          <w:szCs w:val="22"/>
        </w:rPr>
        <w:t>de Ziagen</w:t>
      </w:r>
      <w:r w:rsidRPr="00AB781C">
        <w:rPr>
          <w:b/>
          <w:szCs w:val="22"/>
        </w:rPr>
        <w:t xml:space="preserve"> este de </w:t>
      </w:r>
      <w:r>
        <w:rPr>
          <w:b/>
          <w:szCs w:val="22"/>
        </w:rPr>
        <w:t>600 mg (30 ml)</w:t>
      </w:r>
      <w:r w:rsidRPr="00AB781C">
        <w:rPr>
          <w:b/>
          <w:szCs w:val="22"/>
        </w:rPr>
        <w:t xml:space="preserve">. </w:t>
      </w:r>
      <w:r>
        <w:rPr>
          <w:color w:val="000000"/>
          <w:szCs w:val="22"/>
        </w:rPr>
        <w:t>Aceasta poate fi administrată fie câte 300 mg (15 ml)</w:t>
      </w:r>
      <w:r w:rsidR="00FA2AD6">
        <w:rPr>
          <w:color w:val="000000"/>
          <w:szCs w:val="22"/>
        </w:rPr>
        <w:t>,</w:t>
      </w:r>
      <w:r>
        <w:rPr>
          <w:color w:val="000000"/>
          <w:szCs w:val="22"/>
        </w:rPr>
        <w:t xml:space="preserve"> de două ori pe zi, fie 600 mg (30 ml)</w:t>
      </w:r>
      <w:r w:rsidR="00FA2AD6">
        <w:rPr>
          <w:color w:val="000000"/>
          <w:szCs w:val="22"/>
        </w:rPr>
        <w:t>,</w:t>
      </w:r>
      <w:r>
        <w:rPr>
          <w:color w:val="000000"/>
          <w:szCs w:val="22"/>
        </w:rPr>
        <w:t xml:space="preserve"> o dată pe zi. </w:t>
      </w:r>
    </w:p>
    <w:p w14:paraId="2A8D3AB0" w14:textId="77777777" w:rsidR="007C406B" w:rsidRDefault="007C406B" w:rsidP="00686788">
      <w:pPr>
        <w:keepNext/>
        <w:keepLines/>
        <w:widowControl w:val="0"/>
        <w:ind w:right="-34"/>
        <w:rPr>
          <w:szCs w:val="22"/>
        </w:rPr>
      </w:pPr>
    </w:p>
    <w:p w14:paraId="07112EDC" w14:textId="77777777" w:rsidR="007C406B" w:rsidRDefault="007C406B" w:rsidP="00686788">
      <w:pPr>
        <w:keepNext/>
        <w:keepLines/>
        <w:widowControl w:val="0"/>
        <w:ind w:right="-34"/>
        <w:rPr>
          <w:b/>
          <w:color w:val="000000"/>
          <w:szCs w:val="22"/>
        </w:rPr>
      </w:pPr>
      <w:r w:rsidRPr="00317B2B">
        <w:rPr>
          <w:b/>
          <w:color w:val="000000"/>
          <w:szCs w:val="22"/>
        </w:rPr>
        <w:t xml:space="preserve">Copiii cu vârsta </w:t>
      </w:r>
      <w:r w:rsidR="00251EB3">
        <w:rPr>
          <w:b/>
          <w:color w:val="000000"/>
          <w:szCs w:val="22"/>
        </w:rPr>
        <w:t xml:space="preserve">cuprinsă </w:t>
      </w:r>
      <w:r w:rsidRPr="00317B2B">
        <w:rPr>
          <w:b/>
          <w:color w:val="000000"/>
          <w:szCs w:val="22"/>
        </w:rPr>
        <w:t xml:space="preserve">între trei luni şi </w:t>
      </w:r>
      <w:r w:rsidR="00CB37B5">
        <w:rPr>
          <w:b/>
          <w:szCs w:val="22"/>
        </w:rPr>
        <w:t xml:space="preserve">greutatea mai mică de 25 kg </w:t>
      </w:r>
    </w:p>
    <w:p w14:paraId="393F54E3" w14:textId="77777777" w:rsidR="007C406B" w:rsidRPr="00317B2B" w:rsidRDefault="007C406B" w:rsidP="00686788">
      <w:pPr>
        <w:keepNext/>
        <w:keepLines/>
        <w:widowControl w:val="0"/>
        <w:ind w:right="-34"/>
        <w:rPr>
          <w:b/>
          <w:color w:val="000000"/>
          <w:szCs w:val="22"/>
        </w:rPr>
      </w:pPr>
    </w:p>
    <w:p w14:paraId="4DA84D53" w14:textId="77777777" w:rsidR="007C406B" w:rsidRDefault="007C406B" w:rsidP="00686788">
      <w:pPr>
        <w:keepNext/>
        <w:keepLines/>
        <w:widowControl w:val="0"/>
        <w:ind w:right="-34"/>
        <w:rPr>
          <w:color w:val="000000"/>
          <w:szCs w:val="22"/>
        </w:rPr>
      </w:pPr>
      <w:r>
        <w:rPr>
          <w:color w:val="000000"/>
          <w:szCs w:val="22"/>
        </w:rPr>
        <w:t>Doza depinde de greutatea corporală a copilului. Doza recomandată este 8 mg/kg</w:t>
      </w:r>
      <w:r w:rsidR="00FA2AD6">
        <w:rPr>
          <w:color w:val="000000"/>
          <w:szCs w:val="22"/>
        </w:rPr>
        <w:t>,</w:t>
      </w:r>
      <w:r>
        <w:rPr>
          <w:color w:val="000000"/>
          <w:szCs w:val="22"/>
        </w:rPr>
        <w:t xml:space="preserve"> de două ori pe zi</w:t>
      </w:r>
      <w:r w:rsidR="00CB37B5">
        <w:rPr>
          <w:color w:val="000000"/>
          <w:szCs w:val="22"/>
        </w:rPr>
        <w:t xml:space="preserve"> sau 16 mg</w:t>
      </w:r>
      <w:r w:rsidR="00CB37B5">
        <w:rPr>
          <w:szCs w:val="22"/>
        </w:rPr>
        <w:t>/kg</w:t>
      </w:r>
      <w:r w:rsidR="00CB37B5" w:rsidRPr="00CB37B5">
        <w:rPr>
          <w:color w:val="000000"/>
          <w:szCs w:val="22"/>
        </w:rPr>
        <w:t xml:space="preserve"> </w:t>
      </w:r>
      <w:r w:rsidR="00CB37B5">
        <w:rPr>
          <w:color w:val="000000"/>
          <w:szCs w:val="22"/>
        </w:rPr>
        <w:t>o dată pe zi</w:t>
      </w:r>
      <w:r>
        <w:rPr>
          <w:color w:val="000000"/>
          <w:szCs w:val="22"/>
        </w:rPr>
        <w:t xml:space="preserve">, maxim 600 mg </w:t>
      </w:r>
      <w:r w:rsidR="00CB37B5" w:rsidRPr="00014635">
        <w:rPr>
          <w:color w:val="000000"/>
          <w:szCs w:val="22"/>
        </w:rPr>
        <w:t>doza totală</w:t>
      </w:r>
      <w:r w:rsidR="00CB37B5">
        <w:rPr>
          <w:color w:val="000000"/>
          <w:szCs w:val="22"/>
        </w:rPr>
        <w:t xml:space="preserve"> </w:t>
      </w:r>
      <w:r>
        <w:rPr>
          <w:color w:val="000000"/>
          <w:szCs w:val="22"/>
        </w:rPr>
        <w:t>zilnic</w:t>
      </w:r>
      <w:r w:rsidR="00CB37B5">
        <w:rPr>
          <w:color w:val="000000"/>
          <w:szCs w:val="22"/>
        </w:rPr>
        <w:t>ă</w:t>
      </w:r>
      <w:r>
        <w:rPr>
          <w:color w:val="000000"/>
          <w:szCs w:val="22"/>
        </w:rPr>
        <w:t>.</w:t>
      </w:r>
    </w:p>
    <w:p w14:paraId="4CAB4038" w14:textId="77777777" w:rsidR="007C406B" w:rsidRDefault="007C406B" w:rsidP="00686788">
      <w:pPr>
        <w:keepNext/>
        <w:keepLines/>
        <w:widowControl w:val="0"/>
        <w:ind w:right="-34"/>
        <w:rPr>
          <w:color w:val="000000"/>
          <w:szCs w:val="22"/>
        </w:rPr>
      </w:pPr>
    </w:p>
    <w:p w14:paraId="60CB80BB" w14:textId="77777777" w:rsidR="007C406B" w:rsidRDefault="007C406B" w:rsidP="00686788">
      <w:pPr>
        <w:keepNext/>
        <w:keepLines/>
        <w:widowControl w:val="0"/>
        <w:ind w:right="-34"/>
        <w:rPr>
          <w:b/>
          <w:color w:val="000000"/>
          <w:szCs w:val="22"/>
        </w:rPr>
      </w:pPr>
      <w:r w:rsidRPr="00EB28C4">
        <w:rPr>
          <w:b/>
          <w:color w:val="000000"/>
          <w:szCs w:val="22"/>
        </w:rPr>
        <w:t>Cum se măsoară doza şi cum se administrează medicamentul</w:t>
      </w:r>
    </w:p>
    <w:p w14:paraId="7A165E59" w14:textId="77777777" w:rsidR="007C406B" w:rsidRDefault="007C406B" w:rsidP="00686788">
      <w:pPr>
        <w:keepNext/>
        <w:keepLines/>
        <w:widowControl w:val="0"/>
        <w:ind w:right="-34"/>
        <w:rPr>
          <w:b/>
          <w:color w:val="000000"/>
          <w:szCs w:val="22"/>
        </w:rPr>
      </w:pPr>
    </w:p>
    <w:p w14:paraId="472E630F" w14:textId="77777777" w:rsidR="007C406B" w:rsidRPr="007919B9" w:rsidRDefault="007C406B" w:rsidP="00686788">
      <w:pPr>
        <w:keepNext/>
        <w:keepLines/>
        <w:rPr>
          <w:b/>
          <w:color w:val="000000"/>
          <w:szCs w:val="22"/>
        </w:rPr>
      </w:pPr>
      <w:r>
        <w:rPr>
          <w:color w:val="000000"/>
          <w:szCs w:val="22"/>
        </w:rPr>
        <w:t>Pentru a măsura corect doza, utilizaţi seringa pentru administrare orală existentă în cutie.</w:t>
      </w:r>
      <w:r w:rsidR="007919B9">
        <w:rPr>
          <w:color w:val="000000"/>
          <w:szCs w:val="22"/>
        </w:rPr>
        <w:t xml:space="preserve"> C</w:t>
      </w:r>
      <w:r w:rsidR="00432D13">
        <w:rPr>
          <w:color w:val="000000"/>
          <w:szCs w:val="22"/>
        </w:rPr>
        <w:t>â</w:t>
      </w:r>
      <w:r w:rsidR="007919B9">
        <w:rPr>
          <w:color w:val="000000"/>
          <w:szCs w:val="22"/>
        </w:rPr>
        <w:t>nd seringa este plină, conţine 10 ml soluţie.</w:t>
      </w:r>
    </w:p>
    <w:p w14:paraId="599B117C" w14:textId="77777777" w:rsidR="007C406B" w:rsidRPr="007919B9" w:rsidRDefault="007C406B" w:rsidP="00686788">
      <w:pPr>
        <w:keepNext/>
        <w:keepLines/>
        <w:ind w:left="284" w:hanging="284"/>
        <w:rPr>
          <w:b/>
          <w:color w:val="000000"/>
          <w:szCs w:val="22"/>
        </w:rPr>
      </w:pPr>
    </w:p>
    <w:p w14:paraId="43C1C5C6" w14:textId="256C0FB0" w:rsidR="00F31BD0" w:rsidRPr="00F31BD0" w:rsidRDefault="00F31BD0" w:rsidP="00686788">
      <w:pPr>
        <w:keepNext/>
        <w:keepLines/>
        <w:ind w:left="567" w:hanging="567"/>
        <w:rPr>
          <w:color w:val="000000"/>
          <w:szCs w:val="22"/>
        </w:rPr>
      </w:pPr>
      <w:r>
        <w:rPr>
          <w:color w:val="000000"/>
          <w:szCs w:val="22"/>
        </w:rPr>
        <w:t>1.</w:t>
      </w:r>
      <w:r w:rsidRPr="00F31BD0">
        <w:rPr>
          <w:color w:val="000000"/>
          <w:szCs w:val="22"/>
        </w:rPr>
        <w:t xml:space="preserve"> </w:t>
      </w:r>
      <w:r>
        <w:rPr>
          <w:color w:val="000000"/>
          <w:szCs w:val="22"/>
        </w:rPr>
        <w:tab/>
      </w:r>
      <w:r w:rsidR="00D45683">
        <w:rPr>
          <w:color w:val="000000"/>
        </w:rPr>
        <w:t>Îndepărtați învelișul de plastic de pe seringă/adaptor</w:t>
      </w:r>
      <w:r w:rsidRPr="00667DCA">
        <w:rPr>
          <w:color w:val="000000"/>
        </w:rPr>
        <w:t>.</w:t>
      </w:r>
    </w:p>
    <w:p w14:paraId="2CFAB67D" w14:textId="7A75CE6A" w:rsidR="007C406B" w:rsidRDefault="00F31BD0" w:rsidP="00686788">
      <w:pPr>
        <w:keepNext/>
        <w:keepLines/>
        <w:ind w:left="567" w:hanging="567"/>
        <w:rPr>
          <w:color w:val="000000"/>
          <w:szCs w:val="22"/>
        </w:rPr>
      </w:pPr>
      <w:r>
        <w:rPr>
          <w:color w:val="000000"/>
          <w:szCs w:val="22"/>
        </w:rPr>
        <w:t>2</w:t>
      </w:r>
      <w:r w:rsidR="007C406B">
        <w:rPr>
          <w:color w:val="000000"/>
          <w:szCs w:val="22"/>
        </w:rPr>
        <w:t>.</w:t>
      </w:r>
      <w:r w:rsidR="007C406B">
        <w:rPr>
          <w:color w:val="000000"/>
          <w:szCs w:val="22"/>
        </w:rPr>
        <w:tab/>
      </w:r>
      <w:r w:rsidR="007C406B" w:rsidRPr="005520E1">
        <w:rPr>
          <w:b/>
          <w:color w:val="000000"/>
          <w:szCs w:val="22"/>
        </w:rPr>
        <w:t>Desfaceţi capacul flaconului</w:t>
      </w:r>
      <w:r w:rsidR="007C406B">
        <w:rPr>
          <w:color w:val="000000"/>
          <w:szCs w:val="22"/>
        </w:rPr>
        <w:t>. Păstraţi-l în siguranţă.</w:t>
      </w:r>
    </w:p>
    <w:p w14:paraId="70A29258" w14:textId="5AD84C88" w:rsidR="00F31BD0" w:rsidRDefault="00F31BD0" w:rsidP="00686788">
      <w:pPr>
        <w:keepNext/>
        <w:keepLines/>
        <w:ind w:left="567" w:hanging="567"/>
        <w:rPr>
          <w:color w:val="000000"/>
          <w:szCs w:val="22"/>
        </w:rPr>
      </w:pPr>
      <w:r>
        <w:rPr>
          <w:color w:val="000000"/>
          <w:szCs w:val="22"/>
        </w:rPr>
        <w:t>3.</w:t>
      </w:r>
      <w:r w:rsidRPr="00F31BD0">
        <w:rPr>
          <w:color w:val="000000"/>
          <w:szCs w:val="22"/>
        </w:rPr>
        <w:t xml:space="preserve"> </w:t>
      </w:r>
      <w:r>
        <w:rPr>
          <w:color w:val="000000"/>
          <w:szCs w:val="22"/>
        </w:rPr>
        <w:tab/>
      </w:r>
      <w:r w:rsidR="00D45683">
        <w:rPr>
          <w:color w:val="000000"/>
        </w:rPr>
        <w:t>Îndepărtați adaptorul din seringă</w:t>
      </w:r>
      <w:r>
        <w:rPr>
          <w:color w:val="000000"/>
        </w:rPr>
        <w:t>.</w:t>
      </w:r>
    </w:p>
    <w:p w14:paraId="2937973A" w14:textId="147CAED3" w:rsidR="007C406B" w:rsidRDefault="00F31BD0" w:rsidP="00686788">
      <w:pPr>
        <w:keepNext/>
        <w:keepLines/>
        <w:ind w:left="567" w:hanging="567"/>
        <w:rPr>
          <w:color w:val="000000"/>
          <w:szCs w:val="22"/>
        </w:rPr>
      </w:pPr>
      <w:r>
        <w:rPr>
          <w:color w:val="000000"/>
          <w:szCs w:val="22"/>
        </w:rPr>
        <w:t>4</w:t>
      </w:r>
      <w:r w:rsidR="007C406B">
        <w:rPr>
          <w:color w:val="000000"/>
          <w:szCs w:val="22"/>
        </w:rPr>
        <w:t>.</w:t>
      </w:r>
      <w:r w:rsidR="007C406B">
        <w:rPr>
          <w:color w:val="000000"/>
          <w:szCs w:val="22"/>
        </w:rPr>
        <w:tab/>
      </w:r>
      <w:r w:rsidR="00973EC1">
        <w:rPr>
          <w:color w:val="000000"/>
          <w:szCs w:val="22"/>
        </w:rPr>
        <w:t>Ţ</w:t>
      </w:r>
      <w:r w:rsidR="007C406B">
        <w:rPr>
          <w:color w:val="000000"/>
          <w:szCs w:val="22"/>
        </w:rPr>
        <w:t>ineţi flaconul str</w:t>
      </w:r>
      <w:r w:rsidR="00181473">
        <w:rPr>
          <w:color w:val="000000"/>
          <w:szCs w:val="22"/>
        </w:rPr>
        <w:t>â</w:t>
      </w:r>
      <w:r w:rsidR="007C406B">
        <w:rPr>
          <w:color w:val="000000"/>
          <w:szCs w:val="22"/>
        </w:rPr>
        <w:t>ns.</w:t>
      </w:r>
      <w:r w:rsidR="001807D4">
        <w:rPr>
          <w:color w:val="000000"/>
          <w:szCs w:val="22"/>
        </w:rPr>
        <w:t xml:space="preserve"> </w:t>
      </w:r>
      <w:r w:rsidR="007C406B" w:rsidRPr="005520E1">
        <w:rPr>
          <w:b/>
          <w:color w:val="000000"/>
          <w:szCs w:val="22"/>
        </w:rPr>
        <w:t xml:space="preserve">Împingeţi adaptorul din plastic în gâtul </w:t>
      </w:r>
      <w:r w:rsidR="001D2E85">
        <w:rPr>
          <w:b/>
          <w:color w:val="000000"/>
          <w:szCs w:val="22"/>
        </w:rPr>
        <w:t>flaconului</w:t>
      </w:r>
      <w:r w:rsidR="007C406B">
        <w:rPr>
          <w:b/>
          <w:color w:val="000000"/>
          <w:szCs w:val="22"/>
        </w:rPr>
        <w:t>.</w:t>
      </w:r>
    </w:p>
    <w:p w14:paraId="54B1604A" w14:textId="0E4B80F0" w:rsidR="007C406B" w:rsidRDefault="00F31BD0" w:rsidP="00686788">
      <w:pPr>
        <w:keepNext/>
        <w:keepLines/>
        <w:ind w:left="567" w:hanging="567"/>
        <w:rPr>
          <w:color w:val="000000"/>
          <w:szCs w:val="22"/>
        </w:rPr>
      </w:pPr>
      <w:r>
        <w:rPr>
          <w:color w:val="000000"/>
          <w:szCs w:val="22"/>
        </w:rPr>
        <w:t>5</w:t>
      </w:r>
      <w:r w:rsidR="007C406B">
        <w:rPr>
          <w:color w:val="000000"/>
          <w:szCs w:val="22"/>
        </w:rPr>
        <w:t>.</w:t>
      </w:r>
      <w:r w:rsidR="007C406B">
        <w:rPr>
          <w:color w:val="000000"/>
          <w:szCs w:val="22"/>
        </w:rPr>
        <w:tab/>
      </w:r>
      <w:r w:rsidR="007C406B" w:rsidRPr="005520E1">
        <w:rPr>
          <w:b/>
          <w:color w:val="000000"/>
          <w:szCs w:val="22"/>
        </w:rPr>
        <w:t>Ataşaţi seringa</w:t>
      </w:r>
      <w:r w:rsidR="007C406B">
        <w:rPr>
          <w:color w:val="000000"/>
          <w:szCs w:val="22"/>
        </w:rPr>
        <w:t xml:space="preserve"> </w:t>
      </w:r>
      <w:r w:rsidR="00304FC0">
        <w:rPr>
          <w:color w:val="000000"/>
          <w:szCs w:val="22"/>
        </w:rPr>
        <w:t xml:space="preserve">bine </w:t>
      </w:r>
      <w:r w:rsidR="007C406B">
        <w:rPr>
          <w:color w:val="000000"/>
          <w:szCs w:val="22"/>
        </w:rPr>
        <w:t>la adaptor.</w:t>
      </w:r>
    </w:p>
    <w:p w14:paraId="33C7D704" w14:textId="019E3814" w:rsidR="007C406B" w:rsidRDefault="00F31BD0" w:rsidP="00686788">
      <w:pPr>
        <w:keepNext/>
        <w:keepLines/>
        <w:ind w:left="567" w:hanging="567"/>
        <w:rPr>
          <w:color w:val="000000"/>
          <w:szCs w:val="22"/>
        </w:rPr>
      </w:pPr>
      <w:r>
        <w:rPr>
          <w:color w:val="000000"/>
          <w:szCs w:val="22"/>
        </w:rPr>
        <w:t>6</w:t>
      </w:r>
      <w:r w:rsidR="007C406B">
        <w:rPr>
          <w:color w:val="000000"/>
          <w:szCs w:val="22"/>
        </w:rPr>
        <w:t>.</w:t>
      </w:r>
      <w:r w:rsidR="007C406B">
        <w:rPr>
          <w:color w:val="000000"/>
          <w:szCs w:val="22"/>
        </w:rPr>
        <w:tab/>
        <w:t xml:space="preserve">Întoarceţi </w:t>
      </w:r>
      <w:r w:rsidR="0049167D">
        <w:rPr>
          <w:color w:val="000000"/>
          <w:szCs w:val="22"/>
        </w:rPr>
        <w:t>flaconul</w:t>
      </w:r>
      <w:r w:rsidR="007C406B">
        <w:rPr>
          <w:color w:val="000000"/>
          <w:szCs w:val="22"/>
        </w:rPr>
        <w:t xml:space="preserve"> cu gâtul în jos.</w:t>
      </w:r>
    </w:p>
    <w:p w14:paraId="14909005" w14:textId="2DDA1648" w:rsidR="007C406B" w:rsidRDefault="00F31BD0" w:rsidP="00686788">
      <w:pPr>
        <w:keepNext/>
        <w:keepLines/>
        <w:ind w:left="567" w:hanging="567"/>
        <w:rPr>
          <w:color w:val="000000"/>
          <w:szCs w:val="22"/>
        </w:rPr>
      </w:pPr>
      <w:r>
        <w:rPr>
          <w:color w:val="000000"/>
          <w:szCs w:val="22"/>
        </w:rPr>
        <w:t>7</w:t>
      </w:r>
      <w:r w:rsidR="007C406B">
        <w:rPr>
          <w:color w:val="000000"/>
          <w:szCs w:val="22"/>
        </w:rPr>
        <w:t>.</w:t>
      </w:r>
      <w:r w:rsidR="007C406B">
        <w:rPr>
          <w:color w:val="000000"/>
          <w:szCs w:val="22"/>
        </w:rPr>
        <w:tab/>
      </w:r>
      <w:r w:rsidR="007C406B" w:rsidRPr="005520E1">
        <w:rPr>
          <w:b/>
          <w:color w:val="000000"/>
          <w:szCs w:val="22"/>
        </w:rPr>
        <w:t>Trageţi de pistonul seringii</w:t>
      </w:r>
      <w:r w:rsidR="007C406B">
        <w:rPr>
          <w:color w:val="000000"/>
          <w:szCs w:val="22"/>
        </w:rPr>
        <w:t xml:space="preserve"> până când aţi extras prima parte din doza dumneavoastră completă.</w:t>
      </w:r>
    </w:p>
    <w:p w14:paraId="08F1C1F2" w14:textId="229598C8" w:rsidR="007C406B" w:rsidRDefault="00F31BD0" w:rsidP="00686788">
      <w:pPr>
        <w:keepNext/>
        <w:keepLines/>
        <w:ind w:left="567" w:hanging="567"/>
        <w:rPr>
          <w:color w:val="000000"/>
          <w:szCs w:val="22"/>
        </w:rPr>
      </w:pPr>
      <w:r>
        <w:rPr>
          <w:color w:val="000000"/>
          <w:szCs w:val="22"/>
        </w:rPr>
        <w:t>8</w:t>
      </w:r>
      <w:r w:rsidR="007C406B">
        <w:rPr>
          <w:color w:val="000000"/>
          <w:szCs w:val="22"/>
        </w:rPr>
        <w:t>.</w:t>
      </w:r>
      <w:r w:rsidR="007C406B">
        <w:rPr>
          <w:color w:val="000000"/>
          <w:szCs w:val="22"/>
        </w:rPr>
        <w:tab/>
        <w:t xml:space="preserve">Întoarceţi </w:t>
      </w:r>
      <w:r w:rsidR="00B477C9">
        <w:rPr>
          <w:color w:val="000000"/>
          <w:szCs w:val="22"/>
        </w:rPr>
        <w:t>flaconul</w:t>
      </w:r>
      <w:r w:rsidR="007C406B">
        <w:rPr>
          <w:color w:val="000000"/>
          <w:szCs w:val="22"/>
        </w:rPr>
        <w:t xml:space="preserve"> în poziţie normală</w:t>
      </w:r>
      <w:r w:rsidR="007C406B" w:rsidRPr="005C5B03">
        <w:rPr>
          <w:color w:val="000000"/>
          <w:szCs w:val="22"/>
        </w:rPr>
        <w:t>.</w:t>
      </w:r>
      <w:r w:rsidR="007C406B" w:rsidRPr="005520E1">
        <w:rPr>
          <w:b/>
          <w:color w:val="000000"/>
          <w:szCs w:val="22"/>
        </w:rPr>
        <w:t xml:space="preserve"> </w:t>
      </w:r>
      <w:r w:rsidR="00DD6838" w:rsidRPr="007E2D58">
        <w:rPr>
          <w:b/>
          <w:szCs w:val="22"/>
        </w:rPr>
        <w:t>Scoateţi seringa</w:t>
      </w:r>
      <w:r w:rsidR="00BF36DB">
        <w:rPr>
          <w:szCs w:val="22"/>
        </w:rPr>
        <w:t xml:space="preserve"> din adaptor</w:t>
      </w:r>
      <w:r w:rsidR="007C406B">
        <w:rPr>
          <w:color w:val="000000"/>
          <w:szCs w:val="22"/>
        </w:rPr>
        <w:t>.</w:t>
      </w:r>
    </w:p>
    <w:p w14:paraId="3DAA283F" w14:textId="601300B7" w:rsidR="007C406B" w:rsidRDefault="00F31BD0" w:rsidP="00686788">
      <w:pPr>
        <w:keepNext/>
        <w:keepLines/>
        <w:ind w:left="567" w:hanging="567"/>
        <w:rPr>
          <w:color w:val="000000"/>
          <w:szCs w:val="22"/>
        </w:rPr>
      </w:pPr>
      <w:r>
        <w:rPr>
          <w:color w:val="000000"/>
          <w:szCs w:val="22"/>
        </w:rPr>
        <w:t>9</w:t>
      </w:r>
      <w:r w:rsidR="007C406B">
        <w:rPr>
          <w:color w:val="000000"/>
          <w:szCs w:val="22"/>
        </w:rPr>
        <w:t>.</w:t>
      </w:r>
      <w:r w:rsidR="007C406B">
        <w:rPr>
          <w:color w:val="000000"/>
          <w:szCs w:val="22"/>
        </w:rPr>
        <w:tab/>
      </w:r>
      <w:r w:rsidR="007C406B" w:rsidRPr="004B7A12">
        <w:rPr>
          <w:b/>
          <w:color w:val="000000"/>
          <w:szCs w:val="22"/>
        </w:rPr>
        <w:t>Administraţi doza direct în gură</w:t>
      </w:r>
      <w:r w:rsidR="007C406B">
        <w:rPr>
          <w:color w:val="000000"/>
          <w:szCs w:val="22"/>
        </w:rPr>
        <w:t xml:space="preserve">, sprijinind vârful seringii de partea internă a obrazului. </w:t>
      </w:r>
      <w:r w:rsidR="007C406B" w:rsidRPr="004B7A12">
        <w:rPr>
          <w:b/>
          <w:color w:val="000000"/>
          <w:szCs w:val="22"/>
        </w:rPr>
        <w:t>Împingeţi uşor pistonul</w:t>
      </w:r>
      <w:r w:rsidR="007C406B">
        <w:rPr>
          <w:color w:val="000000"/>
          <w:szCs w:val="22"/>
        </w:rPr>
        <w:t xml:space="preserve"> </w:t>
      </w:r>
      <w:r w:rsidR="007C406B" w:rsidRPr="004B7A12">
        <w:rPr>
          <w:b/>
          <w:color w:val="000000"/>
          <w:szCs w:val="22"/>
        </w:rPr>
        <w:t>în jos</w:t>
      </w:r>
      <w:r w:rsidR="007C406B">
        <w:rPr>
          <w:color w:val="000000"/>
          <w:szCs w:val="22"/>
        </w:rPr>
        <w:t xml:space="preserve">, făcând pauze pentru a înghiţi. </w:t>
      </w:r>
      <w:r w:rsidR="007C406B" w:rsidRPr="00800CC2">
        <w:rPr>
          <w:b/>
          <w:color w:val="000000"/>
          <w:szCs w:val="22"/>
        </w:rPr>
        <w:t xml:space="preserve">Nu </w:t>
      </w:r>
      <w:r w:rsidR="007C406B">
        <w:rPr>
          <w:color w:val="000000"/>
          <w:szCs w:val="22"/>
        </w:rPr>
        <w:t>împingeţi prea tare, dacă administraţi soluţia în jet puternic vă poate face să vă înecaţi.</w:t>
      </w:r>
    </w:p>
    <w:p w14:paraId="7F967167" w14:textId="4A3E0FB1" w:rsidR="001E2BBE" w:rsidRDefault="001E2BBE" w:rsidP="00686788">
      <w:pPr>
        <w:keepNext/>
        <w:keepLines/>
        <w:ind w:left="567" w:hanging="567"/>
        <w:rPr>
          <w:color w:val="000000"/>
          <w:szCs w:val="22"/>
        </w:rPr>
      </w:pPr>
      <w:r>
        <w:rPr>
          <w:color w:val="000000"/>
          <w:szCs w:val="22"/>
        </w:rPr>
        <w:t xml:space="preserve">10.     </w:t>
      </w:r>
      <w:r w:rsidR="00CE7CB8" w:rsidRPr="00CE7CB8">
        <w:rPr>
          <w:b/>
          <w:bCs/>
          <w:color w:val="000000"/>
          <w:szCs w:val="22"/>
        </w:rPr>
        <w:t>Curăţaţi bine seringa de fiecare dată când a fost golită</w:t>
      </w:r>
      <w:r w:rsidR="00CE7CB8">
        <w:rPr>
          <w:color w:val="000000"/>
          <w:szCs w:val="22"/>
        </w:rPr>
        <w:t>.</w:t>
      </w:r>
    </w:p>
    <w:p w14:paraId="43D6CFBB" w14:textId="1A8B6BE0" w:rsidR="007C406B" w:rsidRPr="009B58BF" w:rsidRDefault="00F31BD0" w:rsidP="00686788">
      <w:pPr>
        <w:keepNext/>
        <w:keepLines/>
        <w:ind w:left="567" w:hanging="567"/>
        <w:rPr>
          <w:i/>
          <w:color w:val="000000"/>
          <w:szCs w:val="22"/>
        </w:rPr>
      </w:pPr>
      <w:r>
        <w:rPr>
          <w:color w:val="000000"/>
          <w:szCs w:val="22"/>
        </w:rPr>
        <w:t>1</w:t>
      </w:r>
      <w:r w:rsidR="001E2BBE">
        <w:rPr>
          <w:color w:val="000000"/>
          <w:szCs w:val="22"/>
        </w:rPr>
        <w:t>1</w:t>
      </w:r>
      <w:r w:rsidR="00BC27BF" w:rsidRPr="00271F4D">
        <w:rPr>
          <w:color w:val="000000"/>
          <w:szCs w:val="22"/>
        </w:rPr>
        <w:t>.</w:t>
      </w:r>
      <w:r w:rsidR="00BC27BF">
        <w:rPr>
          <w:b/>
          <w:color w:val="000000"/>
          <w:szCs w:val="22"/>
        </w:rPr>
        <w:t xml:space="preserve">  </w:t>
      </w:r>
      <w:r w:rsidR="007B53C6">
        <w:rPr>
          <w:b/>
          <w:color w:val="000000"/>
          <w:szCs w:val="22"/>
        </w:rPr>
        <w:t xml:space="preserve">   </w:t>
      </w:r>
      <w:r w:rsidR="00F95691">
        <w:rPr>
          <w:b/>
          <w:color w:val="000000"/>
          <w:szCs w:val="22"/>
        </w:rPr>
        <w:t>Reluaţi etapele</w:t>
      </w:r>
      <w:r w:rsidR="00DD46B5">
        <w:rPr>
          <w:b/>
          <w:color w:val="000000"/>
          <w:szCs w:val="22"/>
        </w:rPr>
        <w:t xml:space="preserve"> </w:t>
      </w:r>
      <w:r>
        <w:rPr>
          <w:b/>
          <w:color w:val="000000"/>
          <w:szCs w:val="22"/>
        </w:rPr>
        <w:t xml:space="preserve">5 </w:t>
      </w:r>
      <w:r w:rsidR="00DD46B5">
        <w:rPr>
          <w:b/>
          <w:color w:val="000000"/>
          <w:szCs w:val="22"/>
        </w:rPr>
        <w:t>-</w:t>
      </w:r>
      <w:r w:rsidR="007C406B" w:rsidRPr="009B58BF">
        <w:rPr>
          <w:b/>
          <w:color w:val="000000"/>
          <w:szCs w:val="22"/>
        </w:rPr>
        <w:t xml:space="preserve"> </w:t>
      </w:r>
      <w:r w:rsidR="00CE7CB8">
        <w:rPr>
          <w:b/>
          <w:color w:val="000000"/>
          <w:szCs w:val="22"/>
        </w:rPr>
        <w:t>10</w:t>
      </w:r>
      <w:r w:rsidR="00CE7CB8">
        <w:rPr>
          <w:color w:val="000000"/>
          <w:szCs w:val="22"/>
        </w:rPr>
        <w:t xml:space="preserve"> </w:t>
      </w:r>
      <w:r w:rsidR="007C406B">
        <w:rPr>
          <w:color w:val="000000"/>
          <w:szCs w:val="22"/>
        </w:rPr>
        <w:t xml:space="preserve">în acelaşi fel până când administraţi doza completă. </w:t>
      </w:r>
      <w:r w:rsidR="007C406B" w:rsidRPr="009B58BF">
        <w:rPr>
          <w:i/>
          <w:color w:val="000000"/>
          <w:szCs w:val="22"/>
        </w:rPr>
        <w:t>De exemplu, dacă doza dumneavoastră este de 30 ml, trebuie să luaţi trei seringi pline cu medicament.</w:t>
      </w:r>
    </w:p>
    <w:p w14:paraId="22EC006B" w14:textId="1E3CAF2F" w:rsidR="007C406B" w:rsidRPr="009B58BF" w:rsidRDefault="00F31BD0" w:rsidP="00686788">
      <w:pPr>
        <w:keepNext/>
        <w:keepLines/>
        <w:ind w:left="567" w:hanging="567"/>
        <w:rPr>
          <w:color w:val="000000"/>
          <w:szCs w:val="22"/>
        </w:rPr>
      </w:pPr>
      <w:r>
        <w:rPr>
          <w:color w:val="000000"/>
          <w:szCs w:val="22"/>
        </w:rPr>
        <w:t>1</w:t>
      </w:r>
      <w:r w:rsidR="001E2BBE">
        <w:rPr>
          <w:color w:val="000000"/>
          <w:szCs w:val="22"/>
        </w:rPr>
        <w:t>2</w:t>
      </w:r>
      <w:r w:rsidR="007C406B" w:rsidRPr="009B58BF">
        <w:rPr>
          <w:color w:val="000000"/>
          <w:szCs w:val="22"/>
        </w:rPr>
        <w:t xml:space="preserve">.    </w:t>
      </w:r>
      <w:r w:rsidR="007B53C6">
        <w:rPr>
          <w:color w:val="000000"/>
          <w:szCs w:val="22"/>
        </w:rPr>
        <w:t xml:space="preserve"> </w:t>
      </w:r>
      <w:r w:rsidR="00CE7CB8" w:rsidRPr="00CE7CB8">
        <w:rPr>
          <w:color w:val="000000"/>
          <w:szCs w:val="22"/>
        </w:rPr>
        <w:t xml:space="preserve">După ce ați </w:t>
      </w:r>
      <w:r w:rsidR="0007113A">
        <w:rPr>
          <w:color w:val="000000"/>
          <w:szCs w:val="22"/>
        </w:rPr>
        <w:t>administrat</w:t>
      </w:r>
      <w:r w:rsidR="00CE7CB8" w:rsidRPr="00CE7CB8">
        <w:rPr>
          <w:color w:val="000000"/>
          <w:szCs w:val="22"/>
        </w:rPr>
        <w:t xml:space="preserve"> doza completă</w:t>
      </w:r>
      <w:r w:rsidR="00CE7CB8">
        <w:rPr>
          <w:color w:val="000000"/>
          <w:szCs w:val="22"/>
        </w:rPr>
        <w:t>,</w:t>
      </w:r>
      <w:r w:rsidR="007C406B" w:rsidRPr="009B58BF">
        <w:rPr>
          <w:color w:val="000000"/>
          <w:szCs w:val="22"/>
        </w:rPr>
        <w:t xml:space="preserve"> </w:t>
      </w:r>
      <w:r w:rsidR="007C406B" w:rsidRPr="00FA7AE8">
        <w:rPr>
          <w:bCs/>
          <w:color w:val="000000"/>
          <w:szCs w:val="22"/>
        </w:rPr>
        <w:t>spălaţi</w:t>
      </w:r>
      <w:r w:rsidR="007C406B" w:rsidRPr="009B58BF">
        <w:rPr>
          <w:color w:val="000000"/>
          <w:szCs w:val="22"/>
        </w:rPr>
        <w:t xml:space="preserve"> bine </w:t>
      </w:r>
      <w:r w:rsidR="00CE7CB8">
        <w:rPr>
          <w:color w:val="000000"/>
          <w:szCs w:val="22"/>
        </w:rPr>
        <w:t xml:space="preserve">seringa </w:t>
      </w:r>
      <w:r w:rsidR="007C406B" w:rsidRPr="009B58BF">
        <w:rPr>
          <w:color w:val="000000"/>
          <w:szCs w:val="22"/>
        </w:rPr>
        <w:t xml:space="preserve">cu apă curată. Lăsaţi-o să se usuce complet înainte să </w:t>
      </w:r>
      <w:r w:rsidR="006F0AA5">
        <w:rPr>
          <w:color w:val="000000"/>
          <w:szCs w:val="22"/>
        </w:rPr>
        <w:t xml:space="preserve">o utilizaţi </w:t>
      </w:r>
      <w:r w:rsidR="007C406B" w:rsidRPr="009B58BF">
        <w:rPr>
          <w:color w:val="000000"/>
          <w:szCs w:val="22"/>
        </w:rPr>
        <w:t>iarăşi.</w:t>
      </w:r>
    </w:p>
    <w:p w14:paraId="52D8C749" w14:textId="1919724C" w:rsidR="007C406B" w:rsidRPr="009B58BF" w:rsidRDefault="007C406B" w:rsidP="00686788">
      <w:pPr>
        <w:keepNext/>
        <w:keepLines/>
        <w:ind w:left="284" w:hanging="284"/>
        <w:rPr>
          <w:color w:val="000000"/>
          <w:szCs w:val="22"/>
        </w:rPr>
      </w:pPr>
      <w:r w:rsidRPr="009B58BF">
        <w:rPr>
          <w:color w:val="000000"/>
          <w:szCs w:val="22"/>
        </w:rPr>
        <w:t>1</w:t>
      </w:r>
      <w:r w:rsidR="001E2BBE">
        <w:rPr>
          <w:color w:val="000000"/>
          <w:szCs w:val="22"/>
        </w:rPr>
        <w:t>3</w:t>
      </w:r>
      <w:r w:rsidRPr="009B58BF">
        <w:rPr>
          <w:color w:val="000000"/>
          <w:szCs w:val="22"/>
        </w:rPr>
        <w:t xml:space="preserve">.   </w:t>
      </w:r>
      <w:r w:rsidR="007B53C6">
        <w:rPr>
          <w:color w:val="000000"/>
          <w:szCs w:val="22"/>
        </w:rPr>
        <w:t xml:space="preserve">  </w:t>
      </w:r>
      <w:r w:rsidRPr="009B58BF">
        <w:rPr>
          <w:b/>
          <w:color w:val="000000"/>
          <w:szCs w:val="22"/>
        </w:rPr>
        <w:t xml:space="preserve">Puneţi capacul </w:t>
      </w:r>
      <w:r w:rsidR="00E97E12">
        <w:rPr>
          <w:b/>
          <w:color w:val="000000"/>
          <w:szCs w:val="22"/>
        </w:rPr>
        <w:t>flaconului</w:t>
      </w:r>
      <w:r w:rsidRPr="009B58BF">
        <w:rPr>
          <w:color w:val="000000"/>
          <w:szCs w:val="22"/>
        </w:rPr>
        <w:t xml:space="preserve"> şi fixaţi-l</w:t>
      </w:r>
      <w:r w:rsidR="006F0AA5">
        <w:rPr>
          <w:color w:val="000000"/>
          <w:szCs w:val="22"/>
        </w:rPr>
        <w:t xml:space="preserve"> strâns</w:t>
      </w:r>
      <w:r w:rsidRPr="009B58BF">
        <w:rPr>
          <w:color w:val="000000"/>
          <w:szCs w:val="22"/>
        </w:rPr>
        <w:t>, lăsând adaptorul montat.</w:t>
      </w:r>
    </w:p>
    <w:p w14:paraId="6162211F" w14:textId="77777777" w:rsidR="006C2ECE" w:rsidRDefault="006C2ECE" w:rsidP="00686788">
      <w:pPr>
        <w:keepNext/>
        <w:keepLines/>
        <w:widowControl w:val="0"/>
        <w:ind w:left="720" w:right="-2"/>
        <w:rPr>
          <w:color w:val="000000"/>
          <w:szCs w:val="22"/>
        </w:rPr>
      </w:pPr>
    </w:p>
    <w:p w14:paraId="0C9D87CB" w14:textId="77777777" w:rsidR="007C406B" w:rsidRDefault="007C406B" w:rsidP="00686788">
      <w:pPr>
        <w:keepNext/>
        <w:keepLines/>
        <w:widowControl w:val="0"/>
        <w:rPr>
          <w:b/>
          <w:color w:val="000000"/>
          <w:szCs w:val="22"/>
        </w:rPr>
      </w:pPr>
      <w:r>
        <w:rPr>
          <w:b/>
          <w:color w:val="000000"/>
          <w:szCs w:val="22"/>
        </w:rPr>
        <w:t>Dacă luaţi mai mult decât trebuie din Ziagen</w:t>
      </w:r>
    </w:p>
    <w:p w14:paraId="126F2EF2" w14:textId="77777777" w:rsidR="007C406B" w:rsidRDefault="0052022C" w:rsidP="00686788">
      <w:pPr>
        <w:keepNext/>
        <w:keepLines/>
        <w:widowControl w:val="0"/>
        <w:ind w:right="-2"/>
        <w:rPr>
          <w:szCs w:val="22"/>
        </w:rPr>
      </w:pPr>
      <w:r>
        <w:rPr>
          <w:color w:val="000000"/>
          <w:szCs w:val="22"/>
        </w:rPr>
        <w:t>Este puţin probabil ca administrarea accidentală a unei cantităţi mai mari de</w:t>
      </w:r>
      <w:r w:rsidR="007C406B">
        <w:rPr>
          <w:color w:val="000000"/>
          <w:szCs w:val="22"/>
        </w:rPr>
        <w:t xml:space="preserve"> </w:t>
      </w:r>
      <w:r w:rsidR="00064228">
        <w:rPr>
          <w:color w:val="000000"/>
          <w:szCs w:val="22"/>
        </w:rPr>
        <w:t>Ziagen</w:t>
      </w:r>
      <w:r>
        <w:rPr>
          <w:color w:val="000000"/>
          <w:szCs w:val="22"/>
        </w:rPr>
        <w:t xml:space="preserve"> să determine probleme grave. Dacă luaţi prea mult Ziagen</w:t>
      </w:r>
      <w:r w:rsidR="007C406B">
        <w:rPr>
          <w:color w:val="000000"/>
          <w:szCs w:val="22"/>
        </w:rPr>
        <w:t xml:space="preserve">, spuneţi </w:t>
      </w:r>
      <w:r w:rsidR="007C406B">
        <w:rPr>
          <w:szCs w:val="22"/>
        </w:rPr>
        <w:t xml:space="preserve">medicului dumneavoastră sau farmacistului sau </w:t>
      </w:r>
      <w:r>
        <w:rPr>
          <w:szCs w:val="22"/>
        </w:rPr>
        <w:t>adresaţi-vă unităţii de primiri urgenţe a celui mai apropiat spital</w:t>
      </w:r>
      <w:r w:rsidR="007C406B">
        <w:rPr>
          <w:szCs w:val="22"/>
        </w:rPr>
        <w:t xml:space="preserve"> pentru recomandări ulterioare</w:t>
      </w:r>
      <w:r w:rsidR="00800CC2">
        <w:rPr>
          <w:szCs w:val="22"/>
        </w:rPr>
        <w:t>.</w:t>
      </w:r>
    </w:p>
    <w:p w14:paraId="4E68B63B" w14:textId="77777777" w:rsidR="007C406B" w:rsidRDefault="007C406B" w:rsidP="00686788">
      <w:pPr>
        <w:keepNext/>
        <w:keepLines/>
        <w:widowControl w:val="0"/>
        <w:ind w:right="-2"/>
        <w:rPr>
          <w:b/>
          <w:color w:val="000000"/>
          <w:szCs w:val="22"/>
        </w:rPr>
      </w:pPr>
    </w:p>
    <w:p w14:paraId="2223D7BE" w14:textId="77777777" w:rsidR="007C406B" w:rsidRDefault="007C406B" w:rsidP="00686788">
      <w:pPr>
        <w:keepNext/>
        <w:keepLines/>
        <w:widowControl w:val="0"/>
        <w:ind w:right="-2"/>
        <w:rPr>
          <w:b/>
          <w:color w:val="000000"/>
          <w:szCs w:val="22"/>
        </w:rPr>
      </w:pPr>
      <w:r>
        <w:rPr>
          <w:b/>
          <w:color w:val="000000"/>
          <w:szCs w:val="22"/>
        </w:rPr>
        <w:t>Dacă uitaţi să luaţi Ziagen</w:t>
      </w:r>
    </w:p>
    <w:p w14:paraId="5418537D" w14:textId="77777777" w:rsidR="007C406B" w:rsidRDefault="007C406B" w:rsidP="00686788">
      <w:pPr>
        <w:keepNext/>
        <w:keepLines/>
        <w:widowControl w:val="0"/>
        <w:ind w:right="-34"/>
        <w:rPr>
          <w:color w:val="000000"/>
          <w:szCs w:val="22"/>
        </w:rPr>
      </w:pPr>
      <w:r>
        <w:rPr>
          <w:color w:val="000000"/>
          <w:szCs w:val="22"/>
        </w:rPr>
        <w:t xml:space="preserve">Dacă uitaţi să luaţi o doză din medicamentul dumneavoastră, luaţi-o imediat ce vă aduceţi aminte. Continuaţi apoi tratamentul ca înainte. </w:t>
      </w:r>
      <w:r>
        <w:rPr>
          <w:szCs w:val="22"/>
        </w:rPr>
        <w:t>Nu luaţi o doză dublă pentru a compensa doza uitată</w:t>
      </w:r>
      <w:r>
        <w:rPr>
          <w:color w:val="000000"/>
          <w:szCs w:val="22"/>
        </w:rPr>
        <w:t xml:space="preserve">. </w:t>
      </w:r>
    </w:p>
    <w:p w14:paraId="4447B67B" w14:textId="77777777" w:rsidR="007C406B" w:rsidRDefault="007C406B" w:rsidP="00686788">
      <w:pPr>
        <w:keepNext/>
        <w:keepLines/>
        <w:widowControl w:val="0"/>
        <w:ind w:right="-34"/>
        <w:rPr>
          <w:color w:val="000000"/>
          <w:szCs w:val="22"/>
        </w:rPr>
      </w:pPr>
    </w:p>
    <w:p w14:paraId="0E305EE2" w14:textId="77777777" w:rsidR="007C406B" w:rsidRDefault="007C406B" w:rsidP="00686788">
      <w:pPr>
        <w:keepNext/>
        <w:keepLines/>
        <w:widowControl w:val="0"/>
        <w:ind w:right="-34"/>
        <w:rPr>
          <w:b/>
          <w:color w:val="000000"/>
          <w:szCs w:val="22"/>
        </w:rPr>
      </w:pPr>
      <w:r>
        <w:rPr>
          <w:color w:val="000000"/>
          <w:szCs w:val="22"/>
        </w:rPr>
        <w:t xml:space="preserve">Este important să luaţi Ziagen în mod regulat, pentru că administrarea neregulată poate creşte riscul de apariţie a reacţiilor de </w:t>
      </w:r>
      <w:r>
        <w:rPr>
          <w:szCs w:val="22"/>
        </w:rPr>
        <w:t>hipersensibilitate.</w:t>
      </w:r>
    </w:p>
    <w:p w14:paraId="70B4C18A" w14:textId="77777777" w:rsidR="007C406B" w:rsidRDefault="007C406B" w:rsidP="00686788">
      <w:pPr>
        <w:keepNext/>
        <w:keepLines/>
        <w:widowControl w:val="0"/>
        <w:ind w:right="-34"/>
        <w:rPr>
          <w:color w:val="000000"/>
          <w:szCs w:val="22"/>
        </w:rPr>
      </w:pPr>
    </w:p>
    <w:p w14:paraId="6171C93C" w14:textId="77777777" w:rsidR="007C406B" w:rsidRDefault="007C406B" w:rsidP="00686788">
      <w:pPr>
        <w:keepNext/>
        <w:keepLines/>
        <w:widowControl w:val="0"/>
        <w:ind w:right="-34"/>
        <w:rPr>
          <w:b/>
          <w:color w:val="000000"/>
          <w:szCs w:val="22"/>
        </w:rPr>
      </w:pPr>
      <w:r>
        <w:rPr>
          <w:b/>
          <w:color w:val="000000"/>
          <w:szCs w:val="22"/>
        </w:rPr>
        <w:t>Dacă încetaţi să luaţi Ziagen</w:t>
      </w:r>
    </w:p>
    <w:p w14:paraId="6541F79C" w14:textId="77777777" w:rsidR="007C406B" w:rsidRPr="000F056C" w:rsidRDefault="007C406B" w:rsidP="00686788">
      <w:pPr>
        <w:keepNext/>
        <w:keepLines/>
        <w:widowControl w:val="0"/>
        <w:ind w:right="-34"/>
        <w:rPr>
          <w:bCs/>
          <w:color w:val="000000"/>
          <w:szCs w:val="22"/>
        </w:rPr>
      </w:pPr>
      <w:r>
        <w:rPr>
          <w:bCs/>
          <w:color w:val="000000"/>
          <w:szCs w:val="22"/>
        </w:rPr>
        <w:t>Dacă aţi încetat să luaţi Ziagen, indiferent de</w:t>
      </w:r>
      <w:r>
        <w:rPr>
          <w:bCs/>
          <w:szCs w:val="22"/>
        </w:rPr>
        <w:t xml:space="preserve"> </w:t>
      </w:r>
      <w:r>
        <w:rPr>
          <w:bCs/>
          <w:color w:val="000000"/>
          <w:szCs w:val="22"/>
        </w:rPr>
        <w:t>motiv</w:t>
      </w:r>
      <w:r w:rsidR="006F7D0C">
        <w:rPr>
          <w:bCs/>
          <w:color w:val="000000"/>
          <w:szCs w:val="22"/>
        </w:rPr>
        <w:t xml:space="preserve"> </w:t>
      </w:r>
      <w:r>
        <w:rPr>
          <w:bCs/>
          <w:color w:val="000000"/>
          <w:szCs w:val="22"/>
        </w:rPr>
        <w:t>- mai ales dacă dumneavoastră consideraţi că au apărut reacţii adverse sau din cauză că aveţi alte boli</w:t>
      </w:r>
      <w:r w:rsidRPr="000F056C">
        <w:rPr>
          <w:bCs/>
          <w:color w:val="000000"/>
          <w:szCs w:val="22"/>
        </w:rPr>
        <w:t>:</w:t>
      </w:r>
    </w:p>
    <w:p w14:paraId="2EC4FC55" w14:textId="77777777" w:rsidR="007C406B" w:rsidRPr="00AF6867" w:rsidRDefault="007C406B" w:rsidP="00686788">
      <w:pPr>
        <w:keepNext/>
        <w:keepLines/>
        <w:widowControl w:val="0"/>
        <w:tabs>
          <w:tab w:val="left" w:pos="284"/>
        </w:tabs>
        <w:autoSpaceDE w:val="0"/>
        <w:autoSpaceDN w:val="0"/>
        <w:adjustRightInd w:val="0"/>
        <w:ind w:left="284"/>
        <w:rPr>
          <w:szCs w:val="22"/>
        </w:rPr>
      </w:pPr>
      <w:r>
        <w:rPr>
          <w:b/>
          <w:bCs/>
          <w:color w:val="000000"/>
          <w:szCs w:val="22"/>
        </w:rPr>
        <w:t>T</w:t>
      </w:r>
      <w:r w:rsidRPr="00252C47">
        <w:rPr>
          <w:b/>
          <w:bCs/>
          <w:color w:val="000000"/>
          <w:szCs w:val="22"/>
        </w:rPr>
        <w:t>rebuie ca</w:t>
      </w:r>
      <w:r>
        <w:rPr>
          <w:b/>
          <w:bCs/>
          <w:color w:val="000000"/>
          <w:szCs w:val="22"/>
        </w:rPr>
        <w:t>,</w:t>
      </w:r>
      <w:r w:rsidRPr="00252C47">
        <w:rPr>
          <w:b/>
          <w:bCs/>
          <w:color w:val="000000"/>
          <w:szCs w:val="22"/>
        </w:rPr>
        <w:t xml:space="preserve"> înainte de a reîncepe tratamentul</w:t>
      </w:r>
      <w:r>
        <w:rPr>
          <w:b/>
          <w:bCs/>
          <w:color w:val="000000"/>
          <w:szCs w:val="22"/>
        </w:rPr>
        <w:t>,</w:t>
      </w:r>
      <w:r w:rsidRPr="00252C47">
        <w:rPr>
          <w:b/>
          <w:bCs/>
          <w:color w:val="000000"/>
          <w:szCs w:val="22"/>
        </w:rPr>
        <w:t xml:space="preserve"> să vă adresaţi medicului</w:t>
      </w:r>
      <w:r w:rsidRPr="00252C47">
        <w:rPr>
          <w:b/>
          <w:bCs/>
          <w:szCs w:val="22"/>
        </w:rPr>
        <w:t xml:space="preserve"> dumneavoastră.</w:t>
      </w:r>
      <w:r>
        <w:rPr>
          <w:bCs/>
          <w:szCs w:val="22"/>
        </w:rPr>
        <w:t xml:space="preserve"> Medicul dumneavoastră va verifica dacă simptomele pe care le aveţi se datorează </w:t>
      </w:r>
      <w:r w:rsidRPr="00AF6867">
        <w:rPr>
          <w:szCs w:val="22"/>
        </w:rPr>
        <w:t>unei reacţii de hipersensibilitate</w:t>
      </w:r>
      <w:r>
        <w:rPr>
          <w:szCs w:val="22"/>
        </w:rPr>
        <w:t>.</w:t>
      </w:r>
      <w:r w:rsidRPr="00AF6867">
        <w:rPr>
          <w:szCs w:val="22"/>
        </w:rPr>
        <w:t xml:space="preserve"> </w:t>
      </w:r>
      <w:r>
        <w:rPr>
          <w:szCs w:val="22"/>
        </w:rPr>
        <w:t xml:space="preserve">Dacă medicul dumneavoastră consideră că acesta ar putea fi motivul, </w:t>
      </w:r>
      <w:r w:rsidRPr="00252C47">
        <w:rPr>
          <w:b/>
          <w:szCs w:val="22"/>
        </w:rPr>
        <w:t xml:space="preserve">vi se va spune să nu mai luaţi niciodată </w:t>
      </w:r>
      <w:r>
        <w:rPr>
          <w:b/>
          <w:szCs w:val="22"/>
        </w:rPr>
        <w:t>Ziagen</w:t>
      </w:r>
      <w:r w:rsidRPr="00252C47">
        <w:rPr>
          <w:b/>
          <w:szCs w:val="22"/>
        </w:rPr>
        <w:t xml:space="preserve"> sau oricare alt medicament care conţine abacavir (</w:t>
      </w:r>
      <w:r w:rsidR="00D30773">
        <w:rPr>
          <w:b/>
          <w:szCs w:val="22"/>
        </w:rPr>
        <w:t xml:space="preserve">de exemplu, </w:t>
      </w:r>
      <w:r w:rsidR="00926989">
        <w:rPr>
          <w:b/>
          <w:szCs w:val="22"/>
        </w:rPr>
        <w:t xml:space="preserve">Triumeq, </w:t>
      </w:r>
      <w:r w:rsidR="00D30773">
        <w:rPr>
          <w:b/>
          <w:szCs w:val="22"/>
        </w:rPr>
        <w:t>Trizivir</w:t>
      </w:r>
      <w:r w:rsidR="00D30773" w:rsidRPr="00252C47">
        <w:rPr>
          <w:b/>
          <w:szCs w:val="22"/>
        </w:rPr>
        <w:t xml:space="preserve"> sau </w:t>
      </w:r>
      <w:r w:rsidRPr="00252C47">
        <w:rPr>
          <w:b/>
          <w:szCs w:val="22"/>
        </w:rPr>
        <w:t>Kivexa).</w:t>
      </w:r>
      <w:r>
        <w:rPr>
          <w:szCs w:val="22"/>
        </w:rPr>
        <w:t xml:space="preserve"> Este important să urmaţi acest sfat.</w:t>
      </w:r>
    </w:p>
    <w:p w14:paraId="5611087E" w14:textId="77777777" w:rsidR="007C406B" w:rsidRDefault="007C406B" w:rsidP="00686788">
      <w:pPr>
        <w:keepNext/>
        <w:keepLines/>
        <w:widowControl w:val="0"/>
        <w:ind w:right="-34"/>
        <w:rPr>
          <w:bCs/>
          <w:szCs w:val="22"/>
        </w:rPr>
      </w:pPr>
    </w:p>
    <w:p w14:paraId="667FABC7" w14:textId="77777777" w:rsidR="007C406B" w:rsidRDefault="007C406B" w:rsidP="00686788">
      <w:pPr>
        <w:keepNext/>
        <w:keepLines/>
        <w:widowControl w:val="0"/>
        <w:ind w:right="-34"/>
        <w:rPr>
          <w:color w:val="000000"/>
          <w:szCs w:val="22"/>
        </w:rPr>
      </w:pPr>
      <w:r>
        <w:rPr>
          <w:bCs/>
          <w:color w:val="000000"/>
          <w:szCs w:val="22"/>
        </w:rPr>
        <w:t xml:space="preserve">Dacă medicul dumneavoastră vă va recomanda să reîncepeţi tratamentul cu Ziagen, este posibil să vi se ceară să luaţi prima doză într-un cadru </w:t>
      </w:r>
      <w:r>
        <w:rPr>
          <w:color w:val="000000"/>
          <w:szCs w:val="22"/>
        </w:rPr>
        <w:t>în care se poate acorda, la nevoie, asistenţă medicală de urgenţă.</w:t>
      </w:r>
    </w:p>
    <w:p w14:paraId="4AEDE19C" w14:textId="77777777" w:rsidR="007C406B" w:rsidRDefault="007C406B" w:rsidP="00686788">
      <w:pPr>
        <w:keepNext/>
        <w:keepLines/>
        <w:widowControl w:val="0"/>
        <w:ind w:right="-2"/>
        <w:rPr>
          <w:color w:val="000000"/>
          <w:szCs w:val="22"/>
        </w:rPr>
      </w:pPr>
    </w:p>
    <w:p w14:paraId="22F5023A" w14:textId="77777777" w:rsidR="007C406B" w:rsidRDefault="007C406B" w:rsidP="00686788">
      <w:pPr>
        <w:keepNext/>
        <w:keepLines/>
        <w:widowControl w:val="0"/>
        <w:ind w:right="-34"/>
        <w:rPr>
          <w:szCs w:val="22"/>
        </w:rPr>
      </w:pPr>
    </w:p>
    <w:p w14:paraId="2C633BC5" w14:textId="77777777" w:rsidR="007C406B" w:rsidRDefault="007C406B" w:rsidP="00E3680A">
      <w:pPr>
        <w:keepNext/>
        <w:widowControl w:val="0"/>
        <w:tabs>
          <w:tab w:val="num" w:pos="567"/>
        </w:tabs>
        <w:ind w:left="567" w:right="-2" w:hanging="567"/>
        <w:rPr>
          <w:b/>
          <w:color w:val="000000"/>
          <w:szCs w:val="22"/>
        </w:rPr>
      </w:pPr>
      <w:r>
        <w:rPr>
          <w:b/>
          <w:color w:val="000000"/>
          <w:szCs w:val="22"/>
        </w:rPr>
        <w:t>4.</w:t>
      </w:r>
      <w:r>
        <w:rPr>
          <w:b/>
          <w:color w:val="000000"/>
          <w:szCs w:val="22"/>
        </w:rPr>
        <w:tab/>
        <w:t>R</w:t>
      </w:r>
      <w:r w:rsidR="00197A64">
        <w:rPr>
          <w:b/>
          <w:color w:val="000000"/>
          <w:szCs w:val="22"/>
        </w:rPr>
        <w:t>eacţii adverse posibile</w:t>
      </w:r>
    </w:p>
    <w:p w14:paraId="75F8C017" w14:textId="77777777" w:rsidR="007C406B" w:rsidRDefault="007C406B" w:rsidP="00E3680A">
      <w:pPr>
        <w:keepNext/>
        <w:widowControl w:val="0"/>
        <w:rPr>
          <w:color w:val="000000"/>
          <w:szCs w:val="22"/>
        </w:rPr>
      </w:pPr>
    </w:p>
    <w:p w14:paraId="62EE3627" w14:textId="77777777" w:rsidR="00392DCE" w:rsidRPr="00E75CB1" w:rsidRDefault="00392DCE" w:rsidP="00E3680A">
      <w:pPr>
        <w:keepNext/>
        <w:widowControl w:val="0"/>
      </w:pPr>
      <w:r w:rsidRPr="00E75CB1">
        <w:t xml:space="preserve">În timpul terapiei pentru infecţia cu HIV </w:t>
      </w:r>
      <w:r w:rsidRPr="00E75CB1">
        <w:rPr>
          <w:rFonts w:eastAsia="Calibri"/>
          <w:color w:val="000000"/>
        </w:rPr>
        <w:t>poate să apară o</w:t>
      </w:r>
      <w:r w:rsidRPr="00E75CB1">
        <w:t xml:space="preserve"> cr</w:t>
      </w:r>
      <w:r w:rsidR="008C6542">
        <w:t xml:space="preserve">eştere a greutăţii corporale, </w:t>
      </w:r>
      <w:r w:rsidRPr="00E75CB1">
        <w:t>a concentraţiei lipidelor pla</w:t>
      </w:r>
      <w:r w:rsidR="008C6542">
        <w:t>smatice şi a glicemiei</w:t>
      </w:r>
      <w:r w:rsidRPr="00E75CB1">
        <w:rPr>
          <w:color w:val="000000"/>
        </w:rPr>
        <w:t xml:space="preserve">. Aceasta este parţial asociată cu îmbunătăţirea stării de sănătate şi cu stilul de viaţă, şi, uneori, în cazul </w:t>
      </w:r>
      <w:r w:rsidRPr="00E75CB1">
        <w:t>lipidelor plasmatice, cu administrarea medicamentelor folosite în tratamentul infecţiei cu HIV. Medicul dumneavoastră vă va supune unei evaluări în cazul în care apar aceste modificări.</w:t>
      </w:r>
    </w:p>
    <w:p w14:paraId="67A0637C" w14:textId="77777777" w:rsidR="00392DCE" w:rsidRDefault="00392DCE" w:rsidP="00686788">
      <w:pPr>
        <w:keepNext/>
        <w:keepLines/>
        <w:widowControl w:val="0"/>
        <w:rPr>
          <w:color w:val="000000"/>
          <w:szCs w:val="22"/>
        </w:rPr>
      </w:pPr>
    </w:p>
    <w:p w14:paraId="0F158CC7" w14:textId="77777777" w:rsidR="007C406B" w:rsidRDefault="007C406B" w:rsidP="00686788">
      <w:pPr>
        <w:keepNext/>
        <w:keepLines/>
        <w:widowControl w:val="0"/>
        <w:rPr>
          <w:color w:val="000000"/>
          <w:szCs w:val="22"/>
        </w:rPr>
      </w:pPr>
      <w:r>
        <w:rPr>
          <w:color w:val="000000"/>
          <w:szCs w:val="22"/>
        </w:rPr>
        <w:t xml:space="preserve">Ca toate medicamentele, </w:t>
      </w:r>
      <w:r w:rsidR="00197A64">
        <w:rPr>
          <w:color w:val="000000"/>
          <w:szCs w:val="22"/>
        </w:rPr>
        <w:t xml:space="preserve">acest medicament </w:t>
      </w:r>
      <w:r>
        <w:rPr>
          <w:color w:val="000000"/>
          <w:szCs w:val="22"/>
        </w:rPr>
        <w:t xml:space="preserve">poate provoca reacţii adverse, cu toate că nu apar la toate persoanele. </w:t>
      </w:r>
    </w:p>
    <w:p w14:paraId="48C66404" w14:textId="77777777" w:rsidR="007C406B" w:rsidRDefault="007C406B" w:rsidP="00686788">
      <w:pPr>
        <w:keepNext/>
        <w:keepLines/>
        <w:widowControl w:val="0"/>
        <w:rPr>
          <w:color w:val="000000"/>
          <w:szCs w:val="22"/>
        </w:rPr>
      </w:pPr>
    </w:p>
    <w:p w14:paraId="7DF7D05B" w14:textId="77777777" w:rsidR="007C406B" w:rsidRDefault="007C406B" w:rsidP="00686788">
      <w:pPr>
        <w:keepNext/>
        <w:keepLines/>
        <w:widowControl w:val="0"/>
        <w:rPr>
          <w:color w:val="000000"/>
          <w:szCs w:val="22"/>
        </w:rPr>
      </w:pPr>
      <w:r>
        <w:rPr>
          <w:color w:val="000000"/>
          <w:szCs w:val="22"/>
        </w:rPr>
        <w:t xml:space="preserve">În timpul tratamentului infecţiei cu HIV, </w:t>
      </w:r>
      <w:r w:rsidR="0085365F">
        <w:rPr>
          <w:color w:val="000000"/>
          <w:szCs w:val="22"/>
        </w:rPr>
        <w:t xml:space="preserve">poate fi dificil de stabilit dacă un simptom reprezintă o reacţie adversă a tratamentului cu Ziagen sau este determinat de alte medicamente pe care le luaţi sau reprezintă un simptom al </w:t>
      </w:r>
      <w:r>
        <w:rPr>
          <w:color w:val="000000"/>
          <w:szCs w:val="22"/>
        </w:rPr>
        <w:t xml:space="preserve">infecţiei cu HIV. </w:t>
      </w:r>
      <w:r w:rsidRPr="00800CC2">
        <w:rPr>
          <w:b/>
          <w:color w:val="000000"/>
          <w:szCs w:val="22"/>
        </w:rPr>
        <w:t>Din acest motiv, este foarte important să informaţi medicul dumneavoastră referitor la orice modificări ale stării dumneavoastră de sănătate</w:t>
      </w:r>
      <w:r>
        <w:rPr>
          <w:color w:val="000000"/>
          <w:szCs w:val="22"/>
        </w:rPr>
        <w:t xml:space="preserve">. </w:t>
      </w:r>
    </w:p>
    <w:p w14:paraId="27012A45" w14:textId="77777777" w:rsidR="00593391" w:rsidRDefault="00593391" w:rsidP="00686788">
      <w:pPr>
        <w:keepNext/>
        <w:keepLines/>
        <w:widowControl w:val="0"/>
        <w:rPr>
          <w:color w:val="000000"/>
          <w:szCs w:val="22"/>
        </w:rPr>
      </w:pPr>
    </w:p>
    <w:p w14:paraId="72BF729A" w14:textId="77777777" w:rsidR="00593391" w:rsidRPr="0050174A" w:rsidRDefault="00593391" w:rsidP="00E3680A">
      <w:pPr>
        <w:keepLines/>
        <w:widowControl w:val="0"/>
        <w:ind w:left="284"/>
        <w:rPr>
          <w:color w:val="000000"/>
        </w:rPr>
      </w:pPr>
      <w:r>
        <w:rPr>
          <w:color w:val="000000"/>
        </w:rPr>
        <w:t xml:space="preserve">Chiar și pacienții care nu au gena </w:t>
      </w:r>
      <w:r>
        <w:t xml:space="preserve">HLA-B*5701 pot dezvolta </w:t>
      </w:r>
      <w:r w:rsidRPr="001B4491">
        <w:rPr>
          <w:b/>
        </w:rPr>
        <w:t>o reacție de hipersensibilitate</w:t>
      </w:r>
      <w:r>
        <w:rPr>
          <w:b/>
        </w:rPr>
        <w:t xml:space="preserve"> </w:t>
      </w:r>
      <w:r w:rsidRPr="0050174A">
        <w:rPr>
          <w:color w:val="000000"/>
        </w:rPr>
        <w:t>(o reacţie alergică gravă)</w:t>
      </w:r>
      <w:r w:rsidRPr="0050174A">
        <w:rPr>
          <w:bCs/>
        </w:rPr>
        <w:t>,</w:t>
      </w:r>
      <w:r>
        <w:rPr>
          <w:bCs/>
        </w:rPr>
        <w:t xml:space="preserve"> reacție descrisă în acest prospect în cadrul chenarului </w:t>
      </w:r>
      <w:r w:rsidRPr="0050174A">
        <w:rPr>
          <w:bCs/>
        </w:rPr>
        <w:t xml:space="preserve">la </w:t>
      </w:r>
      <w:r w:rsidRPr="00392849">
        <w:rPr>
          <w:color w:val="000000"/>
          <w:rPrChange w:id="263" w:author="Author">
            <w:rPr>
              <w:color w:val="000000"/>
              <w:lang w:val="es-ES"/>
            </w:rPr>
          </w:rPrChange>
        </w:rPr>
        <w:t>,,</w:t>
      </w:r>
      <w:r w:rsidRPr="0050174A">
        <w:rPr>
          <w:color w:val="000000"/>
        </w:rPr>
        <w:t xml:space="preserve">Reacţii de </w:t>
      </w:r>
      <w:r>
        <w:rPr>
          <w:color w:val="000000"/>
        </w:rPr>
        <w:t>h</w:t>
      </w:r>
      <w:r w:rsidRPr="0050174A">
        <w:rPr>
          <w:color w:val="000000"/>
        </w:rPr>
        <w:t>ipersensibilitate”</w:t>
      </w:r>
      <w:r w:rsidRPr="0050174A">
        <w:rPr>
          <w:bCs/>
          <w:color w:val="000000"/>
        </w:rPr>
        <w:t>.</w:t>
      </w:r>
    </w:p>
    <w:p w14:paraId="359C8079" w14:textId="77777777" w:rsidR="007C406B" w:rsidRDefault="007C406B" w:rsidP="00E3680A">
      <w:pPr>
        <w:keepLines/>
        <w:widowControl w:val="0"/>
        <w:rPr>
          <w:b/>
          <w:color w:val="000000"/>
          <w:szCs w:val="22"/>
        </w:rPr>
      </w:pPr>
    </w:p>
    <w:p w14:paraId="4FF9659E" w14:textId="77777777" w:rsidR="007C406B" w:rsidRDefault="007C406B" w:rsidP="00E3680A">
      <w:pPr>
        <w:keepLines/>
        <w:widowControl w:val="0"/>
        <w:autoSpaceDE w:val="0"/>
        <w:autoSpaceDN w:val="0"/>
        <w:adjustRightInd w:val="0"/>
        <w:ind w:left="284"/>
        <w:rPr>
          <w:b/>
          <w:bCs/>
          <w:szCs w:val="22"/>
        </w:rPr>
      </w:pPr>
      <w:r w:rsidRPr="00C74C65">
        <w:rPr>
          <w:b/>
          <w:bCs/>
          <w:szCs w:val="22"/>
        </w:rPr>
        <w:t>Este important să citiţi şi să înţelegeţi informaţiile despre această reacţie gravă.</w:t>
      </w:r>
    </w:p>
    <w:p w14:paraId="2DBC3910" w14:textId="77777777" w:rsidR="007C406B" w:rsidRDefault="007C406B" w:rsidP="00E3680A">
      <w:pPr>
        <w:keepLines/>
        <w:widowControl w:val="0"/>
        <w:autoSpaceDE w:val="0"/>
        <w:autoSpaceDN w:val="0"/>
        <w:adjustRightInd w:val="0"/>
        <w:ind w:left="426" w:hanging="426"/>
        <w:rPr>
          <w:b/>
          <w:bCs/>
          <w:szCs w:val="22"/>
        </w:rPr>
      </w:pPr>
    </w:p>
    <w:p w14:paraId="28E5EC69" w14:textId="77777777" w:rsidR="007C406B" w:rsidRPr="00C74C65" w:rsidRDefault="007C406B" w:rsidP="00E3680A">
      <w:pPr>
        <w:keepLines/>
        <w:widowControl w:val="0"/>
        <w:rPr>
          <w:color w:val="000000"/>
          <w:szCs w:val="22"/>
        </w:rPr>
      </w:pPr>
      <w:r w:rsidRPr="00F45B0C">
        <w:rPr>
          <w:b/>
          <w:color w:val="000000"/>
          <w:szCs w:val="22"/>
        </w:rPr>
        <w:t xml:space="preserve">Pe lângă reacţiile adverse </w:t>
      </w:r>
      <w:smartTag w:uri="urn:schemas-microsoft-com:office:smarttags" w:element="PersonName">
        <w:smartTagPr>
          <w:attr w:name="ProductID" w:val="la Ziagen"/>
        </w:smartTagPr>
        <w:r w:rsidRPr="00F45B0C">
          <w:rPr>
            <w:b/>
            <w:color w:val="000000"/>
            <w:szCs w:val="22"/>
          </w:rPr>
          <w:t xml:space="preserve">la </w:t>
        </w:r>
        <w:r>
          <w:rPr>
            <w:b/>
            <w:color w:val="000000"/>
            <w:szCs w:val="22"/>
          </w:rPr>
          <w:t>Ziagen</w:t>
        </w:r>
      </w:smartTag>
      <w:r w:rsidRPr="00F45B0C">
        <w:rPr>
          <w:b/>
          <w:color w:val="000000"/>
          <w:szCs w:val="22"/>
        </w:rPr>
        <w:t xml:space="preserve"> listate mai jos</w:t>
      </w:r>
      <w:r w:rsidRPr="00C74C65">
        <w:rPr>
          <w:color w:val="000000"/>
          <w:szCs w:val="22"/>
        </w:rPr>
        <w:t>, pot să apară şi alte afecţiuni în timpul t</w:t>
      </w:r>
      <w:r>
        <w:rPr>
          <w:color w:val="000000"/>
          <w:szCs w:val="22"/>
        </w:rPr>
        <w:t xml:space="preserve">erapiei combinate a infecţiei cu </w:t>
      </w:r>
      <w:r w:rsidRPr="00C74C65">
        <w:rPr>
          <w:color w:val="000000"/>
          <w:szCs w:val="22"/>
        </w:rPr>
        <w:t>HIV.</w:t>
      </w:r>
    </w:p>
    <w:p w14:paraId="17AB4A92" w14:textId="77777777" w:rsidR="007C406B" w:rsidRDefault="007C406B" w:rsidP="00E3680A">
      <w:pPr>
        <w:keepLines/>
        <w:widowControl w:val="0"/>
        <w:rPr>
          <w:color w:val="000000"/>
          <w:szCs w:val="22"/>
        </w:rPr>
      </w:pPr>
      <w:r w:rsidRPr="00C74C65">
        <w:rPr>
          <w:color w:val="000000"/>
          <w:szCs w:val="22"/>
        </w:rPr>
        <w:t xml:space="preserve">Este important să citiţi informaţiile de pe cealaltă faţă a prospectului, la </w:t>
      </w:r>
      <w:r w:rsidRPr="00392849">
        <w:rPr>
          <w:color w:val="000000"/>
          <w:szCs w:val="22"/>
          <w:rPrChange w:id="264" w:author="Author">
            <w:rPr>
              <w:color w:val="000000"/>
              <w:szCs w:val="22"/>
              <w:lang w:val="es-ES"/>
            </w:rPr>
          </w:rPrChange>
        </w:rPr>
        <w:t>,,</w:t>
      </w:r>
      <w:r w:rsidRPr="00014635">
        <w:rPr>
          <w:color w:val="000000"/>
          <w:szCs w:val="22"/>
        </w:rPr>
        <w:t xml:space="preserve">Alte </w:t>
      </w:r>
      <w:r w:rsidR="00014635" w:rsidRPr="00014635">
        <w:rPr>
          <w:color w:val="000000"/>
          <w:szCs w:val="22"/>
        </w:rPr>
        <w:t xml:space="preserve">posibile </w:t>
      </w:r>
      <w:r w:rsidRPr="00014635">
        <w:rPr>
          <w:color w:val="000000"/>
          <w:szCs w:val="22"/>
        </w:rPr>
        <w:t>reacţii adverse ale terapiei combinate a infecţiei cu HIV”.</w:t>
      </w:r>
    </w:p>
    <w:p w14:paraId="21586F06" w14:textId="77777777" w:rsidR="007C406B" w:rsidRDefault="007C406B" w:rsidP="00E3680A">
      <w:pPr>
        <w:keepLines/>
        <w:widowControl w:val="0"/>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7C406B" w:rsidRPr="00816C71" w14:paraId="0C746E11" w14:textId="77777777" w:rsidTr="00256766">
        <w:tc>
          <w:tcPr>
            <w:tcW w:w="9287" w:type="dxa"/>
          </w:tcPr>
          <w:p w14:paraId="58A8048E" w14:textId="77777777" w:rsidR="007C406B" w:rsidRPr="00816C71" w:rsidRDefault="007C406B" w:rsidP="00E3680A">
            <w:pPr>
              <w:keepLines/>
              <w:widowControl w:val="0"/>
              <w:rPr>
                <w:rFonts w:eastAsia="Times New Roman"/>
                <w:b/>
                <w:color w:val="000000"/>
                <w:szCs w:val="22"/>
              </w:rPr>
            </w:pPr>
            <w:r w:rsidRPr="00816C71">
              <w:rPr>
                <w:rFonts w:eastAsia="Times New Roman"/>
                <w:b/>
                <w:szCs w:val="22"/>
              </w:rPr>
              <w:t>Reacţi</w:t>
            </w:r>
            <w:r w:rsidR="001452A7">
              <w:rPr>
                <w:rFonts w:eastAsia="Times New Roman"/>
                <w:b/>
                <w:szCs w:val="22"/>
              </w:rPr>
              <w:t>i</w:t>
            </w:r>
            <w:r w:rsidRPr="00816C71">
              <w:rPr>
                <w:rFonts w:eastAsia="Times New Roman"/>
                <w:b/>
                <w:szCs w:val="22"/>
              </w:rPr>
              <w:t xml:space="preserve"> de hipersensibilitate</w:t>
            </w:r>
          </w:p>
          <w:p w14:paraId="40C3B173" w14:textId="77777777" w:rsidR="00146354" w:rsidRDefault="007C406B" w:rsidP="00E3680A">
            <w:pPr>
              <w:keepLines/>
              <w:widowControl w:val="0"/>
              <w:rPr>
                <w:rFonts w:eastAsia="Times New Roman"/>
                <w:color w:val="000000"/>
                <w:szCs w:val="22"/>
              </w:rPr>
            </w:pPr>
            <w:r w:rsidRPr="00816C71">
              <w:rPr>
                <w:rFonts w:eastAsia="Times New Roman"/>
                <w:b/>
                <w:color w:val="000000"/>
                <w:szCs w:val="22"/>
              </w:rPr>
              <w:t>Ziagen</w:t>
            </w:r>
            <w:r w:rsidRPr="00816C71">
              <w:rPr>
                <w:rFonts w:eastAsia="Times New Roman"/>
                <w:color w:val="000000"/>
                <w:szCs w:val="22"/>
              </w:rPr>
              <w:t xml:space="preserve"> conţine </w:t>
            </w:r>
            <w:r w:rsidRPr="00816C71">
              <w:rPr>
                <w:rFonts w:eastAsia="Times New Roman"/>
                <w:b/>
                <w:color w:val="000000"/>
                <w:szCs w:val="22"/>
              </w:rPr>
              <w:t>abacavir</w:t>
            </w:r>
            <w:r w:rsidRPr="00816C71">
              <w:rPr>
                <w:rFonts w:eastAsia="Times New Roman"/>
                <w:color w:val="000000"/>
                <w:szCs w:val="22"/>
              </w:rPr>
              <w:t xml:space="preserve"> (care este, de asemenea, substanţa activă din componenţa </w:t>
            </w:r>
            <w:r w:rsidRPr="00816C71">
              <w:rPr>
                <w:rFonts w:eastAsia="Times New Roman"/>
                <w:b/>
                <w:color w:val="000000"/>
                <w:szCs w:val="22"/>
              </w:rPr>
              <w:t>Trizivir</w:t>
            </w:r>
            <w:r w:rsidR="00593391">
              <w:rPr>
                <w:rFonts w:eastAsia="Times New Roman"/>
                <w:b/>
                <w:color w:val="000000"/>
                <w:szCs w:val="22"/>
              </w:rPr>
              <w:t>, Triumeq</w:t>
            </w:r>
            <w:r w:rsidRPr="00816C71">
              <w:rPr>
                <w:rFonts w:eastAsia="Times New Roman"/>
                <w:color w:val="000000"/>
                <w:szCs w:val="22"/>
              </w:rPr>
              <w:t xml:space="preserve"> şi </w:t>
            </w:r>
            <w:r w:rsidRPr="00816C71">
              <w:rPr>
                <w:rFonts w:eastAsia="Times New Roman"/>
                <w:b/>
                <w:color w:val="000000"/>
                <w:szCs w:val="22"/>
              </w:rPr>
              <w:t>Kivexa</w:t>
            </w:r>
            <w:r w:rsidRPr="00816C71">
              <w:rPr>
                <w:rFonts w:eastAsia="Times New Roman"/>
                <w:color w:val="000000"/>
                <w:szCs w:val="22"/>
              </w:rPr>
              <w:t>).</w:t>
            </w:r>
            <w:r w:rsidR="00593391">
              <w:rPr>
                <w:rFonts w:eastAsia="Times New Roman"/>
                <w:color w:val="000000"/>
                <w:szCs w:val="22"/>
              </w:rPr>
              <w:t xml:space="preserve"> </w:t>
            </w:r>
          </w:p>
          <w:p w14:paraId="2E7B57E7" w14:textId="77777777" w:rsidR="00593391" w:rsidRDefault="00593391" w:rsidP="00E3680A">
            <w:pPr>
              <w:keepLines/>
              <w:widowControl w:val="0"/>
              <w:rPr>
                <w:color w:val="000000"/>
              </w:rPr>
            </w:pPr>
            <w:r>
              <w:rPr>
                <w:color w:val="000000"/>
              </w:rPr>
              <w:t>Abacavir poate cauza o reacție alergică gravă numită reacție de hipersensibilitate.</w:t>
            </w:r>
          </w:p>
          <w:p w14:paraId="4CE80B90" w14:textId="77777777" w:rsidR="00593391" w:rsidRDefault="00593391" w:rsidP="00E3680A">
            <w:pPr>
              <w:keepLines/>
              <w:widowControl w:val="0"/>
              <w:rPr>
                <w:color w:val="000000"/>
              </w:rPr>
            </w:pPr>
            <w:r>
              <w:rPr>
                <w:color w:val="000000"/>
              </w:rPr>
              <w:t xml:space="preserve">Aceste reacții de hipersensibilitate au fost mai des </w:t>
            </w:r>
            <w:r w:rsidR="00D35803">
              <w:rPr>
                <w:color w:val="000000"/>
              </w:rPr>
              <w:t>întâlnite</w:t>
            </w:r>
            <w:r>
              <w:rPr>
                <w:color w:val="000000"/>
              </w:rPr>
              <w:t xml:space="preserve"> la persoane care iau medicamente care conțin abacavir.</w:t>
            </w:r>
          </w:p>
          <w:p w14:paraId="7D107A8F" w14:textId="77777777" w:rsidR="00146354" w:rsidRPr="0050174A" w:rsidRDefault="00146354" w:rsidP="00E3680A">
            <w:pPr>
              <w:keepLines/>
              <w:widowControl w:val="0"/>
              <w:rPr>
                <w:color w:val="000000"/>
              </w:rPr>
            </w:pPr>
          </w:p>
          <w:p w14:paraId="7C3ACBB0" w14:textId="77777777" w:rsidR="007C406B" w:rsidRPr="00392849" w:rsidRDefault="007C406B" w:rsidP="00E3680A">
            <w:pPr>
              <w:keepLines/>
              <w:widowControl w:val="0"/>
              <w:rPr>
                <w:rFonts w:eastAsia="Times New Roman"/>
                <w:b/>
                <w:szCs w:val="22"/>
                <w:rPrChange w:id="265" w:author="Author">
                  <w:rPr>
                    <w:rFonts w:eastAsia="Times New Roman"/>
                    <w:b/>
                    <w:szCs w:val="22"/>
                    <w:lang w:val="en-US"/>
                  </w:rPr>
                </w:rPrChange>
              </w:rPr>
            </w:pPr>
            <w:r w:rsidRPr="00816C71">
              <w:rPr>
                <w:rFonts w:eastAsia="Times New Roman"/>
                <w:b/>
                <w:szCs w:val="22"/>
              </w:rPr>
              <w:t>Cine poate dezvolta această reacţie adversă</w:t>
            </w:r>
            <w:r w:rsidRPr="00392849">
              <w:rPr>
                <w:rFonts w:eastAsia="Times New Roman"/>
                <w:b/>
                <w:szCs w:val="22"/>
                <w:rPrChange w:id="266" w:author="Author">
                  <w:rPr>
                    <w:rFonts w:eastAsia="Times New Roman"/>
                    <w:b/>
                    <w:szCs w:val="22"/>
                    <w:lang w:val="en-US"/>
                  </w:rPr>
                </w:rPrChange>
              </w:rPr>
              <w:t>?</w:t>
            </w:r>
          </w:p>
          <w:p w14:paraId="76A515FF" w14:textId="77777777" w:rsidR="007C406B" w:rsidRPr="00816C71" w:rsidRDefault="007C406B" w:rsidP="00E3680A">
            <w:pPr>
              <w:keepLines/>
              <w:widowControl w:val="0"/>
              <w:rPr>
                <w:rFonts w:eastAsia="Times New Roman"/>
                <w:szCs w:val="22"/>
              </w:rPr>
            </w:pPr>
            <w:r w:rsidRPr="00816C71">
              <w:rPr>
                <w:rFonts w:eastAsia="Times New Roman"/>
                <w:szCs w:val="22"/>
              </w:rPr>
              <w:lastRenderedPageBreak/>
              <w:t>Oricine ia Ziagen poate avea o reacţie de</w:t>
            </w:r>
            <w:r w:rsidR="003434A2">
              <w:rPr>
                <w:rFonts w:eastAsia="Times New Roman"/>
                <w:szCs w:val="22"/>
              </w:rPr>
              <w:t xml:space="preserve"> hipersensibilitate la abacavir, </w:t>
            </w:r>
            <w:r w:rsidR="00F67A73">
              <w:rPr>
                <w:rFonts w:eastAsia="Times New Roman"/>
                <w:szCs w:val="22"/>
              </w:rPr>
              <w:t>care poate pune în pericol viaţa dacă este continuată administrarea Ziagen.</w:t>
            </w:r>
          </w:p>
          <w:p w14:paraId="3649C99B" w14:textId="77777777" w:rsidR="007C406B" w:rsidRPr="00816C71" w:rsidRDefault="007C406B" w:rsidP="00E3680A">
            <w:pPr>
              <w:keepLines/>
              <w:widowControl w:val="0"/>
              <w:rPr>
                <w:rFonts w:eastAsia="Times New Roman"/>
                <w:szCs w:val="22"/>
              </w:rPr>
            </w:pPr>
          </w:p>
          <w:p w14:paraId="47C7FD6D" w14:textId="77777777" w:rsidR="007C406B" w:rsidRPr="00816C71" w:rsidRDefault="007C406B" w:rsidP="00E3680A">
            <w:pPr>
              <w:keepLines/>
              <w:widowControl w:val="0"/>
              <w:rPr>
                <w:rFonts w:eastAsia="Times New Roman"/>
                <w:b/>
                <w:szCs w:val="22"/>
              </w:rPr>
            </w:pPr>
            <w:r w:rsidRPr="00816C71">
              <w:rPr>
                <w:rFonts w:eastAsia="Times New Roman"/>
                <w:szCs w:val="22"/>
              </w:rPr>
              <w:t xml:space="preserve">Există un risc mai mare de a dezvolta o astfel de reacţie de hipersensibilitate la abacavir, dacă aveţi o genă numită </w:t>
            </w:r>
            <w:r w:rsidRPr="00816C71">
              <w:rPr>
                <w:rFonts w:eastAsia="Times New Roman"/>
                <w:b/>
                <w:szCs w:val="22"/>
              </w:rPr>
              <w:t>HLA-B*5701</w:t>
            </w:r>
            <w:r w:rsidRPr="00816C71">
              <w:rPr>
                <w:rFonts w:eastAsia="Times New Roman"/>
                <w:szCs w:val="22"/>
              </w:rPr>
              <w:t xml:space="preserve"> </w:t>
            </w:r>
            <w:r w:rsidRPr="000F056C">
              <w:rPr>
                <w:rFonts w:eastAsia="Times New Roman"/>
                <w:szCs w:val="22"/>
              </w:rPr>
              <w:t xml:space="preserve">(dar </w:t>
            </w:r>
            <w:r w:rsidRPr="00816C71">
              <w:rPr>
                <w:rFonts w:eastAsia="Times New Roman"/>
                <w:szCs w:val="22"/>
              </w:rPr>
              <w:t>puteţi dezvolta această reacţie şi în absenţa acestei gene</w:t>
            </w:r>
            <w:r w:rsidRPr="000F056C">
              <w:rPr>
                <w:rFonts w:eastAsia="Times New Roman"/>
                <w:szCs w:val="22"/>
              </w:rPr>
              <w:t xml:space="preserve">). Dacă este posibil, veţi fi testat pentru prezenţa acestei gene </w:t>
            </w:r>
            <w:r w:rsidRPr="00816C71">
              <w:rPr>
                <w:rFonts w:eastAsia="Times New Roman"/>
                <w:szCs w:val="22"/>
              </w:rPr>
              <w:t xml:space="preserve">înainte de a vă fi prescris Ziagen. </w:t>
            </w:r>
            <w:r w:rsidRPr="00816C71">
              <w:rPr>
                <w:rFonts w:eastAsia="Times New Roman"/>
                <w:b/>
                <w:szCs w:val="22"/>
              </w:rPr>
              <w:t>Dacă ştiţi că aveţi această genă, spuneţi medicului dumneavoastră înainte de a începe să luaţi Ziagen.</w:t>
            </w:r>
          </w:p>
          <w:p w14:paraId="5E520853" w14:textId="77777777" w:rsidR="00593391" w:rsidRDefault="00593391" w:rsidP="00E3680A">
            <w:pPr>
              <w:keepLines/>
              <w:widowControl w:val="0"/>
              <w:rPr>
                <w:bCs/>
              </w:rPr>
            </w:pPr>
          </w:p>
          <w:p w14:paraId="0C164E2B" w14:textId="77777777" w:rsidR="00593391" w:rsidRPr="0050174A" w:rsidRDefault="00593391" w:rsidP="00E3680A">
            <w:pPr>
              <w:keepLines/>
              <w:widowControl w:val="0"/>
            </w:pPr>
            <w:r w:rsidRPr="0050174A">
              <w:rPr>
                <w:bCs/>
              </w:rPr>
              <w:t>Aproximativ 3 până la 4</w:t>
            </w:r>
            <w:r>
              <w:rPr>
                <w:bCs/>
              </w:rPr>
              <w:t> </w:t>
            </w:r>
            <w:r w:rsidRPr="0050174A">
              <w:rPr>
                <w:bCs/>
              </w:rPr>
              <w:t>pacienţi din 100 trataţi cu abacavir în cadrul unui studiu clinic, care nu aveau prezentă gen</w:t>
            </w:r>
            <w:r>
              <w:rPr>
                <w:bCs/>
              </w:rPr>
              <w:t>a</w:t>
            </w:r>
            <w:r w:rsidRPr="0050174A">
              <w:rPr>
                <w:bCs/>
              </w:rPr>
              <w:t xml:space="preserve"> HLA-B*5701, au dezvoltat</w:t>
            </w:r>
            <w:r w:rsidRPr="0050174A">
              <w:rPr>
                <w:color w:val="000000"/>
              </w:rPr>
              <w:t xml:space="preserve"> o reacţie de hipersensibilitate</w:t>
            </w:r>
            <w:r w:rsidRPr="0050174A">
              <w:t>.</w:t>
            </w:r>
          </w:p>
          <w:p w14:paraId="4EC17E51" w14:textId="77777777" w:rsidR="007C406B" w:rsidRDefault="007C406B" w:rsidP="00E3680A">
            <w:pPr>
              <w:keepLines/>
              <w:widowControl w:val="0"/>
              <w:rPr>
                <w:rFonts w:eastAsia="Times New Roman"/>
                <w:szCs w:val="22"/>
              </w:rPr>
            </w:pPr>
          </w:p>
          <w:p w14:paraId="7017DA31" w14:textId="77777777" w:rsidR="007C406B" w:rsidRPr="00816C71" w:rsidRDefault="007C406B" w:rsidP="00E3680A">
            <w:pPr>
              <w:keepLines/>
              <w:widowControl w:val="0"/>
              <w:rPr>
                <w:rFonts w:eastAsia="Times New Roman"/>
                <w:b/>
                <w:szCs w:val="22"/>
                <w:lang w:val="en-US"/>
              </w:rPr>
            </w:pPr>
            <w:r w:rsidRPr="00816C71">
              <w:rPr>
                <w:rFonts w:eastAsia="Times New Roman"/>
                <w:b/>
                <w:szCs w:val="22"/>
              </w:rPr>
              <w:t>Care sunt simptomele</w:t>
            </w:r>
            <w:r w:rsidRPr="00816C71">
              <w:rPr>
                <w:rFonts w:eastAsia="Times New Roman"/>
                <w:b/>
                <w:szCs w:val="22"/>
                <w:lang w:val="en-US"/>
              </w:rPr>
              <w:t>?</w:t>
            </w:r>
          </w:p>
          <w:p w14:paraId="5E1A71CD" w14:textId="77777777" w:rsidR="007C406B" w:rsidRPr="00816C71" w:rsidRDefault="007C406B" w:rsidP="00E3680A">
            <w:pPr>
              <w:keepLines/>
              <w:widowControl w:val="0"/>
              <w:rPr>
                <w:rFonts w:eastAsia="Times New Roman"/>
                <w:szCs w:val="22"/>
                <w:lang w:val="en-US"/>
              </w:rPr>
            </w:pPr>
            <w:r w:rsidRPr="00816C71">
              <w:rPr>
                <w:rFonts w:eastAsia="Times New Roman"/>
                <w:szCs w:val="22"/>
                <w:lang w:val="en-US"/>
              </w:rPr>
              <w:t xml:space="preserve">Cele </w:t>
            </w:r>
            <w:proofErr w:type="spellStart"/>
            <w:r w:rsidRPr="00816C71">
              <w:rPr>
                <w:rFonts w:eastAsia="Times New Roman"/>
                <w:szCs w:val="22"/>
                <w:lang w:val="en-US"/>
              </w:rPr>
              <w:t>mai</w:t>
            </w:r>
            <w:proofErr w:type="spellEnd"/>
            <w:r w:rsidRPr="00816C71">
              <w:rPr>
                <w:rFonts w:eastAsia="Times New Roman"/>
                <w:szCs w:val="22"/>
                <w:lang w:val="en-US"/>
              </w:rPr>
              <w:t xml:space="preserve"> </w:t>
            </w:r>
            <w:proofErr w:type="spellStart"/>
            <w:r w:rsidRPr="00816C71">
              <w:rPr>
                <w:rFonts w:eastAsia="Times New Roman"/>
                <w:szCs w:val="22"/>
                <w:lang w:val="en-US"/>
              </w:rPr>
              <w:t>frecvente</w:t>
            </w:r>
            <w:proofErr w:type="spellEnd"/>
            <w:r w:rsidRPr="00816C71">
              <w:rPr>
                <w:rFonts w:eastAsia="Times New Roman"/>
                <w:szCs w:val="22"/>
                <w:lang w:val="en-US"/>
              </w:rPr>
              <w:t xml:space="preserve"> </w:t>
            </w:r>
            <w:proofErr w:type="spellStart"/>
            <w:r w:rsidRPr="00816C71">
              <w:rPr>
                <w:rFonts w:eastAsia="Times New Roman"/>
                <w:szCs w:val="22"/>
                <w:lang w:val="en-US"/>
              </w:rPr>
              <w:t>simptome</w:t>
            </w:r>
            <w:proofErr w:type="spellEnd"/>
            <w:r w:rsidRPr="00816C71">
              <w:rPr>
                <w:rFonts w:eastAsia="Times New Roman"/>
                <w:szCs w:val="22"/>
                <w:lang w:val="en-US"/>
              </w:rPr>
              <w:t xml:space="preserve"> sunt:</w:t>
            </w:r>
          </w:p>
          <w:p w14:paraId="378CA3CF" w14:textId="77777777" w:rsidR="007C406B" w:rsidRPr="00816C71" w:rsidRDefault="007C406B" w:rsidP="00E3680A">
            <w:pPr>
              <w:keepLines/>
              <w:widowControl w:val="0"/>
              <w:numPr>
                <w:ilvl w:val="0"/>
                <w:numId w:val="49"/>
              </w:numPr>
              <w:tabs>
                <w:tab w:val="num" w:pos="284"/>
              </w:tabs>
              <w:autoSpaceDE w:val="0"/>
              <w:autoSpaceDN w:val="0"/>
              <w:adjustRightInd w:val="0"/>
              <w:rPr>
                <w:rFonts w:eastAsia="Times New Roman"/>
                <w:szCs w:val="22"/>
              </w:rPr>
            </w:pPr>
            <w:r w:rsidRPr="00816C71">
              <w:rPr>
                <w:rFonts w:eastAsia="Times New Roman"/>
                <w:b/>
                <w:szCs w:val="22"/>
              </w:rPr>
              <w:t>febră</w:t>
            </w:r>
            <w:r w:rsidRPr="00816C71">
              <w:rPr>
                <w:rFonts w:eastAsia="Times New Roman"/>
                <w:szCs w:val="22"/>
              </w:rPr>
              <w:t xml:space="preserve"> (temperatură ridicată) şi </w:t>
            </w:r>
            <w:r w:rsidRPr="00816C71">
              <w:rPr>
                <w:rFonts w:eastAsia="Times New Roman"/>
                <w:b/>
                <w:szCs w:val="22"/>
              </w:rPr>
              <w:t>erupţie pe piele</w:t>
            </w:r>
          </w:p>
          <w:p w14:paraId="297509FA" w14:textId="77777777" w:rsidR="007C406B" w:rsidRPr="00816C71" w:rsidRDefault="007C406B" w:rsidP="00E3680A">
            <w:pPr>
              <w:keepLines/>
              <w:widowControl w:val="0"/>
              <w:autoSpaceDE w:val="0"/>
              <w:autoSpaceDN w:val="0"/>
              <w:adjustRightInd w:val="0"/>
              <w:rPr>
                <w:rFonts w:eastAsia="Times New Roman"/>
                <w:szCs w:val="22"/>
              </w:rPr>
            </w:pPr>
          </w:p>
          <w:p w14:paraId="0A0C8421" w14:textId="77777777" w:rsidR="007C406B" w:rsidRPr="00816C71" w:rsidRDefault="007C406B" w:rsidP="00E3680A">
            <w:pPr>
              <w:keepLines/>
              <w:widowControl w:val="0"/>
              <w:autoSpaceDE w:val="0"/>
              <w:autoSpaceDN w:val="0"/>
              <w:adjustRightInd w:val="0"/>
              <w:rPr>
                <w:rFonts w:eastAsia="Times New Roman"/>
                <w:szCs w:val="22"/>
                <w:lang w:val="en-US"/>
              </w:rPr>
            </w:pPr>
            <w:r w:rsidRPr="00816C71">
              <w:rPr>
                <w:rFonts w:eastAsia="Times New Roman"/>
                <w:szCs w:val="22"/>
              </w:rPr>
              <w:t>Alte simptome frecvente sunt</w:t>
            </w:r>
            <w:r w:rsidRPr="00816C71">
              <w:rPr>
                <w:rFonts w:eastAsia="Times New Roman"/>
                <w:szCs w:val="22"/>
                <w:lang w:val="en-US"/>
              </w:rPr>
              <w:t>:</w:t>
            </w:r>
          </w:p>
          <w:p w14:paraId="1D35A455" w14:textId="77777777" w:rsidR="007C406B" w:rsidRPr="00816C71" w:rsidRDefault="007C406B" w:rsidP="00E3680A">
            <w:pPr>
              <w:keepLines/>
              <w:widowControl w:val="0"/>
              <w:numPr>
                <w:ilvl w:val="0"/>
                <w:numId w:val="49"/>
              </w:numPr>
              <w:tabs>
                <w:tab w:val="num" w:pos="426"/>
              </w:tabs>
              <w:autoSpaceDE w:val="0"/>
              <w:autoSpaceDN w:val="0"/>
              <w:adjustRightInd w:val="0"/>
              <w:ind w:left="426" w:hanging="426"/>
              <w:rPr>
                <w:rFonts w:eastAsia="Times New Roman"/>
                <w:szCs w:val="22"/>
              </w:rPr>
            </w:pPr>
            <w:r w:rsidRPr="00816C71">
              <w:rPr>
                <w:rFonts w:eastAsia="Times New Roman"/>
                <w:szCs w:val="22"/>
              </w:rPr>
              <w:t>greaţă (</w:t>
            </w:r>
            <w:r w:rsidR="006F7D0C" w:rsidRPr="00816C71">
              <w:rPr>
                <w:rFonts w:eastAsia="Times New Roman"/>
                <w:szCs w:val="22"/>
              </w:rPr>
              <w:t>s</w:t>
            </w:r>
            <w:r w:rsidR="006F7D0C">
              <w:rPr>
                <w:rFonts w:eastAsia="Times New Roman"/>
                <w:szCs w:val="22"/>
              </w:rPr>
              <w:t>enzaţie</w:t>
            </w:r>
            <w:r w:rsidR="006F7D0C" w:rsidRPr="00816C71">
              <w:rPr>
                <w:rFonts w:eastAsia="Times New Roman"/>
                <w:szCs w:val="22"/>
              </w:rPr>
              <w:t xml:space="preserve"> </w:t>
            </w:r>
            <w:r w:rsidRPr="00816C71">
              <w:rPr>
                <w:rFonts w:eastAsia="Times New Roman"/>
                <w:szCs w:val="22"/>
              </w:rPr>
              <w:t xml:space="preserve">de rău), vărsături (stare de rău), diaree sau durere abdominală </w:t>
            </w:r>
            <w:r w:rsidRPr="00816C71">
              <w:rPr>
                <w:rFonts w:eastAsia="Times New Roman"/>
                <w:szCs w:val="22"/>
                <w:lang w:val="en-US"/>
              </w:rPr>
              <w:t xml:space="preserve">(de </w:t>
            </w:r>
            <w:proofErr w:type="spellStart"/>
            <w:r w:rsidRPr="00816C71">
              <w:rPr>
                <w:rFonts w:eastAsia="Times New Roman"/>
                <w:szCs w:val="22"/>
                <w:lang w:val="en-US"/>
              </w:rPr>
              <w:t>stomac</w:t>
            </w:r>
            <w:proofErr w:type="spellEnd"/>
            <w:r w:rsidRPr="00816C71">
              <w:rPr>
                <w:rFonts w:eastAsia="Times New Roman"/>
                <w:szCs w:val="22"/>
                <w:lang w:val="en-US"/>
              </w:rPr>
              <w:t xml:space="preserve">), </w:t>
            </w:r>
            <w:r w:rsidRPr="00816C71">
              <w:rPr>
                <w:rFonts w:eastAsia="Times New Roman"/>
                <w:szCs w:val="22"/>
              </w:rPr>
              <w:t>oboseală severă.</w:t>
            </w:r>
          </w:p>
          <w:p w14:paraId="2DEE0927" w14:textId="77777777" w:rsidR="007C406B" w:rsidRPr="00816C71" w:rsidRDefault="007C406B" w:rsidP="00E3680A">
            <w:pPr>
              <w:keepLines/>
              <w:widowControl w:val="0"/>
              <w:autoSpaceDE w:val="0"/>
              <w:autoSpaceDN w:val="0"/>
              <w:adjustRightInd w:val="0"/>
              <w:rPr>
                <w:rFonts w:eastAsia="Times New Roman"/>
                <w:szCs w:val="22"/>
              </w:rPr>
            </w:pPr>
          </w:p>
          <w:p w14:paraId="1FE1E075" w14:textId="77777777" w:rsidR="007C406B" w:rsidRPr="009831A2" w:rsidRDefault="007C406B" w:rsidP="00E3680A">
            <w:pPr>
              <w:keepLines/>
              <w:widowControl w:val="0"/>
              <w:autoSpaceDE w:val="0"/>
              <w:autoSpaceDN w:val="0"/>
              <w:adjustRightInd w:val="0"/>
              <w:rPr>
                <w:rFonts w:eastAsia="Times New Roman"/>
                <w:szCs w:val="22"/>
              </w:rPr>
            </w:pPr>
            <w:r w:rsidRPr="00816C71">
              <w:rPr>
                <w:rFonts w:eastAsia="Times New Roman"/>
                <w:szCs w:val="22"/>
              </w:rPr>
              <w:t>Alte simptome includ</w:t>
            </w:r>
            <w:r w:rsidRPr="009831A2">
              <w:rPr>
                <w:rFonts w:eastAsia="Times New Roman"/>
                <w:szCs w:val="22"/>
              </w:rPr>
              <w:t>:</w:t>
            </w:r>
          </w:p>
          <w:p w14:paraId="376CA054" w14:textId="77777777" w:rsidR="00593391" w:rsidRPr="00DF0D17" w:rsidRDefault="00593391" w:rsidP="00E3680A">
            <w:pPr>
              <w:keepLines/>
              <w:widowControl w:val="0"/>
              <w:autoSpaceDE w:val="0"/>
              <w:autoSpaceDN w:val="0"/>
              <w:adjustRightInd w:val="0"/>
              <w:rPr>
                <w:rFonts w:eastAsia="Calibri"/>
              </w:rPr>
            </w:pPr>
            <w:r>
              <w:t>D</w:t>
            </w:r>
            <w:r w:rsidRPr="0050174A">
              <w:t xml:space="preserve">ureri </w:t>
            </w:r>
            <w:r w:rsidRPr="009831A2">
              <w:t>la nivelul</w:t>
            </w:r>
            <w:r w:rsidRPr="0050174A">
              <w:t xml:space="preserve"> încheieturilor şi muşchilor, umflare a gâtului, scurtare a respiraţiei, durere în gât, tuse, </w:t>
            </w:r>
            <w:r>
              <w:t xml:space="preserve">ocazional </w:t>
            </w:r>
            <w:r w:rsidRPr="0050174A">
              <w:t>durere de cap</w:t>
            </w:r>
            <w:r>
              <w:t>,</w:t>
            </w:r>
            <w:r w:rsidRPr="0050174A">
              <w:t xml:space="preserve"> inflamaţie a ochilo</w:t>
            </w:r>
            <w:r w:rsidRPr="002A0976">
              <w:t xml:space="preserve">r (conjunctivită), </w:t>
            </w:r>
            <w:r w:rsidR="002A0976">
              <w:t>ulceraţii</w:t>
            </w:r>
            <w:r w:rsidRPr="0050174A">
              <w:t xml:space="preserve"> </w:t>
            </w:r>
            <w:r w:rsidRPr="009831A2">
              <w:t xml:space="preserve">la nivelul </w:t>
            </w:r>
            <w:r w:rsidRPr="0050174A">
              <w:t>gurii, tensiune arterială mică</w:t>
            </w:r>
            <w:r>
              <w:t xml:space="preserve">, </w:t>
            </w:r>
            <w:r w:rsidRPr="00DF0D17">
              <w:rPr>
                <w:rFonts w:eastAsia="Calibri"/>
              </w:rPr>
              <w:t>furnicături sau amorțeli la nivelul mâinilor sau picioarelor.</w:t>
            </w:r>
          </w:p>
          <w:p w14:paraId="5D4F765A" w14:textId="77777777" w:rsidR="007C406B" w:rsidRPr="00816C71" w:rsidRDefault="007C406B" w:rsidP="00E3680A">
            <w:pPr>
              <w:keepLines/>
              <w:widowControl w:val="0"/>
              <w:rPr>
                <w:rFonts w:eastAsia="Times New Roman"/>
                <w:szCs w:val="22"/>
              </w:rPr>
            </w:pPr>
          </w:p>
          <w:p w14:paraId="4C7C519B" w14:textId="77777777" w:rsidR="007C406B" w:rsidRPr="003A1022" w:rsidRDefault="007C406B" w:rsidP="00E3680A">
            <w:pPr>
              <w:keepLines/>
              <w:widowControl w:val="0"/>
              <w:rPr>
                <w:rFonts w:eastAsia="Times New Roman"/>
                <w:b/>
                <w:szCs w:val="22"/>
              </w:rPr>
            </w:pPr>
            <w:r w:rsidRPr="00816C71">
              <w:rPr>
                <w:rFonts w:eastAsia="Times New Roman"/>
                <w:b/>
                <w:szCs w:val="22"/>
              </w:rPr>
              <w:t>Când apar aceste reacţii adverse</w:t>
            </w:r>
            <w:r w:rsidRPr="003A1022">
              <w:rPr>
                <w:rFonts w:eastAsia="Times New Roman"/>
                <w:b/>
                <w:szCs w:val="22"/>
              </w:rPr>
              <w:t>?</w:t>
            </w:r>
          </w:p>
          <w:p w14:paraId="58538B43" w14:textId="77777777" w:rsidR="007C406B" w:rsidRPr="00816C71" w:rsidRDefault="007C406B" w:rsidP="00E3680A">
            <w:pPr>
              <w:keepLines/>
              <w:widowControl w:val="0"/>
              <w:ind w:right="34"/>
              <w:rPr>
                <w:rFonts w:eastAsia="Times New Roman"/>
                <w:szCs w:val="22"/>
              </w:rPr>
            </w:pPr>
            <w:r w:rsidRPr="00816C71">
              <w:rPr>
                <w:rFonts w:eastAsia="Times New Roman"/>
                <w:szCs w:val="22"/>
              </w:rPr>
              <w:t>Reacţiile de hipersensibilitate pot să apară în orice moment al tratamentului cu Ziagen, dar apar, de obicei, în timpul primelor 6 săptămâni după începerea tratamentului.</w:t>
            </w:r>
          </w:p>
          <w:p w14:paraId="18126F05" w14:textId="77777777" w:rsidR="007C406B" w:rsidRPr="00816C71" w:rsidRDefault="007C406B" w:rsidP="00E3680A">
            <w:pPr>
              <w:keepLines/>
              <w:widowControl w:val="0"/>
              <w:rPr>
                <w:rFonts w:eastAsia="Times New Roman"/>
                <w:szCs w:val="22"/>
              </w:rPr>
            </w:pPr>
            <w:r w:rsidRPr="00816C71">
              <w:rPr>
                <w:rFonts w:eastAsia="Times New Roman"/>
                <w:szCs w:val="22"/>
              </w:rPr>
              <w:t xml:space="preserve"> </w:t>
            </w:r>
          </w:p>
          <w:p w14:paraId="1639D8F4" w14:textId="77777777" w:rsidR="007C406B" w:rsidRPr="00816C71" w:rsidRDefault="007C406B" w:rsidP="00E3680A">
            <w:pPr>
              <w:keepLines/>
              <w:widowControl w:val="0"/>
              <w:rPr>
                <w:rFonts w:eastAsia="Times New Roman"/>
                <w:b/>
                <w:color w:val="000000"/>
                <w:szCs w:val="22"/>
              </w:rPr>
            </w:pPr>
            <w:r w:rsidRPr="00816C71">
              <w:rPr>
                <w:rFonts w:eastAsia="Times New Roman"/>
                <w:b/>
                <w:color w:val="000000"/>
                <w:szCs w:val="22"/>
              </w:rPr>
              <w:t>Dacă aveţi în grijă un copil care este în tratament cu Ziagen, este important ca dumneavoastră să înţelegeţi informaţiile referitoare la această reacţie de hipersensibilitate. Dacă copilul dumneavoastră prezintă simptomele prezentate mai jos este important să urmaţi instrucţi</w:t>
            </w:r>
            <w:r w:rsidR="00130FF1">
              <w:rPr>
                <w:rFonts w:eastAsia="Times New Roman"/>
                <w:b/>
                <w:color w:val="000000"/>
                <w:szCs w:val="22"/>
              </w:rPr>
              <w:t>un</w:t>
            </w:r>
            <w:r w:rsidRPr="00816C71">
              <w:rPr>
                <w:rFonts w:eastAsia="Times New Roman"/>
                <w:b/>
                <w:color w:val="000000"/>
                <w:szCs w:val="22"/>
              </w:rPr>
              <w:t>ile date.</w:t>
            </w:r>
          </w:p>
          <w:p w14:paraId="4444BCB7" w14:textId="77777777" w:rsidR="007C406B" w:rsidRPr="00816C71" w:rsidRDefault="007C406B" w:rsidP="00E3680A">
            <w:pPr>
              <w:keepLines/>
              <w:widowControl w:val="0"/>
              <w:rPr>
                <w:rFonts w:eastAsia="Times New Roman"/>
                <w:b/>
                <w:color w:val="000000"/>
                <w:szCs w:val="22"/>
              </w:rPr>
            </w:pPr>
          </w:p>
          <w:p w14:paraId="1C089B8A" w14:textId="77777777" w:rsidR="007C406B" w:rsidRPr="00172A46" w:rsidRDefault="007C406B" w:rsidP="00E3680A">
            <w:pPr>
              <w:keepLines/>
              <w:widowControl w:val="0"/>
              <w:autoSpaceDE w:val="0"/>
              <w:autoSpaceDN w:val="0"/>
              <w:adjustRightInd w:val="0"/>
              <w:rPr>
                <w:rFonts w:eastAsia="Times New Roman"/>
                <w:b/>
                <w:szCs w:val="22"/>
              </w:rPr>
            </w:pPr>
            <w:r w:rsidRPr="00172A46">
              <w:rPr>
                <w:rFonts w:eastAsia="Times New Roman"/>
                <w:b/>
                <w:szCs w:val="22"/>
              </w:rPr>
              <w:t>Adresaţi-vă imediat medicului dumneavoastră:</w:t>
            </w:r>
          </w:p>
          <w:p w14:paraId="1143B58F" w14:textId="77777777" w:rsidR="007C406B" w:rsidRPr="00172A46" w:rsidRDefault="007C406B" w:rsidP="00E3680A">
            <w:pPr>
              <w:keepLines/>
              <w:widowControl w:val="0"/>
              <w:numPr>
                <w:ilvl w:val="0"/>
                <w:numId w:val="63"/>
              </w:numPr>
              <w:autoSpaceDE w:val="0"/>
              <w:autoSpaceDN w:val="0"/>
              <w:adjustRightInd w:val="0"/>
              <w:ind w:left="567" w:hanging="567"/>
              <w:rPr>
                <w:rFonts w:eastAsia="Times New Roman"/>
                <w:b/>
                <w:szCs w:val="22"/>
              </w:rPr>
            </w:pPr>
            <w:r w:rsidRPr="00172A46">
              <w:rPr>
                <w:rFonts w:eastAsia="Times New Roman"/>
                <w:b/>
                <w:szCs w:val="22"/>
              </w:rPr>
              <w:t>dacă aveţi o erupţie pe piele, SAU</w:t>
            </w:r>
          </w:p>
          <w:p w14:paraId="6D98D9CE" w14:textId="77777777" w:rsidR="007C406B" w:rsidRPr="00816C71" w:rsidRDefault="00EE51F3" w:rsidP="00E3680A">
            <w:pPr>
              <w:keepLines/>
              <w:widowControl w:val="0"/>
              <w:numPr>
                <w:ilvl w:val="0"/>
                <w:numId w:val="63"/>
              </w:numPr>
              <w:autoSpaceDE w:val="0"/>
              <w:autoSpaceDN w:val="0"/>
              <w:adjustRightInd w:val="0"/>
              <w:ind w:left="567" w:hanging="567"/>
              <w:rPr>
                <w:rFonts w:eastAsia="Times New Roman"/>
                <w:b/>
                <w:szCs w:val="22"/>
              </w:rPr>
            </w:pPr>
            <w:r>
              <w:rPr>
                <w:rFonts w:eastAsia="Times New Roman"/>
                <w:b/>
                <w:szCs w:val="22"/>
              </w:rPr>
              <w:t xml:space="preserve">dacă </w:t>
            </w:r>
            <w:r w:rsidR="007C406B" w:rsidRPr="00816C71">
              <w:rPr>
                <w:rFonts w:eastAsia="Times New Roman"/>
                <w:b/>
                <w:szCs w:val="22"/>
              </w:rPr>
              <w:t xml:space="preserve">aveţi </w:t>
            </w:r>
            <w:r>
              <w:rPr>
                <w:rFonts w:eastAsia="Times New Roman"/>
                <w:b/>
                <w:szCs w:val="22"/>
              </w:rPr>
              <w:t xml:space="preserve">simptome din </w:t>
            </w:r>
            <w:r w:rsidR="007C406B" w:rsidRPr="00816C71">
              <w:rPr>
                <w:rFonts w:eastAsia="Times New Roman"/>
                <w:b/>
                <w:szCs w:val="22"/>
              </w:rPr>
              <w:t>cel puţin 2 din următoarele grupuri</w:t>
            </w:r>
            <w:r w:rsidR="00D36718">
              <w:rPr>
                <w:rFonts w:eastAsia="Times New Roman"/>
                <w:b/>
                <w:szCs w:val="22"/>
              </w:rPr>
              <w:t>:</w:t>
            </w:r>
          </w:p>
          <w:p w14:paraId="1BE8B025" w14:textId="77777777" w:rsidR="007C406B" w:rsidRPr="00816C71" w:rsidRDefault="007C406B" w:rsidP="00E3680A">
            <w:pPr>
              <w:keepLines/>
              <w:widowControl w:val="0"/>
              <w:numPr>
                <w:ilvl w:val="0"/>
                <w:numId w:val="64"/>
              </w:numPr>
              <w:autoSpaceDE w:val="0"/>
              <w:autoSpaceDN w:val="0"/>
              <w:adjustRightInd w:val="0"/>
              <w:ind w:left="567" w:firstLine="0"/>
              <w:rPr>
                <w:rFonts w:eastAsia="Times New Roman"/>
                <w:szCs w:val="22"/>
              </w:rPr>
            </w:pPr>
            <w:r w:rsidRPr="00816C71">
              <w:rPr>
                <w:rFonts w:eastAsia="Times New Roman"/>
                <w:szCs w:val="22"/>
              </w:rPr>
              <w:t>febră</w:t>
            </w:r>
          </w:p>
          <w:p w14:paraId="48BA3C1B" w14:textId="77777777" w:rsidR="007C406B" w:rsidRPr="00816C71" w:rsidRDefault="007C406B" w:rsidP="00E3680A">
            <w:pPr>
              <w:keepLines/>
              <w:widowControl w:val="0"/>
              <w:numPr>
                <w:ilvl w:val="0"/>
                <w:numId w:val="64"/>
              </w:numPr>
              <w:autoSpaceDE w:val="0"/>
              <w:autoSpaceDN w:val="0"/>
              <w:adjustRightInd w:val="0"/>
              <w:ind w:left="567" w:firstLine="0"/>
              <w:rPr>
                <w:rFonts w:eastAsia="Times New Roman"/>
                <w:szCs w:val="22"/>
              </w:rPr>
            </w:pPr>
            <w:r w:rsidRPr="00816C71">
              <w:rPr>
                <w:rFonts w:eastAsia="Times New Roman"/>
                <w:szCs w:val="22"/>
              </w:rPr>
              <w:t>senzaţie de lipsă de aer, durere în gât sau tuse</w:t>
            </w:r>
          </w:p>
          <w:p w14:paraId="2BA0A848" w14:textId="77777777" w:rsidR="007C406B" w:rsidRPr="00816C71" w:rsidRDefault="007C406B" w:rsidP="00E3680A">
            <w:pPr>
              <w:keepLines/>
              <w:widowControl w:val="0"/>
              <w:numPr>
                <w:ilvl w:val="0"/>
                <w:numId w:val="64"/>
              </w:numPr>
              <w:autoSpaceDE w:val="0"/>
              <w:autoSpaceDN w:val="0"/>
              <w:adjustRightInd w:val="0"/>
              <w:ind w:left="567" w:firstLine="0"/>
              <w:rPr>
                <w:rFonts w:eastAsia="Times New Roman"/>
                <w:szCs w:val="22"/>
              </w:rPr>
            </w:pPr>
            <w:r w:rsidRPr="00816C71">
              <w:rPr>
                <w:rFonts w:eastAsia="Times New Roman"/>
                <w:szCs w:val="22"/>
              </w:rPr>
              <w:t>greaţă, vărsături, diaree sau durere abdominală</w:t>
            </w:r>
          </w:p>
          <w:p w14:paraId="4D64AF24" w14:textId="77777777" w:rsidR="007C406B" w:rsidRPr="00816C71" w:rsidRDefault="007C406B" w:rsidP="00E3680A">
            <w:pPr>
              <w:keepLines/>
              <w:widowControl w:val="0"/>
              <w:numPr>
                <w:ilvl w:val="0"/>
                <w:numId w:val="64"/>
              </w:numPr>
              <w:autoSpaceDE w:val="0"/>
              <w:autoSpaceDN w:val="0"/>
              <w:adjustRightInd w:val="0"/>
              <w:ind w:left="567" w:firstLine="0"/>
              <w:rPr>
                <w:rFonts w:eastAsia="Times New Roman"/>
                <w:szCs w:val="22"/>
              </w:rPr>
            </w:pPr>
            <w:r w:rsidRPr="00816C71">
              <w:rPr>
                <w:rFonts w:eastAsia="Times New Roman"/>
                <w:szCs w:val="22"/>
              </w:rPr>
              <w:t>oboseală severă, dureri în întregul corp sau o stare generală de rău.</w:t>
            </w:r>
          </w:p>
          <w:p w14:paraId="2A9FE1E1" w14:textId="77777777" w:rsidR="007C406B" w:rsidRPr="00816C71" w:rsidRDefault="007C406B" w:rsidP="00E3680A">
            <w:pPr>
              <w:keepLines/>
              <w:widowControl w:val="0"/>
              <w:ind w:left="284" w:hanging="284"/>
              <w:rPr>
                <w:rFonts w:eastAsia="Times New Roman"/>
                <w:b/>
              </w:rPr>
            </w:pPr>
            <w:r w:rsidRPr="00816C71">
              <w:rPr>
                <w:rFonts w:eastAsia="Times New Roman"/>
                <w:b/>
              </w:rPr>
              <w:t>Medicul dumneavoastră vă poate sfătui să întrerupeţi administrarea Ziagen.</w:t>
            </w:r>
          </w:p>
          <w:p w14:paraId="52A93A7F" w14:textId="77777777" w:rsidR="007C406B" w:rsidRPr="00816C71" w:rsidRDefault="007C406B" w:rsidP="00E3680A">
            <w:pPr>
              <w:keepLines/>
              <w:widowControl w:val="0"/>
              <w:rPr>
                <w:rFonts w:eastAsia="Times New Roman"/>
                <w:b/>
                <w:szCs w:val="22"/>
              </w:rPr>
            </w:pPr>
          </w:p>
          <w:p w14:paraId="4135F819" w14:textId="77777777" w:rsidR="007C406B" w:rsidRPr="00816C71" w:rsidRDefault="007C406B" w:rsidP="00E3680A">
            <w:pPr>
              <w:keepLines/>
              <w:widowControl w:val="0"/>
              <w:rPr>
                <w:rFonts w:eastAsia="Times New Roman"/>
                <w:b/>
                <w:szCs w:val="22"/>
              </w:rPr>
            </w:pPr>
            <w:r w:rsidRPr="00816C71">
              <w:rPr>
                <w:rFonts w:eastAsia="Times New Roman"/>
                <w:b/>
                <w:szCs w:val="22"/>
              </w:rPr>
              <w:t>Dacă aţi întrerupt tratamentul cu Ziagen</w:t>
            </w:r>
          </w:p>
          <w:p w14:paraId="4E7BA861" w14:textId="77777777" w:rsidR="007C406B" w:rsidRPr="00816C71" w:rsidRDefault="007C406B" w:rsidP="00E3680A">
            <w:pPr>
              <w:keepLines/>
              <w:widowControl w:val="0"/>
              <w:rPr>
                <w:rFonts w:eastAsia="Times New Roman"/>
                <w:b/>
                <w:szCs w:val="22"/>
              </w:rPr>
            </w:pPr>
          </w:p>
          <w:p w14:paraId="78F76E25" w14:textId="75DAA11A" w:rsidR="007C406B" w:rsidRPr="00816C71" w:rsidRDefault="007C406B" w:rsidP="00E3680A">
            <w:pPr>
              <w:keepLines/>
              <w:widowControl w:val="0"/>
              <w:autoSpaceDE w:val="0"/>
              <w:autoSpaceDN w:val="0"/>
              <w:adjustRightInd w:val="0"/>
              <w:ind w:hanging="284"/>
              <w:rPr>
                <w:rFonts w:eastAsia="Times New Roman"/>
                <w:szCs w:val="22"/>
              </w:rPr>
            </w:pPr>
            <w:r w:rsidRPr="00816C71">
              <w:rPr>
                <w:rFonts w:eastAsia="Times New Roman"/>
                <w:b/>
                <w:sz w:val="28"/>
                <w:szCs w:val="28"/>
              </w:rPr>
              <w:t xml:space="preserve"> </w:t>
            </w:r>
            <w:r w:rsidRPr="00816C71">
              <w:rPr>
                <w:rFonts w:eastAsia="Times New Roman"/>
                <w:b/>
              </w:rPr>
              <w:t xml:space="preserve">   </w:t>
            </w:r>
            <w:r w:rsidR="00580E3A">
              <w:rPr>
                <w:rFonts w:eastAsia="Times New Roman"/>
                <w:b/>
              </w:rPr>
              <w:t xml:space="preserve"> </w:t>
            </w:r>
            <w:r w:rsidRPr="00816C71">
              <w:rPr>
                <w:rFonts w:eastAsia="Times New Roman"/>
                <w:szCs w:val="22"/>
              </w:rPr>
              <w:t xml:space="preserve">Dacă aţi întrerupt tratamentul cu Ziagen din cauza unei reacţii de hipersensibilitate, </w:t>
            </w:r>
            <w:r w:rsidRPr="00816C71">
              <w:rPr>
                <w:rFonts w:eastAsia="Times New Roman"/>
                <w:b/>
                <w:szCs w:val="22"/>
              </w:rPr>
              <w:t>nu trebuie să mai luaţi NICIODATĂ</w:t>
            </w:r>
            <w:r w:rsidRPr="00816C71">
              <w:rPr>
                <w:rFonts w:eastAsia="Times New Roman"/>
                <w:szCs w:val="22"/>
              </w:rPr>
              <w:t xml:space="preserve"> </w:t>
            </w:r>
            <w:r w:rsidRPr="00816C71">
              <w:rPr>
                <w:rFonts w:eastAsia="Times New Roman"/>
                <w:b/>
                <w:szCs w:val="22"/>
              </w:rPr>
              <w:t>Ziagen sau oricare alt medicament care conţine abacavir (</w:t>
            </w:r>
            <w:r w:rsidR="00787F28">
              <w:rPr>
                <w:rFonts w:eastAsia="Times New Roman"/>
                <w:b/>
                <w:szCs w:val="22"/>
              </w:rPr>
              <w:t>de exemplu,</w:t>
            </w:r>
            <w:r w:rsidR="00E477BB">
              <w:rPr>
                <w:rFonts w:eastAsia="Times New Roman"/>
                <w:b/>
                <w:szCs w:val="22"/>
              </w:rPr>
              <w:t xml:space="preserve"> </w:t>
            </w:r>
            <w:r w:rsidRPr="00816C71">
              <w:rPr>
                <w:rFonts w:eastAsia="Times New Roman"/>
                <w:b/>
                <w:szCs w:val="22"/>
              </w:rPr>
              <w:t>Trizivir</w:t>
            </w:r>
            <w:r w:rsidR="00593391">
              <w:rPr>
                <w:rFonts w:eastAsia="Times New Roman"/>
                <w:b/>
                <w:szCs w:val="22"/>
              </w:rPr>
              <w:t>, Triumeq</w:t>
            </w:r>
            <w:r w:rsidRPr="00816C71">
              <w:rPr>
                <w:rFonts w:eastAsia="Times New Roman"/>
                <w:b/>
                <w:szCs w:val="22"/>
              </w:rPr>
              <w:t xml:space="preserve"> sau Kivexa)</w:t>
            </w:r>
            <w:r w:rsidRPr="005C5B03">
              <w:rPr>
                <w:rFonts w:eastAsia="Times New Roman"/>
                <w:szCs w:val="22"/>
              </w:rPr>
              <w:t>.</w:t>
            </w:r>
            <w:r w:rsidRPr="00816C71">
              <w:rPr>
                <w:rFonts w:eastAsia="Times New Roman"/>
                <w:szCs w:val="22"/>
              </w:rPr>
              <w:t xml:space="preserve"> Dacă o faceţi, în decurs de câteva ore, poate apărea o scădere a tensiunii arteriale, care poate conduce la deces.</w:t>
            </w:r>
          </w:p>
          <w:p w14:paraId="47498AA3" w14:textId="77777777" w:rsidR="007C406B" w:rsidRPr="00816C71" w:rsidRDefault="007C406B" w:rsidP="00E3680A">
            <w:pPr>
              <w:keepLines/>
              <w:widowControl w:val="0"/>
              <w:autoSpaceDE w:val="0"/>
              <w:autoSpaceDN w:val="0"/>
              <w:adjustRightInd w:val="0"/>
              <w:rPr>
                <w:rFonts w:eastAsia="Times New Roman"/>
                <w:szCs w:val="22"/>
              </w:rPr>
            </w:pPr>
          </w:p>
          <w:p w14:paraId="6B58592B" w14:textId="77777777" w:rsidR="007C406B" w:rsidRPr="000F056C" w:rsidRDefault="007C406B" w:rsidP="00E3680A">
            <w:pPr>
              <w:keepLines/>
              <w:widowControl w:val="0"/>
              <w:ind w:right="-34"/>
              <w:rPr>
                <w:rFonts w:eastAsia="Times New Roman"/>
                <w:bCs/>
                <w:color w:val="000000"/>
                <w:szCs w:val="22"/>
              </w:rPr>
            </w:pPr>
            <w:r w:rsidRPr="00816C71">
              <w:rPr>
                <w:rFonts w:eastAsia="Times New Roman"/>
                <w:bCs/>
                <w:color w:val="000000"/>
                <w:szCs w:val="22"/>
              </w:rPr>
              <w:t xml:space="preserve">Dacă aţi încetat să luaţi </w:t>
            </w:r>
            <w:r w:rsidRPr="00816C71">
              <w:rPr>
                <w:rFonts w:eastAsia="Times New Roman"/>
                <w:szCs w:val="22"/>
              </w:rPr>
              <w:t>Ziagen</w:t>
            </w:r>
            <w:r w:rsidRPr="00816C71">
              <w:rPr>
                <w:rFonts w:eastAsia="Times New Roman"/>
                <w:bCs/>
                <w:color w:val="000000"/>
                <w:szCs w:val="22"/>
              </w:rPr>
              <w:t>, indiferent de</w:t>
            </w:r>
            <w:r w:rsidRPr="00816C71">
              <w:rPr>
                <w:rFonts w:eastAsia="Times New Roman"/>
                <w:bCs/>
                <w:szCs w:val="22"/>
              </w:rPr>
              <w:t xml:space="preserve"> </w:t>
            </w:r>
            <w:r w:rsidRPr="00816C71">
              <w:rPr>
                <w:rFonts w:eastAsia="Times New Roman"/>
                <w:bCs/>
                <w:color w:val="000000"/>
                <w:szCs w:val="22"/>
              </w:rPr>
              <w:t>motiv</w:t>
            </w:r>
            <w:r w:rsidR="00B2196F">
              <w:rPr>
                <w:rFonts w:eastAsia="Times New Roman"/>
                <w:bCs/>
                <w:color w:val="000000"/>
                <w:szCs w:val="22"/>
              </w:rPr>
              <w:t>,</w:t>
            </w:r>
            <w:r w:rsidRPr="00816C71">
              <w:rPr>
                <w:rFonts w:eastAsia="Times New Roman"/>
                <w:bCs/>
                <w:color w:val="000000"/>
                <w:szCs w:val="22"/>
              </w:rPr>
              <w:t xml:space="preserve"> mai ales dacă motivul este reprezentat de faptul că dumneavoastră consideraţi că au apărut reacţii adverse sau d</w:t>
            </w:r>
            <w:r w:rsidR="00973EC1">
              <w:rPr>
                <w:rFonts w:eastAsia="Times New Roman"/>
                <w:bCs/>
                <w:color w:val="000000"/>
                <w:szCs w:val="22"/>
              </w:rPr>
              <w:t>in</w:t>
            </w:r>
            <w:r w:rsidRPr="00816C71">
              <w:rPr>
                <w:rFonts w:eastAsia="Times New Roman"/>
                <w:bCs/>
                <w:color w:val="000000"/>
                <w:szCs w:val="22"/>
              </w:rPr>
              <w:t xml:space="preserve"> </w:t>
            </w:r>
            <w:r w:rsidR="00973EC1">
              <w:rPr>
                <w:rFonts w:eastAsia="Times New Roman"/>
                <w:bCs/>
                <w:color w:val="000000"/>
                <w:szCs w:val="22"/>
              </w:rPr>
              <w:t xml:space="preserve">cauza </w:t>
            </w:r>
            <w:r w:rsidRPr="00816C71">
              <w:rPr>
                <w:rFonts w:eastAsia="Times New Roman"/>
                <w:bCs/>
                <w:color w:val="000000"/>
                <w:szCs w:val="22"/>
              </w:rPr>
              <w:t>alt</w:t>
            </w:r>
            <w:r w:rsidR="00973EC1">
              <w:rPr>
                <w:rFonts w:eastAsia="Times New Roman"/>
                <w:bCs/>
                <w:color w:val="000000"/>
                <w:szCs w:val="22"/>
              </w:rPr>
              <w:t>ei</w:t>
            </w:r>
            <w:r w:rsidRPr="00816C71">
              <w:rPr>
                <w:rFonts w:eastAsia="Times New Roman"/>
                <w:bCs/>
                <w:color w:val="000000"/>
                <w:szCs w:val="22"/>
              </w:rPr>
              <w:t xml:space="preserve"> bol</w:t>
            </w:r>
            <w:r w:rsidR="00973EC1">
              <w:rPr>
                <w:rFonts w:eastAsia="Times New Roman"/>
                <w:bCs/>
                <w:color w:val="000000"/>
                <w:szCs w:val="22"/>
              </w:rPr>
              <w:t>i</w:t>
            </w:r>
            <w:r w:rsidRPr="000F056C">
              <w:rPr>
                <w:rFonts w:eastAsia="Times New Roman"/>
                <w:bCs/>
                <w:color w:val="000000"/>
                <w:szCs w:val="22"/>
              </w:rPr>
              <w:t>:</w:t>
            </w:r>
          </w:p>
          <w:p w14:paraId="3761AB2D" w14:textId="77777777" w:rsidR="007C406B" w:rsidRDefault="007C406B" w:rsidP="00E3680A">
            <w:pPr>
              <w:keepLines/>
              <w:widowControl w:val="0"/>
              <w:autoSpaceDE w:val="0"/>
              <w:autoSpaceDN w:val="0"/>
              <w:adjustRightInd w:val="0"/>
              <w:rPr>
                <w:rFonts w:eastAsia="Times New Roman"/>
                <w:szCs w:val="22"/>
              </w:rPr>
            </w:pPr>
            <w:r w:rsidRPr="00816C71">
              <w:rPr>
                <w:rFonts w:eastAsia="Times New Roman"/>
                <w:b/>
                <w:color w:val="000000"/>
                <w:szCs w:val="22"/>
              </w:rPr>
              <w:t>T</w:t>
            </w:r>
            <w:r w:rsidRPr="00816C71">
              <w:rPr>
                <w:rFonts w:eastAsia="Times New Roman"/>
                <w:b/>
                <w:bCs/>
                <w:color w:val="000000"/>
                <w:szCs w:val="22"/>
              </w:rPr>
              <w:t>rebuie ca înainte de a reîncepe tratamentul să vă adresaţi medicului</w:t>
            </w:r>
            <w:r w:rsidRPr="00816C71">
              <w:rPr>
                <w:rFonts w:eastAsia="Times New Roman"/>
                <w:b/>
                <w:bCs/>
                <w:szCs w:val="22"/>
              </w:rPr>
              <w:t xml:space="preserve"> dumneavoastră.</w:t>
            </w:r>
            <w:r w:rsidRPr="00816C71">
              <w:rPr>
                <w:rFonts w:eastAsia="Times New Roman"/>
                <w:bCs/>
                <w:szCs w:val="22"/>
              </w:rPr>
              <w:t xml:space="preserve"> Medicul dumneavoastră va verifica dacă simptomele pe care le aveţi se datorează </w:t>
            </w:r>
            <w:r w:rsidRPr="00816C71">
              <w:rPr>
                <w:rFonts w:eastAsia="Times New Roman"/>
                <w:szCs w:val="22"/>
              </w:rPr>
              <w:t xml:space="preserve">unei reacţii de hipersensibilitate. Dacă medicul dumneavoastră consideră că acesta ar putea fi motivul, </w:t>
            </w:r>
            <w:r w:rsidRPr="00816C71">
              <w:rPr>
                <w:rFonts w:eastAsia="Times New Roman"/>
                <w:b/>
                <w:szCs w:val="22"/>
              </w:rPr>
              <w:t>vi se va spune să nu mai luaţi niciodată Ziagen</w:t>
            </w:r>
            <w:r w:rsidR="003A3105">
              <w:rPr>
                <w:rFonts w:eastAsia="Times New Roman"/>
                <w:b/>
                <w:szCs w:val="22"/>
              </w:rPr>
              <w:t>,</w:t>
            </w:r>
            <w:r w:rsidRPr="003A3105">
              <w:rPr>
                <w:rFonts w:eastAsia="Times New Roman"/>
                <w:b/>
                <w:szCs w:val="22"/>
              </w:rPr>
              <w:t xml:space="preserve"> sau oricare alt medicament care conţine abacavir (Trizivir</w:t>
            </w:r>
            <w:r w:rsidR="00593391">
              <w:rPr>
                <w:rFonts w:eastAsia="Times New Roman"/>
                <w:b/>
                <w:szCs w:val="22"/>
              </w:rPr>
              <w:t>, Triumeq</w:t>
            </w:r>
            <w:r w:rsidRPr="003A3105">
              <w:rPr>
                <w:rFonts w:eastAsia="Times New Roman"/>
                <w:b/>
                <w:szCs w:val="22"/>
              </w:rPr>
              <w:t xml:space="preserve"> sau Kivexa)</w:t>
            </w:r>
            <w:r w:rsidRPr="005C5B03">
              <w:rPr>
                <w:rFonts w:eastAsia="Times New Roman"/>
                <w:szCs w:val="22"/>
              </w:rPr>
              <w:t>.</w:t>
            </w:r>
            <w:r w:rsidRPr="003A3105">
              <w:rPr>
                <w:rFonts w:eastAsia="Times New Roman"/>
                <w:szCs w:val="22"/>
              </w:rPr>
              <w:t xml:space="preserve"> Este important să urmaţi acest sfat.</w:t>
            </w:r>
          </w:p>
          <w:p w14:paraId="38F0AE32" w14:textId="77777777" w:rsidR="00593391" w:rsidRDefault="00593391" w:rsidP="00E3680A">
            <w:pPr>
              <w:keepLines/>
              <w:widowControl w:val="0"/>
              <w:autoSpaceDE w:val="0"/>
              <w:autoSpaceDN w:val="0"/>
              <w:adjustRightInd w:val="0"/>
              <w:rPr>
                <w:rFonts w:eastAsia="Times New Roman"/>
                <w:szCs w:val="22"/>
              </w:rPr>
            </w:pPr>
          </w:p>
          <w:p w14:paraId="04578DA2" w14:textId="77777777" w:rsidR="00593391" w:rsidRPr="0050174A" w:rsidRDefault="00593391" w:rsidP="00E3680A">
            <w:pPr>
              <w:keepLines/>
              <w:widowControl w:val="0"/>
            </w:pPr>
            <w:r w:rsidRPr="0050174A">
              <w:lastRenderedPageBreak/>
              <w:t xml:space="preserve">Ocazional, reacţiile </w:t>
            </w:r>
            <w:r>
              <w:t xml:space="preserve">de hipersensibilitate </w:t>
            </w:r>
            <w:r w:rsidRPr="0050174A">
              <w:t xml:space="preserve">au apărut la pacienţi care au reînceput administrarea de </w:t>
            </w:r>
            <w:r>
              <w:t xml:space="preserve">medicamente care conțin </w:t>
            </w:r>
            <w:r w:rsidRPr="0050174A">
              <w:t xml:space="preserve">abacavir, pacienţi care prezentaseră doar unul dintre simptomele descrise în Cardul de </w:t>
            </w:r>
            <w:r w:rsidRPr="00D76EB8">
              <w:t>A</w:t>
            </w:r>
            <w:r w:rsidR="00D76EB8" w:rsidRPr="00D76EB8">
              <w:t>vertizare</w:t>
            </w:r>
            <w:r w:rsidRPr="00D76EB8">
              <w:t>,</w:t>
            </w:r>
            <w:r w:rsidRPr="0050174A">
              <w:t xml:space="preserve"> înainte de întreruperea tratamentului.</w:t>
            </w:r>
          </w:p>
          <w:p w14:paraId="2DE12EAF" w14:textId="77777777" w:rsidR="00593391" w:rsidRPr="0050174A" w:rsidRDefault="00593391" w:rsidP="00E3680A">
            <w:pPr>
              <w:keepLines/>
              <w:widowControl w:val="0"/>
              <w:rPr>
                <w:color w:val="000000"/>
              </w:rPr>
            </w:pPr>
          </w:p>
          <w:p w14:paraId="32C8B735" w14:textId="77777777" w:rsidR="00593391" w:rsidRPr="0050174A" w:rsidRDefault="00593391" w:rsidP="00E3680A">
            <w:pPr>
              <w:keepLines/>
              <w:widowControl w:val="0"/>
            </w:pPr>
            <w:r w:rsidRPr="0050174A">
              <w:rPr>
                <w:color w:val="000000"/>
              </w:rPr>
              <w:t xml:space="preserve">Foarte rar, </w:t>
            </w:r>
            <w:r>
              <w:rPr>
                <w:color w:val="000000"/>
              </w:rPr>
              <w:t>pacienții care au luat în trecut medicamente care conțin abacavir fără simptome de hipersensibilitate, au dezvoltat o reacție de hipersensibilitate când</w:t>
            </w:r>
            <w:r w:rsidRPr="0050174A">
              <w:t xml:space="preserve"> au reînceput administrarea </w:t>
            </w:r>
            <w:r>
              <w:t>acestor medicamente</w:t>
            </w:r>
            <w:r w:rsidRPr="0050174A">
              <w:t>.</w:t>
            </w:r>
          </w:p>
          <w:p w14:paraId="5929389B" w14:textId="77777777" w:rsidR="007C406B" w:rsidRPr="00816C71" w:rsidRDefault="007C406B" w:rsidP="00E3680A">
            <w:pPr>
              <w:keepLines/>
              <w:widowControl w:val="0"/>
              <w:autoSpaceDE w:val="0"/>
              <w:autoSpaceDN w:val="0"/>
              <w:adjustRightInd w:val="0"/>
              <w:rPr>
                <w:rFonts w:eastAsia="Times New Roman"/>
                <w:szCs w:val="22"/>
              </w:rPr>
            </w:pPr>
          </w:p>
          <w:p w14:paraId="1D6D6FAC" w14:textId="77777777" w:rsidR="007C406B" w:rsidRPr="00816C71" w:rsidRDefault="007C406B" w:rsidP="00E3680A">
            <w:pPr>
              <w:keepLines/>
              <w:widowControl w:val="0"/>
              <w:ind w:right="-34"/>
              <w:rPr>
                <w:rFonts w:eastAsia="Times New Roman"/>
                <w:color w:val="000000"/>
                <w:szCs w:val="22"/>
              </w:rPr>
            </w:pPr>
            <w:r w:rsidRPr="00816C71">
              <w:rPr>
                <w:rFonts w:eastAsia="Times New Roman"/>
                <w:bCs/>
                <w:color w:val="000000"/>
                <w:szCs w:val="22"/>
              </w:rPr>
              <w:t xml:space="preserve">Dacă medicul dumneavoastră vă va recomanda să reîncepeţi tratamentul cu </w:t>
            </w:r>
            <w:r w:rsidRPr="00816C71">
              <w:rPr>
                <w:rFonts w:eastAsia="Times New Roman"/>
                <w:szCs w:val="22"/>
              </w:rPr>
              <w:t>Ziagen,</w:t>
            </w:r>
            <w:r w:rsidRPr="00816C71">
              <w:rPr>
                <w:rFonts w:eastAsia="Times New Roman"/>
                <w:bCs/>
                <w:color w:val="000000"/>
                <w:szCs w:val="22"/>
              </w:rPr>
              <w:t xml:space="preserve"> este posibil să vi se ceară să luaţi prima doză într-un cadru </w:t>
            </w:r>
            <w:r w:rsidRPr="00816C71">
              <w:rPr>
                <w:rFonts w:eastAsia="Times New Roman"/>
                <w:color w:val="000000"/>
                <w:szCs w:val="22"/>
              </w:rPr>
              <w:t>în care se poate acorda, la nevoie, asistenţă medicală de urgenţă.</w:t>
            </w:r>
          </w:p>
          <w:p w14:paraId="0A61D967" w14:textId="77777777" w:rsidR="007C406B" w:rsidRPr="00816C71" w:rsidRDefault="007C406B" w:rsidP="00E3680A">
            <w:pPr>
              <w:keepLines/>
              <w:widowControl w:val="0"/>
              <w:autoSpaceDE w:val="0"/>
              <w:autoSpaceDN w:val="0"/>
              <w:adjustRightInd w:val="0"/>
              <w:rPr>
                <w:rFonts w:eastAsia="Times New Roman"/>
                <w:szCs w:val="22"/>
              </w:rPr>
            </w:pPr>
          </w:p>
          <w:p w14:paraId="66DDF592" w14:textId="77777777" w:rsidR="007C406B" w:rsidRDefault="007C406B" w:rsidP="00E3680A">
            <w:pPr>
              <w:keepLines/>
              <w:widowControl w:val="0"/>
              <w:rPr>
                <w:rFonts w:eastAsia="Times New Roman"/>
                <w:szCs w:val="22"/>
              </w:rPr>
            </w:pPr>
            <w:r w:rsidRPr="00816C71">
              <w:rPr>
                <w:rFonts w:eastAsia="Times New Roman"/>
                <w:b/>
                <w:szCs w:val="22"/>
              </w:rPr>
              <w:t xml:space="preserve">Dacă sunteţi hipersensibil </w:t>
            </w:r>
            <w:smartTag w:uri="urn:schemas-microsoft-com:office:smarttags" w:element="PersonName">
              <w:smartTagPr>
                <w:attr w:name="ProductID" w:val="la Ziagen"/>
              </w:smartTagPr>
              <w:r w:rsidRPr="00816C71">
                <w:rPr>
                  <w:rFonts w:eastAsia="Times New Roman"/>
                  <w:b/>
                  <w:szCs w:val="22"/>
                </w:rPr>
                <w:t>la Ziagen</w:t>
              </w:r>
            </w:smartTag>
            <w:r w:rsidRPr="00816C71">
              <w:rPr>
                <w:rFonts w:eastAsia="Times New Roman"/>
                <w:b/>
                <w:szCs w:val="22"/>
              </w:rPr>
              <w:t xml:space="preserve">, returnaţi </w:t>
            </w:r>
            <w:r w:rsidR="00E9057F">
              <w:rPr>
                <w:rFonts w:eastAsia="Times New Roman"/>
                <w:b/>
                <w:szCs w:val="22"/>
              </w:rPr>
              <w:t xml:space="preserve">soluţia </w:t>
            </w:r>
            <w:r w:rsidR="000F31EA">
              <w:rPr>
                <w:rFonts w:eastAsia="Times New Roman"/>
                <w:b/>
                <w:szCs w:val="22"/>
              </w:rPr>
              <w:t xml:space="preserve">orală </w:t>
            </w:r>
            <w:r w:rsidR="00E9057F">
              <w:rPr>
                <w:rFonts w:eastAsia="Times New Roman"/>
                <w:b/>
                <w:szCs w:val="22"/>
              </w:rPr>
              <w:t>neutilizată</w:t>
            </w:r>
            <w:r w:rsidRPr="00816C71">
              <w:rPr>
                <w:rFonts w:eastAsia="Times New Roman"/>
                <w:b/>
                <w:szCs w:val="22"/>
              </w:rPr>
              <w:t xml:space="preserve"> de Ziagen </w:t>
            </w:r>
            <w:r w:rsidRPr="00816C71">
              <w:rPr>
                <w:rFonts w:eastAsia="Times New Roman"/>
                <w:b/>
                <w:color w:val="000000"/>
                <w:szCs w:val="22"/>
              </w:rPr>
              <w:t>pentru a fi distrus</w:t>
            </w:r>
            <w:r w:rsidR="00E9057F">
              <w:rPr>
                <w:rFonts w:eastAsia="Times New Roman"/>
                <w:b/>
                <w:color w:val="000000"/>
                <w:szCs w:val="22"/>
              </w:rPr>
              <w:t>ă</w:t>
            </w:r>
            <w:r w:rsidRPr="00816C71">
              <w:rPr>
                <w:rFonts w:eastAsia="Times New Roman"/>
                <w:b/>
                <w:szCs w:val="22"/>
              </w:rPr>
              <w:t xml:space="preserve">. </w:t>
            </w:r>
            <w:r w:rsidRPr="00816C71">
              <w:rPr>
                <w:rFonts w:eastAsia="Times New Roman"/>
                <w:szCs w:val="22"/>
              </w:rPr>
              <w:t>Cereţi sfatul medicului dumneavoastră sau farmacistului.</w:t>
            </w:r>
          </w:p>
          <w:p w14:paraId="6C22C1DF" w14:textId="00428762" w:rsidR="007C406B" w:rsidRPr="00816C71" w:rsidRDefault="00593391" w:rsidP="00E3680A">
            <w:pPr>
              <w:keepLines/>
              <w:widowControl w:val="0"/>
              <w:rPr>
                <w:rFonts w:eastAsia="Times New Roman"/>
                <w:b/>
                <w:color w:val="000000"/>
                <w:szCs w:val="22"/>
              </w:rPr>
            </w:pPr>
            <w:r>
              <w:t xml:space="preserve">Ambalajul de Ziagen include un </w:t>
            </w:r>
            <w:r w:rsidRPr="00115D8E">
              <w:rPr>
                <w:b/>
              </w:rPr>
              <w:t>Card de A</w:t>
            </w:r>
            <w:r>
              <w:rPr>
                <w:b/>
              </w:rPr>
              <w:t xml:space="preserve">vertizare, </w:t>
            </w:r>
            <w:r w:rsidRPr="00115D8E">
              <w:t>pentru a vă reaminti</w:t>
            </w:r>
            <w:r>
              <w:rPr>
                <w:b/>
              </w:rPr>
              <w:t xml:space="preserve"> </w:t>
            </w:r>
            <w:r w:rsidRPr="00115D8E">
              <w:t>dumneavoastră</w:t>
            </w:r>
            <w:r>
              <w:rPr>
                <w:b/>
              </w:rPr>
              <w:t xml:space="preserve"> </w:t>
            </w:r>
            <w:r w:rsidRPr="00115D8E">
              <w:t>și</w:t>
            </w:r>
            <w:r>
              <w:rPr>
                <w:b/>
              </w:rPr>
              <w:t xml:space="preserve"> </w:t>
            </w:r>
            <w:r>
              <w:t xml:space="preserve">personalului medical de reacțiile de hipersensibilitate. </w:t>
            </w:r>
            <w:r w:rsidRPr="00115D8E">
              <w:rPr>
                <w:b/>
              </w:rPr>
              <w:t>D</w:t>
            </w:r>
            <w:r>
              <w:rPr>
                <w:b/>
              </w:rPr>
              <w:t>etașați acest card și purtați-l în permanență cu dumneavoastră.</w:t>
            </w:r>
          </w:p>
        </w:tc>
      </w:tr>
    </w:tbl>
    <w:p w14:paraId="69AF44EF" w14:textId="77777777" w:rsidR="007C406B" w:rsidRDefault="007C406B" w:rsidP="00E3680A">
      <w:pPr>
        <w:keepLines/>
        <w:widowControl w:val="0"/>
        <w:rPr>
          <w:b/>
          <w:color w:val="000000"/>
          <w:szCs w:val="22"/>
        </w:rPr>
      </w:pPr>
    </w:p>
    <w:p w14:paraId="03F47EF6" w14:textId="77777777" w:rsidR="007C406B" w:rsidRPr="00393EB9" w:rsidRDefault="007C406B" w:rsidP="00E3680A">
      <w:pPr>
        <w:keepLines/>
        <w:widowControl w:val="0"/>
        <w:autoSpaceDE w:val="0"/>
        <w:autoSpaceDN w:val="0"/>
        <w:adjustRightInd w:val="0"/>
        <w:rPr>
          <w:b/>
          <w:bCs/>
          <w:szCs w:val="22"/>
        </w:rPr>
      </w:pPr>
      <w:r w:rsidRPr="00393EB9">
        <w:rPr>
          <w:b/>
          <w:bCs/>
          <w:szCs w:val="22"/>
        </w:rPr>
        <w:t>Reacţii adverse frecvente</w:t>
      </w:r>
    </w:p>
    <w:p w14:paraId="55B759B0" w14:textId="77777777" w:rsidR="007C406B" w:rsidRPr="00392849" w:rsidRDefault="007C406B" w:rsidP="00E3680A">
      <w:pPr>
        <w:keepLines/>
        <w:widowControl w:val="0"/>
        <w:autoSpaceDE w:val="0"/>
        <w:autoSpaceDN w:val="0"/>
        <w:adjustRightInd w:val="0"/>
        <w:rPr>
          <w:color w:val="000000"/>
          <w:szCs w:val="22"/>
          <w:lang w:val="es-ES"/>
          <w:rPrChange w:id="267" w:author="Author">
            <w:rPr>
              <w:color w:val="000000"/>
              <w:szCs w:val="22"/>
              <w:lang w:val="fr-FR"/>
            </w:rPr>
          </w:rPrChange>
        </w:rPr>
      </w:pPr>
      <w:r>
        <w:rPr>
          <w:color w:val="000000"/>
          <w:szCs w:val="22"/>
        </w:rPr>
        <w:t xml:space="preserve">Acestea pot </w:t>
      </w:r>
      <w:r w:rsidR="00D0476B">
        <w:rPr>
          <w:color w:val="000000"/>
          <w:szCs w:val="22"/>
        </w:rPr>
        <w:t xml:space="preserve">afecta </w:t>
      </w:r>
      <w:r w:rsidR="00D0476B" w:rsidRPr="00FA7AE8">
        <w:rPr>
          <w:b/>
          <w:bCs/>
          <w:color w:val="000000"/>
          <w:szCs w:val="22"/>
        </w:rPr>
        <w:t>până la</w:t>
      </w:r>
      <w:r>
        <w:rPr>
          <w:bCs/>
          <w:szCs w:val="22"/>
        </w:rPr>
        <w:t xml:space="preserve"> </w:t>
      </w:r>
      <w:r w:rsidRPr="00E44E2E">
        <w:rPr>
          <w:b/>
          <w:bCs/>
          <w:szCs w:val="22"/>
        </w:rPr>
        <w:t>1 din 10</w:t>
      </w:r>
      <w:r>
        <w:rPr>
          <w:bCs/>
          <w:szCs w:val="22"/>
        </w:rPr>
        <w:t xml:space="preserve"> pacienţi</w:t>
      </w:r>
      <w:r w:rsidRPr="00392849">
        <w:rPr>
          <w:color w:val="000000"/>
          <w:szCs w:val="22"/>
          <w:lang w:val="es-ES"/>
          <w:rPrChange w:id="268" w:author="Author">
            <w:rPr>
              <w:color w:val="000000"/>
              <w:szCs w:val="22"/>
              <w:lang w:val="fr-FR"/>
            </w:rPr>
          </w:rPrChange>
        </w:rPr>
        <w:t>:</w:t>
      </w:r>
    </w:p>
    <w:p w14:paraId="75F8A939" w14:textId="77777777" w:rsidR="007C406B" w:rsidRDefault="007C406B" w:rsidP="00E3680A">
      <w:pPr>
        <w:keepLines/>
        <w:widowControl w:val="0"/>
        <w:numPr>
          <w:ilvl w:val="0"/>
          <w:numId w:val="47"/>
        </w:numPr>
        <w:autoSpaceDE w:val="0"/>
        <w:autoSpaceDN w:val="0"/>
        <w:adjustRightInd w:val="0"/>
        <w:rPr>
          <w:bCs/>
          <w:szCs w:val="22"/>
        </w:rPr>
      </w:pPr>
      <w:r>
        <w:rPr>
          <w:bCs/>
          <w:szCs w:val="22"/>
        </w:rPr>
        <w:t>reacţie de hipersensibilitate</w:t>
      </w:r>
    </w:p>
    <w:p w14:paraId="5F80EC50" w14:textId="77777777" w:rsidR="007C406B" w:rsidRPr="00EA7A92" w:rsidRDefault="00172A46" w:rsidP="00E3680A">
      <w:pPr>
        <w:keepLines/>
        <w:widowControl w:val="0"/>
        <w:numPr>
          <w:ilvl w:val="0"/>
          <w:numId w:val="47"/>
        </w:numPr>
        <w:autoSpaceDE w:val="0"/>
        <w:autoSpaceDN w:val="0"/>
        <w:adjustRightInd w:val="0"/>
        <w:rPr>
          <w:bCs/>
          <w:i/>
          <w:szCs w:val="22"/>
        </w:rPr>
      </w:pPr>
      <w:r>
        <w:rPr>
          <w:bCs/>
          <w:szCs w:val="22"/>
        </w:rPr>
        <w:t xml:space="preserve">senzaţie </w:t>
      </w:r>
      <w:r w:rsidR="007C406B">
        <w:rPr>
          <w:bCs/>
          <w:szCs w:val="22"/>
        </w:rPr>
        <w:t xml:space="preserve">de rău </w:t>
      </w:r>
      <w:r w:rsidR="007C406B" w:rsidRPr="002C7484">
        <w:rPr>
          <w:i/>
          <w:color w:val="000000"/>
          <w:szCs w:val="22"/>
          <w:lang w:val="en-US"/>
        </w:rPr>
        <w:t>(</w:t>
      </w:r>
      <w:r w:rsidR="00680BDF">
        <w:rPr>
          <w:i/>
          <w:color w:val="000000"/>
          <w:szCs w:val="22"/>
        </w:rPr>
        <w:t>greaţă</w:t>
      </w:r>
      <w:r w:rsidR="007C406B" w:rsidRPr="002C7484">
        <w:rPr>
          <w:i/>
          <w:color w:val="000000"/>
          <w:szCs w:val="22"/>
        </w:rPr>
        <w:t>)</w:t>
      </w:r>
    </w:p>
    <w:p w14:paraId="6FF69599" w14:textId="77777777" w:rsidR="007C406B" w:rsidRPr="00EA7A92" w:rsidRDefault="007C406B" w:rsidP="00E3680A">
      <w:pPr>
        <w:keepLines/>
        <w:widowControl w:val="0"/>
        <w:numPr>
          <w:ilvl w:val="0"/>
          <w:numId w:val="47"/>
        </w:numPr>
        <w:autoSpaceDE w:val="0"/>
        <w:autoSpaceDN w:val="0"/>
        <w:adjustRightInd w:val="0"/>
        <w:rPr>
          <w:bCs/>
          <w:szCs w:val="22"/>
        </w:rPr>
      </w:pPr>
      <w:r w:rsidRPr="00EA7A92">
        <w:rPr>
          <w:color w:val="000000"/>
          <w:szCs w:val="22"/>
        </w:rPr>
        <w:t>durere de cap</w:t>
      </w:r>
    </w:p>
    <w:p w14:paraId="61D5F4EF" w14:textId="77777777" w:rsidR="007C406B" w:rsidRPr="00EA7A92" w:rsidRDefault="007C406B" w:rsidP="00E3680A">
      <w:pPr>
        <w:keepLines/>
        <w:widowControl w:val="0"/>
        <w:numPr>
          <w:ilvl w:val="0"/>
          <w:numId w:val="47"/>
        </w:numPr>
        <w:autoSpaceDE w:val="0"/>
        <w:autoSpaceDN w:val="0"/>
        <w:adjustRightInd w:val="0"/>
        <w:rPr>
          <w:bCs/>
          <w:i/>
          <w:szCs w:val="22"/>
        </w:rPr>
      </w:pPr>
      <w:r>
        <w:rPr>
          <w:bCs/>
          <w:szCs w:val="22"/>
        </w:rPr>
        <w:t xml:space="preserve">stare de rău </w:t>
      </w:r>
      <w:r w:rsidRPr="002C7484">
        <w:rPr>
          <w:i/>
          <w:color w:val="000000"/>
          <w:szCs w:val="22"/>
          <w:lang w:val="en-US"/>
        </w:rPr>
        <w:t>(</w:t>
      </w:r>
      <w:r>
        <w:rPr>
          <w:i/>
          <w:color w:val="000000"/>
          <w:szCs w:val="22"/>
        </w:rPr>
        <w:t>vărsături</w:t>
      </w:r>
      <w:r w:rsidRPr="002C7484">
        <w:rPr>
          <w:i/>
          <w:color w:val="000000"/>
          <w:szCs w:val="22"/>
        </w:rPr>
        <w:t>)</w:t>
      </w:r>
    </w:p>
    <w:p w14:paraId="68225375" w14:textId="77777777" w:rsidR="007C406B" w:rsidRPr="00EA7A92" w:rsidRDefault="007C406B" w:rsidP="00E3680A">
      <w:pPr>
        <w:keepLines/>
        <w:widowControl w:val="0"/>
        <w:numPr>
          <w:ilvl w:val="0"/>
          <w:numId w:val="47"/>
        </w:numPr>
        <w:autoSpaceDE w:val="0"/>
        <w:autoSpaceDN w:val="0"/>
        <w:adjustRightInd w:val="0"/>
        <w:rPr>
          <w:bCs/>
          <w:szCs w:val="22"/>
        </w:rPr>
      </w:pPr>
      <w:r>
        <w:rPr>
          <w:color w:val="000000"/>
          <w:szCs w:val="22"/>
        </w:rPr>
        <w:t>diaree</w:t>
      </w:r>
    </w:p>
    <w:p w14:paraId="07E89928" w14:textId="77777777" w:rsidR="007C406B" w:rsidRDefault="007C406B" w:rsidP="00E3680A">
      <w:pPr>
        <w:keepLines/>
        <w:widowControl w:val="0"/>
        <w:numPr>
          <w:ilvl w:val="0"/>
          <w:numId w:val="47"/>
        </w:numPr>
        <w:autoSpaceDE w:val="0"/>
        <w:autoSpaceDN w:val="0"/>
        <w:adjustRightInd w:val="0"/>
        <w:rPr>
          <w:bCs/>
          <w:szCs w:val="22"/>
        </w:rPr>
      </w:pPr>
      <w:r>
        <w:rPr>
          <w:color w:val="000000"/>
          <w:szCs w:val="22"/>
        </w:rPr>
        <w:t>scăderea poftei de mâncare</w:t>
      </w:r>
      <w:r w:rsidRPr="00EA7A92">
        <w:rPr>
          <w:bCs/>
          <w:szCs w:val="22"/>
        </w:rPr>
        <w:t xml:space="preserve"> </w:t>
      </w:r>
    </w:p>
    <w:p w14:paraId="01484B5B" w14:textId="77777777" w:rsidR="007C406B" w:rsidRDefault="007C406B" w:rsidP="00E3680A">
      <w:pPr>
        <w:keepLines/>
        <w:widowControl w:val="0"/>
        <w:numPr>
          <w:ilvl w:val="0"/>
          <w:numId w:val="47"/>
        </w:numPr>
        <w:autoSpaceDE w:val="0"/>
        <w:autoSpaceDN w:val="0"/>
        <w:adjustRightInd w:val="0"/>
        <w:rPr>
          <w:bCs/>
          <w:szCs w:val="22"/>
        </w:rPr>
      </w:pPr>
      <w:r>
        <w:rPr>
          <w:bCs/>
          <w:szCs w:val="22"/>
        </w:rPr>
        <w:t>oboseală, lipsă de energie</w:t>
      </w:r>
    </w:p>
    <w:p w14:paraId="4D7FA1E6" w14:textId="77777777" w:rsidR="007C406B" w:rsidRDefault="007C406B" w:rsidP="00E3680A">
      <w:pPr>
        <w:keepLines/>
        <w:widowControl w:val="0"/>
        <w:numPr>
          <w:ilvl w:val="0"/>
          <w:numId w:val="47"/>
        </w:numPr>
        <w:autoSpaceDE w:val="0"/>
        <w:autoSpaceDN w:val="0"/>
        <w:adjustRightInd w:val="0"/>
        <w:rPr>
          <w:bCs/>
          <w:szCs w:val="22"/>
        </w:rPr>
      </w:pPr>
      <w:r>
        <w:rPr>
          <w:bCs/>
          <w:szCs w:val="22"/>
        </w:rPr>
        <w:t xml:space="preserve">febră </w:t>
      </w:r>
      <w:r>
        <w:rPr>
          <w:bCs/>
          <w:szCs w:val="22"/>
          <w:lang w:val="en-US"/>
        </w:rPr>
        <w:t>(</w:t>
      </w:r>
      <w:r>
        <w:rPr>
          <w:bCs/>
          <w:szCs w:val="22"/>
        </w:rPr>
        <w:t>temperatură mare)</w:t>
      </w:r>
    </w:p>
    <w:p w14:paraId="3472C51B" w14:textId="77777777" w:rsidR="007C406B" w:rsidRDefault="007C406B" w:rsidP="00E3680A">
      <w:pPr>
        <w:keepLines/>
        <w:widowControl w:val="0"/>
        <w:numPr>
          <w:ilvl w:val="0"/>
          <w:numId w:val="47"/>
        </w:numPr>
        <w:autoSpaceDE w:val="0"/>
        <w:autoSpaceDN w:val="0"/>
        <w:adjustRightInd w:val="0"/>
        <w:rPr>
          <w:bCs/>
          <w:szCs w:val="22"/>
        </w:rPr>
      </w:pPr>
      <w:r>
        <w:rPr>
          <w:bCs/>
          <w:szCs w:val="22"/>
        </w:rPr>
        <w:t>erupţii pe piele</w:t>
      </w:r>
      <w:r w:rsidR="005C5B03">
        <w:rPr>
          <w:bCs/>
          <w:szCs w:val="22"/>
        </w:rPr>
        <w:t>.</w:t>
      </w:r>
    </w:p>
    <w:p w14:paraId="320065DD" w14:textId="77777777" w:rsidR="007C406B" w:rsidRDefault="007C406B" w:rsidP="00E3680A">
      <w:pPr>
        <w:keepLines/>
        <w:widowControl w:val="0"/>
        <w:autoSpaceDE w:val="0"/>
        <w:autoSpaceDN w:val="0"/>
        <w:adjustRightInd w:val="0"/>
        <w:rPr>
          <w:bCs/>
          <w:szCs w:val="22"/>
        </w:rPr>
      </w:pPr>
    </w:p>
    <w:p w14:paraId="5450ACF2" w14:textId="77777777" w:rsidR="007C406B" w:rsidRDefault="007C406B" w:rsidP="00E3680A">
      <w:pPr>
        <w:keepLines/>
        <w:widowControl w:val="0"/>
        <w:rPr>
          <w:b/>
          <w:bCs/>
          <w:szCs w:val="22"/>
        </w:rPr>
      </w:pPr>
      <w:r>
        <w:rPr>
          <w:b/>
          <w:bCs/>
          <w:szCs w:val="22"/>
        </w:rPr>
        <w:t>Reacţii adverse rare</w:t>
      </w:r>
    </w:p>
    <w:p w14:paraId="36079BB4" w14:textId="77777777" w:rsidR="007C406B" w:rsidRDefault="007C406B" w:rsidP="00E3680A">
      <w:pPr>
        <w:keepLines/>
        <w:widowControl w:val="0"/>
        <w:rPr>
          <w:b/>
          <w:bCs/>
          <w:szCs w:val="22"/>
        </w:rPr>
      </w:pPr>
      <w:r>
        <w:rPr>
          <w:color w:val="000000"/>
          <w:szCs w:val="22"/>
        </w:rPr>
        <w:t xml:space="preserve">Acestea pot </w:t>
      </w:r>
      <w:r w:rsidR="00A85F8D">
        <w:rPr>
          <w:color w:val="000000"/>
          <w:szCs w:val="22"/>
        </w:rPr>
        <w:t xml:space="preserve">afecta </w:t>
      </w:r>
      <w:r w:rsidR="00A85F8D" w:rsidRPr="00FA7AE8">
        <w:rPr>
          <w:b/>
          <w:bCs/>
          <w:color w:val="000000"/>
          <w:szCs w:val="22"/>
        </w:rPr>
        <w:t>până</w:t>
      </w:r>
      <w:r w:rsidRPr="00FA7AE8">
        <w:rPr>
          <w:b/>
          <w:bCs/>
          <w:szCs w:val="22"/>
        </w:rPr>
        <w:t xml:space="preserve"> la</w:t>
      </w:r>
      <w:r>
        <w:rPr>
          <w:bCs/>
          <w:szCs w:val="22"/>
        </w:rPr>
        <w:t xml:space="preserve"> </w:t>
      </w:r>
      <w:r w:rsidRPr="00E44E2E">
        <w:rPr>
          <w:b/>
          <w:bCs/>
          <w:szCs w:val="22"/>
        </w:rPr>
        <w:t>1 din 1</w:t>
      </w:r>
      <w:r>
        <w:rPr>
          <w:b/>
          <w:bCs/>
          <w:szCs w:val="22"/>
        </w:rPr>
        <w:t>00</w:t>
      </w:r>
      <w:r w:rsidRPr="00E44E2E">
        <w:rPr>
          <w:b/>
          <w:bCs/>
          <w:szCs w:val="22"/>
        </w:rPr>
        <w:t>0</w:t>
      </w:r>
      <w:r w:rsidR="00A85F8D">
        <w:rPr>
          <w:bCs/>
          <w:szCs w:val="22"/>
        </w:rPr>
        <w:t xml:space="preserve"> </w:t>
      </w:r>
      <w:r>
        <w:rPr>
          <w:bCs/>
          <w:szCs w:val="22"/>
        </w:rPr>
        <w:t>pacienţi</w:t>
      </w:r>
      <w:r w:rsidRPr="00392849">
        <w:rPr>
          <w:color w:val="000000"/>
          <w:szCs w:val="22"/>
          <w:lang w:val="es-ES"/>
          <w:rPrChange w:id="269" w:author="Author">
            <w:rPr>
              <w:color w:val="000000"/>
              <w:szCs w:val="22"/>
              <w:lang w:val="fr-FR"/>
            </w:rPr>
          </w:rPrChange>
        </w:rPr>
        <w:t>:</w:t>
      </w:r>
    </w:p>
    <w:p w14:paraId="5CED0F6C" w14:textId="77777777" w:rsidR="007C406B" w:rsidRDefault="00561515" w:rsidP="00E3680A">
      <w:pPr>
        <w:keepLines/>
        <w:widowControl w:val="0"/>
        <w:numPr>
          <w:ilvl w:val="0"/>
          <w:numId w:val="46"/>
        </w:numPr>
        <w:rPr>
          <w:szCs w:val="22"/>
        </w:rPr>
      </w:pPr>
      <w:r>
        <w:rPr>
          <w:szCs w:val="22"/>
        </w:rPr>
        <w:t>i</w:t>
      </w:r>
      <w:r w:rsidR="007C406B" w:rsidRPr="00203A37">
        <w:rPr>
          <w:szCs w:val="22"/>
        </w:rPr>
        <w:t>nflamaţia pancreasului (</w:t>
      </w:r>
      <w:r w:rsidR="007C406B" w:rsidRPr="00323727">
        <w:rPr>
          <w:i/>
          <w:szCs w:val="22"/>
        </w:rPr>
        <w:t>pancreatită</w:t>
      </w:r>
      <w:r w:rsidR="007C406B" w:rsidRPr="00203A37">
        <w:rPr>
          <w:szCs w:val="22"/>
        </w:rPr>
        <w:t>)</w:t>
      </w:r>
      <w:r w:rsidR="005232AB">
        <w:rPr>
          <w:szCs w:val="22"/>
        </w:rPr>
        <w:t>.</w:t>
      </w:r>
    </w:p>
    <w:p w14:paraId="0D758392" w14:textId="77777777" w:rsidR="007C406B" w:rsidRDefault="007C406B" w:rsidP="00686788">
      <w:pPr>
        <w:keepNext/>
        <w:keepLines/>
        <w:widowControl w:val="0"/>
        <w:ind w:left="142"/>
        <w:rPr>
          <w:szCs w:val="22"/>
        </w:rPr>
      </w:pPr>
    </w:p>
    <w:p w14:paraId="704529A4" w14:textId="77777777" w:rsidR="007C406B" w:rsidRPr="000B1324" w:rsidRDefault="007C406B" w:rsidP="00686788">
      <w:pPr>
        <w:keepNext/>
        <w:keepLines/>
        <w:widowControl w:val="0"/>
        <w:rPr>
          <w:b/>
          <w:bCs/>
          <w:szCs w:val="22"/>
        </w:rPr>
      </w:pPr>
      <w:r w:rsidRPr="000B1324">
        <w:rPr>
          <w:b/>
          <w:bCs/>
          <w:szCs w:val="22"/>
        </w:rPr>
        <w:t>Reacţii adverse foarte rare</w:t>
      </w:r>
    </w:p>
    <w:p w14:paraId="285B5BDC" w14:textId="77777777" w:rsidR="007C406B" w:rsidRDefault="007C406B" w:rsidP="00CC4184">
      <w:pPr>
        <w:keepNext/>
        <w:keepLines/>
        <w:widowControl w:val="0"/>
        <w:rPr>
          <w:szCs w:val="22"/>
        </w:rPr>
      </w:pPr>
      <w:r w:rsidRPr="000B1324">
        <w:rPr>
          <w:color w:val="000000"/>
          <w:szCs w:val="22"/>
        </w:rPr>
        <w:t xml:space="preserve">Acestea pot </w:t>
      </w:r>
      <w:r w:rsidR="00A85F8D">
        <w:rPr>
          <w:color w:val="000000"/>
          <w:szCs w:val="22"/>
        </w:rPr>
        <w:t xml:space="preserve">afecta </w:t>
      </w:r>
      <w:r w:rsidR="00A85F8D" w:rsidRPr="00FA7AE8">
        <w:rPr>
          <w:b/>
          <w:bCs/>
          <w:color w:val="000000"/>
          <w:szCs w:val="22"/>
        </w:rPr>
        <w:t>până la</w:t>
      </w:r>
      <w:r w:rsidRPr="0098654C">
        <w:rPr>
          <w:b/>
          <w:bCs/>
          <w:szCs w:val="22"/>
        </w:rPr>
        <w:t xml:space="preserve"> </w:t>
      </w:r>
      <w:r w:rsidR="00561515">
        <w:rPr>
          <w:b/>
          <w:bCs/>
          <w:szCs w:val="22"/>
        </w:rPr>
        <w:t>1 din 10</w:t>
      </w:r>
      <w:r w:rsidRPr="000B1324">
        <w:rPr>
          <w:b/>
          <w:bCs/>
          <w:szCs w:val="22"/>
        </w:rPr>
        <w:t>000</w:t>
      </w:r>
      <w:r w:rsidRPr="000B1324">
        <w:rPr>
          <w:bCs/>
          <w:szCs w:val="22"/>
        </w:rPr>
        <w:t xml:space="preserve"> pacienţi</w:t>
      </w:r>
      <w:r w:rsidRPr="00392849">
        <w:rPr>
          <w:color w:val="000000"/>
          <w:szCs w:val="22"/>
          <w:lang w:val="es-ES"/>
          <w:rPrChange w:id="270" w:author="Author">
            <w:rPr>
              <w:color w:val="000000"/>
              <w:szCs w:val="22"/>
              <w:lang w:val="fr-FR"/>
            </w:rPr>
          </w:rPrChange>
        </w:rPr>
        <w:t>:</w:t>
      </w:r>
    </w:p>
    <w:p w14:paraId="53DFD452" w14:textId="77777777" w:rsidR="007C406B" w:rsidRPr="0016295F" w:rsidRDefault="007C406B" w:rsidP="00686788">
      <w:pPr>
        <w:keepNext/>
        <w:keepLines/>
        <w:widowControl w:val="0"/>
        <w:numPr>
          <w:ilvl w:val="0"/>
          <w:numId w:val="44"/>
        </w:numPr>
        <w:rPr>
          <w:szCs w:val="22"/>
        </w:rPr>
      </w:pPr>
      <w:r>
        <w:rPr>
          <w:szCs w:val="22"/>
        </w:rPr>
        <w:t>erupţi</w:t>
      </w:r>
      <w:r w:rsidR="000A6DBF">
        <w:rPr>
          <w:szCs w:val="22"/>
        </w:rPr>
        <w:t>e</w:t>
      </w:r>
      <w:r>
        <w:rPr>
          <w:szCs w:val="22"/>
        </w:rPr>
        <w:t xml:space="preserve"> </w:t>
      </w:r>
      <w:r w:rsidR="000A6DBF">
        <w:rPr>
          <w:szCs w:val="22"/>
        </w:rPr>
        <w:t>pe piele</w:t>
      </w:r>
      <w:r>
        <w:rPr>
          <w:szCs w:val="22"/>
        </w:rPr>
        <w:t>, care po</w:t>
      </w:r>
      <w:r w:rsidR="000A6DBF">
        <w:rPr>
          <w:szCs w:val="22"/>
        </w:rPr>
        <w:t>a</w:t>
      </w:r>
      <w:r>
        <w:rPr>
          <w:szCs w:val="22"/>
        </w:rPr>
        <w:t>t</w:t>
      </w:r>
      <w:r w:rsidR="000A6DBF">
        <w:rPr>
          <w:szCs w:val="22"/>
        </w:rPr>
        <w:t>e</w:t>
      </w:r>
      <w:r>
        <w:rPr>
          <w:szCs w:val="22"/>
        </w:rPr>
        <w:t xml:space="preserve"> forma pustule şi arăt</w:t>
      </w:r>
      <w:r w:rsidR="00380529">
        <w:rPr>
          <w:szCs w:val="22"/>
        </w:rPr>
        <w:t>ă</w:t>
      </w:r>
      <w:r>
        <w:rPr>
          <w:szCs w:val="22"/>
        </w:rPr>
        <w:t xml:space="preserve"> ca nişte ţinte</w:t>
      </w:r>
      <w:r w:rsidR="000A6DBF">
        <w:rPr>
          <w:szCs w:val="22"/>
        </w:rPr>
        <w:t xml:space="preserve"> mici</w:t>
      </w:r>
      <w:r>
        <w:rPr>
          <w:szCs w:val="22"/>
        </w:rPr>
        <w:t xml:space="preserve"> </w:t>
      </w:r>
      <w:r w:rsidRPr="000F056C">
        <w:rPr>
          <w:szCs w:val="22"/>
        </w:rPr>
        <w:t>(</w:t>
      </w:r>
      <w:r w:rsidR="000A6DBF">
        <w:rPr>
          <w:szCs w:val="22"/>
        </w:rPr>
        <w:t>un</w:t>
      </w:r>
      <w:r>
        <w:rPr>
          <w:szCs w:val="22"/>
        </w:rPr>
        <w:t xml:space="preserve"> punct întunecat, central, încercuit de o zonă deschisă la culoare, cu un cerc întunecat la </w:t>
      </w:r>
      <w:r w:rsidR="000A6DBF">
        <w:rPr>
          <w:szCs w:val="22"/>
        </w:rPr>
        <w:t>margine</w:t>
      </w:r>
      <w:r w:rsidRPr="000F056C">
        <w:rPr>
          <w:szCs w:val="22"/>
        </w:rPr>
        <w:t xml:space="preserve">) </w:t>
      </w:r>
      <w:r w:rsidRPr="000F056C">
        <w:rPr>
          <w:i/>
          <w:szCs w:val="22"/>
        </w:rPr>
        <w:t xml:space="preserve">(eritem </w:t>
      </w:r>
      <w:r w:rsidR="00D61889">
        <w:rPr>
          <w:i/>
          <w:szCs w:val="22"/>
        </w:rPr>
        <w:t>polimorf</w:t>
      </w:r>
      <w:r w:rsidRPr="000F056C">
        <w:rPr>
          <w:i/>
          <w:szCs w:val="22"/>
        </w:rPr>
        <w:t>)</w:t>
      </w:r>
    </w:p>
    <w:p w14:paraId="4CE13FFB" w14:textId="77777777" w:rsidR="007C406B" w:rsidRPr="005232AB" w:rsidRDefault="007C406B" w:rsidP="00686788">
      <w:pPr>
        <w:keepNext/>
        <w:keepLines/>
        <w:widowControl w:val="0"/>
        <w:numPr>
          <w:ilvl w:val="0"/>
          <w:numId w:val="44"/>
        </w:numPr>
        <w:rPr>
          <w:szCs w:val="22"/>
        </w:rPr>
      </w:pPr>
      <w:r w:rsidRPr="000F056C">
        <w:rPr>
          <w:szCs w:val="22"/>
        </w:rPr>
        <w:t xml:space="preserve">erupţie extinsă </w:t>
      </w:r>
      <w:r w:rsidR="00EE51F3">
        <w:rPr>
          <w:szCs w:val="22"/>
        </w:rPr>
        <w:t>cu</w:t>
      </w:r>
      <w:r w:rsidR="00EE51F3" w:rsidRPr="000F056C">
        <w:rPr>
          <w:szCs w:val="22"/>
        </w:rPr>
        <w:t xml:space="preserve"> </w:t>
      </w:r>
      <w:r w:rsidR="000A6DBF">
        <w:rPr>
          <w:szCs w:val="22"/>
        </w:rPr>
        <w:t>vezicule</w:t>
      </w:r>
      <w:r w:rsidR="000A6DBF" w:rsidRPr="000F056C">
        <w:rPr>
          <w:szCs w:val="22"/>
        </w:rPr>
        <w:t xml:space="preserve"> </w:t>
      </w:r>
      <w:r w:rsidRPr="000F056C">
        <w:rPr>
          <w:szCs w:val="22"/>
        </w:rPr>
        <w:t>şi descuamări ale pielii, în</w:t>
      </w:r>
      <w:r w:rsidR="000A6DBF">
        <w:rPr>
          <w:szCs w:val="22"/>
        </w:rPr>
        <w:t xml:space="preserve"> special</w:t>
      </w:r>
      <w:r w:rsidRPr="000F056C">
        <w:rPr>
          <w:szCs w:val="22"/>
        </w:rPr>
        <w:t xml:space="preserve"> în jurul gurii, nasului, ochilor şi organelor genitale </w:t>
      </w:r>
      <w:r w:rsidRPr="000F056C">
        <w:rPr>
          <w:i/>
          <w:szCs w:val="22"/>
        </w:rPr>
        <w:t>(sindrom Stevens-Johnson)</w:t>
      </w:r>
      <w:r w:rsidRPr="000F056C">
        <w:rPr>
          <w:szCs w:val="22"/>
        </w:rPr>
        <w:t xml:space="preserve"> </w:t>
      </w:r>
      <w:r>
        <w:rPr>
          <w:szCs w:val="22"/>
        </w:rPr>
        <w:t xml:space="preserve">şi o formă mai severă care provoacă descuamarea pielii pe mai mult din 30% din suprafaţa corpului </w:t>
      </w:r>
      <w:r w:rsidRPr="006527A2">
        <w:rPr>
          <w:i/>
          <w:szCs w:val="22"/>
        </w:rPr>
        <w:t>(necroliză epiderm</w:t>
      </w:r>
      <w:r w:rsidR="00973EC1">
        <w:rPr>
          <w:i/>
          <w:szCs w:val="22"/>
        </w:rPr>
        <w:t xml:space="preserve">ică </w:t>
      </w:r>
      <w:r w:rsidR="00EE51F3">
        <w:rPr>
          <w:i/>
          <w:szCs w:val="22"/>
        </w:rPr>
        <w:t>toxică</w:t>
      </w:r>
      <w:r>
        <w:rPr>
          <w:i/>
          <w:szCs w:val="22"/>
        </w:rPr>
        <w:t>)</w:t>
      </w:r>
    </w:p>
    <w:p w14:paraId="78605320" w14:textId="77777777" w:rsidR="0001228B" w:rsidRDefault="00130FF1">
      <w:pPr>
        <w:keepNext/>
        <w:keepLines/>
        <w:widowControl w:val="0"/>
        <w:numPr>
          <w:ilvl w:val="0"/>
          <w:numId w:val="44"/>
        </w:numPr>
        <w:tabs>
          <w:tab w:val="left" w:pos="284"/>
        </w:tabs>
        <w:rPr>
          <w:szCs w:val="22"/>
        </w:rPr>
      </w:pPr>
      <w:r>
        <w:t xml:space="preserve"> </w:t>
      </w:r>
      <w:r w:rsidR="005232AB" w:rsidRPr="009B2FAB">
        <w:t>acidoză lactică (</w:t>
      </w:r>
      <w:r w:rsidR="005232AB" w:rsidRPr="00B23080">
        <w:t>concentraţie crescută</w:t>
      </w:r>
      <w:r w:rsidR="008C6542">
        <w:t xml:space="preserve"> de acid lactic î</w:t>
      </w:r>
      <w:r w:rsidR="005232AB" w:rsidRPr="00466EB4">
        <w:t>n sânge</w:t>
      </w:r>
      <w:r w:rsidR="005232AB">
        <w:t>).</w:t>
      </w:r>
    </w:p>
    <w:p w14:paraId="2261F5C0" w14:textId="77777777" w:rsidR="007C406B" w:rsidRDefault="007C406B" w:rsidP="00686788">
      <w:pPr>
        <w:keepNext/>
        <w:keepLines/>
        <w:widowControl w:val="0"/>
        <w:tabs>
          <w:tab w:val="left" w:pos="284"/>
        </w:tabs>
        <w:ind w:left="284"/>
        <w:rPr>
          <w:b/>
          <w:szCs w:val="22"/>
        </w:rPr>
      </w:pPr>
      <w:r w:rsidRPr="0058677C">
        <w:rPr>
          <w:b/>
          <w:szCs w:val="22"/>
        </w:rPr>
        <w:t>Contac</w:t>
      </w:r>
      <w:r w:rsidR="00EE51F3">
        <w:rPr>
          <w:b/>
          <w:szCs w:val="22"/>
        </w:rPr>
        <w:t>ta</w:t>
      </w:r>
      <w:r w:rsidRPr="0058677C">
        <w:rPr>
          <w:b/>
          <w:szCs w:val="22"/>
        </w:rPr>
        <w:t>ţi imediat medicul, dacă observaţi oricare dintre aceste simptome.</w:t>
      </w:r>
    </w:p>
    <w:p w14:paraId="231D9BCC" w14:textId="77777777" w:rsidR="007C406B" w:rsidRDefault="007C406B" w:rsidP="00686788">
      <w:pPr>
        <w:keepNext/>
        <w:keepLines/>
        <w:widowControl w:val="0"/>
        <w:rPr>
          <w:b/>
          <w:szCs w:val="22"/>
        </w:rPr>
      </w:pPr>
    </w:p>
    <w:p w14:paraId="41EE9ACE" w14:textId="77777777" w:rsidR="007C406B" w:rsidRDefault="007C406B" w:rsidP="00686788">
      <w:pPr>
        <w:keepNext/>
        <w:keepLines/>
        <w:widowControl w:val="0"/>
        <w:rPr>
          <w:b/>
          <w:szCs w:val="22"/>
        </w:rPr>
      </w:pPr>
      <w:r>
        <w:rPr>
          <w:b/>
          <w:szCs w:val="22"/>
        </w:rPr>
        <w:t>Dacă aveţi reacţii adverse</w:t>
      </w:r>
    </w:p>
    <w:p w14:paraId="79B5A56D" w14:textId="77777777" w:rsidR="007C406B" w:rsidRDefault="007C406B" w:rsidP="00686788">
      <w:pPr>
        <w:keepNext/>
        <w:keepLines/>
        <w:widowControl w:val="0"/>
        <w:ind w:left="284"/>
        <w:rPr>
          <w:szCs w:val="22"/>
        </w:rPr>
      </w:pPr>
      <w:r w:rsidRPr="00161057">
        <w:rPr>
          <w:b/>
          <w:szCs w:val="22"/>
        </w:rPr>
        <w:t>Spuneţi medicului dumneavoastră sau farmacistului</w:t>
      </w:r>
      <w:r>
        <w:rPr>
          <w:b/>
          <w:szCs w:val="22"/>
        </w:rPr>
        <w:t xml:space="preserve">, </w:t>
      </w:r>
      <w:r w:rsidRPr="00161057">
        <w:rPr>
          <w:szCs w:val="22"/>
        </w:rPr>
        <w:t>da</w:t>
      </w:r>
      <w:r>
        <w:rPr>
          <w:szCs w:val="22"/>
        </w:rPr>
        <w:t xml:space="preserve">că vreuna dintre reacţiile adverse devine gravă sau dacă observaţi orice reacţie adversă nemenţionată în acest prospect. </w:t>
      </w:r>
    </w:p>
    <w:p w14:paraId="48984992" w14:textId="77777777" w:rsidR="007C406B" w:rsidRDefault="007C406B" w:rsidP="00686788">
      <w:pPr>
        <w:keepNext/>
        <w:keepLines/>
        <w:widowControl w:val="0"/>
        <w:jc w:val="both"/>
        <w:rPr>
          <w:b/>
          <w:szCs w:val="22"/>
        </w:rPr>
      </w:pPr>
    </w:p>
    <w:p w14:paraId="154B535D" w14:textId="77777777" w:rsidR="007C406B" w:rsidRDefault="007C406B" w:rsidP="00686788">
      <w:pPr>
        <w:keepNext/>
        <w:keepLines/>
        <w:widowControl w:val="0"/>
        <w:jc w:val="both"/>
        <w:rPr>
          <w:b/>
          <w:szCs w:val="22"/>
        </w:rPr>
      </w:pPr>
      <w:r>
        <w:rPr>
          <w:b/>
          <w:szCs w:val="22"/>
        </w:rPr>
        <w:t>Alte posibile reacţii adverse ale terapiei combinate a infecţiei cu HIV</w:t>
      </w:r>
    </w:p>
    <w:p w14:paraId="05C9CACA" w14:textId="77777777" w:rsidR="007C406B" w:rsidRDefault="007C406B" w:rsidP="00686788">
      <w:pPr>
        <w:keepNext/>
        <w:keepLines/>
        <w:widowControl w:val="0"/>
        <w:jc w:val="both"/>
        <w:rPr>
          <w:szCs w:val="22"/>
        </w:rPr>
      </w:pPr>
      <w:r>
        <w:rPr>
          <w:szCs w:val="22"/>
        </w:rPr>
        <w:t>Tratamentul</w:t>
      </w:r>
      <w:r w:rsidR="00130FF1">
        <w:rPr>
          <w:szCs w:val="22"/>
        </w:rPr>
        <w:t xml:space="preserve"> </w:t>
      </w:r>
      <w:r>
        <w:rPr>
          <w:szCs w:val="22"/>
        </w:rPr>
        <w:t xml:space="preserve">combinat </w:t>
      </w:r>
      <w:r w:rsidR="00762A0C">
        <w:rPr>
          <w:szCs w:val="22"/>
        </w:rPr>
        <w:t>incluzâ</w:t>
      </w:r>
      <w:r w:rsidR="00EE51F3">
        <w:rPr>
          <w:szCs w:val="22"/>
        </w:rPr>
        <w:t>nd</w:t>
      </w:r>
      <w:r>
        <w:rPr>
          <w:szCs w:val="22"/>
        </w:rPr>
        <w:t xml:space="preserve"> Ziagen, poate crea condiţii pentru dezvoltarea altor afecţiuni în timpul tratamentului infecţiei cu HIV.</w:t>
      </w:r>
    </w:p>
    <w:p w14:paraId="29755D1C" w14:textId="77777777" w:rsidR="007C406B" w:rsidRDefault="007C406B" w:rsidP="00686788">
      <w:pPr>
        <w:keepNext/>
        <w:keepLines/>
        <w:widowControl w:val="0"/>
        <w:jc w:val="both"/>
        <w:rPr>
          <w:szCs w:val="22"/>
        </w:rPr>
      </w:pPr>
    </w:p>
    <w:p w14:paraId="1681B7B7" w14:textId="575E2662" w:rsidR="0001228B" w:rsidRPr="00667DCA" w:rsidRDefault="00BE6C1E">
      <w:pPr>
        <w:spacing w:after="120"/>
        <w:outlineLvl w:val="0"/>
        <w:rPr>
          <w:rFonts w:eastAsia="Times New Roman"/>
          <w:b/>
          <w:szCs w:val="22"/>
        </w:rPr>
      </w:pPr>
      <w:r w:rsidRPr="00667DCA">
        <w:rPr>
          <w:rFonts w:eastAsia="Times New Roman"/>
          <w:b/>
          <w:szCs w:val="22"/>
        </w:rPr>
        <w:t>Simptome de infecție și inflamație</w:t>
      </w:r>
      <w:r w:rsidR="001607C0">
        <w:rPr>
          <w:rFonts w:eastAsia="Times New Roman"/>
          <w:b/>
          <w:szCs w:val="22"/>
          <w:lang w:val="en-GB"/>
        </w:rPr>
        <w:fldChar w:fldCharType="begin"/>
      </w:r>
      <w:r w:rsidR="001607C0" w:rsidRPr="00667DCA">
        <w:rPr>
          <w:rFonts w:eastAsia="Times New Roman"/>
          <w:b/>
          <w:szCs w:val="22"/>
        </w:rPr>
        <w:instrText xml:space="preserve"> DOCVARIABLE vault_nd_5e1a4aac-8b14-4dbb-9165-b166d5e31c4d \* MERGEFORMAT </w:instrText>
      </w:r>
      <w:r w:rsidR="001607C0">
        <w:rPr>
          <w:rFonts w:eastAsia="Times New Roman"/>
          <w:b/>
          <w:szCs w:val="22"/>
          <w:lang w:val="en-GB"/>
        </w:rPr>
        <w:fldChar w:fldCharType="separate"/>
      </w:r>
      <w:r w:rsidR="001607C0" w:rsidRPr="00667DCA">
        <w:rPr>
          <w:rFonts w:eastAsia="Times New Roman"/>
          <w:b/>
          <w:szCs w:val="22"/>
        </w:rPr>
        <w:t xml:space="preserve"> </w:t>
      </w:r>
      <w:r w:rsidR="001607C0">
        <w:rPr>
          <w:rFonts w:eastAsia="Times New Roman"/>
          <w:b/>
          <w:szCs w:val="22"/>
          <w:lang w:val="en-GB"/>
        </w:rPr>
        <w:fldChar w:fldCharType="end"/>
      </w:r>
    </w:p>
    <w:p w14:paraId="0971B855" w14:textId="43247A2B" w:rsidR="0001228B" w:rsidRPr="00667DCA" w:rsidRDefault="00BE6C1E">
      <w:pPr>
        <w:spacing w:after="120"/>
        <w:outlineLvl w:val="0"/>
        <w:rPr>
          <w:rFonts w:eastAsia="Times New Roman"/>
          <w:b/>
          <w:szCs w:val="22"/>
        </w:rPr>
      </w:pPr>
      <w:r w:rsidRPr="00667DCA">
        <w:rPr>
          <w:rFonts w:eastAsia="Times New Roman"/>
          <w:b/>
          <w:szCs w:val="22"/>
        </w:rPr>
        <w:t>Infecţiile vechi se pot reactiva</w:t>
      </w:r>
      <w:r w:rsidR="001607C0">
        <w:rPr>
          <w:rFonts w:eastAsia="Times New Roman"/>
          <w:b/>
          <w:szCs w:val="22"/>
          <w:lang w:val="en-GB"/>
        </w:rPr>
        <w:fldChar w:fldCharType="begin"/>
      </w:r>
      <w:r w:rsidR="001607C0" w:rsidRPr="00667DCA">
        <w:rPr>
          <w:rFonts w:eastAsia="Times New Roman"/>
          <w:b/>
          <w:szCs w:val="22"/>
        </w:rPr>
        <w:instrText xml:space="preserve"> DOCVARIABLE vault_nd_2a31f736-2771-4feb-baee-890616c09407 \* MERGEFORMAT </w:instrText>
      </w:r>
      <w:r w:rsidR="001607C0">
        <w:rPr>
          <w:rFonts w:eastAsia="Times New Roman"/>
          <w:b/>
          <w:szCs w:val="22"/>
          <w:lang w:val="en-GB"/>
        </w:rPr>
        <w:fldChar w:fldCharType="separate"/>
      </w:r>
      <w:r w:rsidR="001607C0" w:rsidRPr="00667DCA">
        <w:rPr>
          <w:rFonts w:eastAsia="Times New Roman"/>
          <w:b/>
          <w:szCs w:val="22"/>
        </w:rPr>
        <w:t xml:space="preserve"> </w:t>
      </w:r>
      <w:r w:rsidR="001607C0">
        <w:rPr>
          <w:rFonts w:eastAsia="Times New Roman"/>
          <w:b/>
          <w:szCs w:val="22"/>
          <w:lang w:val="en-GB"/>
        </w:rPr>
        <w:fldChar w:fldCharType="end"/>
      </w:r>
    </w:p>
    <w:p w14:paraId="6AB947FA" w14:textId="77777777" w:rsidR="00BF50B6" w:rsidRDefault="007C406B" w:rsidP="00BF50B6">
      <w:pPr>
        <w:keepNext/>
        <w:widowControl w:val="0"/>
      </w:pPr>
      <w:r>
        <w:rPr>
          <w:szCs w:val="22"/>
        </w:rPr>
        <w:t>Pacienţii cu infecţie HIV avansată (SIDA</w:t>
      </w:r>
      <w:r w:rsidRPr="000F056C">
        <w:rPr>
          <w:szCs w:val="22"/>
        </w:rPr>
        <w:t>) au un sistem imuni</w:t>
      </w:r>
      <w:r w:rsidR="00973EC1">
        <w:rPr>
          <w:szCs w:val="22"/>
        </w:rPr>
        <w:t>tar</w:t>
      </w:r>
      <w:r>
        <w:rPr>
          <w:szCs w:val="22"/>
        </w:rPr>
        <w:t xml:space="preserve"> slăbit şi sunt mai predispuşi să </w:t>
      </w:r>
      <w:r>
        <w:rPr>
          <w:szCs w:val="22"/>
        </w:rPr>
        <w:lastRenderedPageBreak/>
        <w:t>dezvolte infecţii grave (infecţii oportuniste</w:t>
      </w:r>
      <w:r w:rsidRPr="000F056C">
        <w:rPr>
          <w:szCs w:val="22"/>
        </w:rPr>
        <w:t xml:space="preserve">). </w:t>
      </w:r>
      <w:r w:rsidRPr="003A1022">
        <w:rPr>
          <w:szCs w:val="22"/>
        </w:rPr>
        <w:t>C</w:t>
      </w:r>
      <w:r>
        <w:rPr>
          <w:szCs w:val="22"/>
        </w:rPr>
        <w:t>ând aceşti pacienţi încep tratamentul, pot constata că infecţii vechi, ascunse</w:t>
      </w:r>
      <w:r w:rsidR="00CC4184">
        <w:rPr>
          <w:szCs w:val="22"/>
        </w:rPr>
        <w:t>,</w:t>
      </w:r>
      <w:r>
        <w:rPr>
          <w:szCs w:val="22"/>
        </w:rPr>
        <w:t xml:space="preserve"> se pot reactiva, </w:t>
      </w:r>
      <w:r w:rsidR="0085365F">
        <w:rPr>
          <w:szCs w:val="22"/>
        </w:rPr>
        <w:t xml:space="preserve">determinând apariţia de </w:t>
      </w:r>
      <w:r>
        <w:rPr>
          <w:szCs w:val="22"/>
        </w:rPr>
        <w:t>semne şi simptome de inflamaţie. Aceste simptome sunt probabil datorate faptului că sistemul imunitar devine mai puternic, astfel încât organismul începe să lupte împotriva acestor infecţii.</w:t>
      </w:r>
      <w:r w:rsidR="00BF50B6" w:rsidRPr="00BF50B6">
        <w:rPr>
          <w:szCs w:val="22"/>
        </w:rPr>
        <w:t xml:space="preserve"> </w:t>
      </w:r>
      <w:r w:rsidR="00BF50B6">
        <w:t xml:space="preserve">Simptomele includ de obicei </w:t>
      </w:r>
      <w:r w:rsidR="00BF50B6" w:rsidRPr="007C6351">
        <w:rPr>
          <w:b/>
        </w:rPr>
        <w:t>febră</w:t>
      </w:r>
      <w:r w:rsidR="00BF50B6">
        <w:rPr>
          <w:b/>
        </w:rPr>
        <w:t xml:space="preserve"> </w:t>
      </w:r>
      <w:r w:rsidR="00BF50B6" w:rsidRPr="007C6351">
        <w:t xml:space="preserve">împreună cu </w:t>
      </w:r>
      <w:r w:rsidR="00BF50B6">
        <w:t>unele din următoarele:</w:t>
      </w:r>
    </w:p>
    <w:p w14:paraId="610B3D60" w14:textId="77777777" w:rsidR="00BF50B6" w:rsidRDefault="00BF50B6" w:rsidP="00BF50B6">
      <w:pPr>
        <w:pStyle w:val="ListParagraph"/>
        <w:keepNext/>
        <w:widowControl w:val="0"/>
        <w:numPr>
          <w:ilvl w:val="0"/>
          <w:numId w:val="74"/>
        </w:numPr>
      </w:pPr>
      <w:r>
        <w:t>durere de cap</w:t>
      </w:r>
    </w:p>
    <w:p w14:paraId="073E79E0" w14:textId="77777777" w:rsidR="00BF50B6" w:rsidRDefault="00BF50B6" w:rsidP="00BF50B6">
      <w:pPr>
        <w:pStyle w:val="ListParagraph"/>
        <w:keepNext/>
        <w:widowControl w:val="0"/>
        <w:numPr>
          <w:ilvl w:val="0"/>
          <w:numId w:val="74"/>
        </w:numPr>
      </w:pPr>
      <w:r>
        <w:t>durere de stomac</w:t>
      </w:r>
    </w:p>
    <w:p w14:paraId="02D62C5E" w14:textId="77777777" w:rsidR="00BF50B6" w:rsidRPr="007C6351" w:rsidRDefault="00BF50B6" w:rsidP="00BF50B6">
      <w:pPr>
        <w:pStyle w:val="ListParagraph"/>
        <w:keepNext/>
        <w:widowControl w:val="0"/>
        <w:numPr>
          <w:ilvl w:val="0"/>
          <w:numId w:val="74"/>
        </w:numPr>
      </w:pPr>
      <w:r>
        <w:t>dificultate în respiraţie</w:t>
      </w:r>
      <w:r w:rsidR="005C5B03">
        <w:t>.</w:t>
      </w:r>
    </w:p>
    <w:p w14:paraId="6D70C925" w14:textId="77777777" w:rsidR="00BF50B6" w:rsidRDefault="00BF50B6" w:rsidP="00BF50B6">
      <w:pPr>
        <w:ind w:right="-2"/>
        <w:rPr>
          <w:noProof/>
        </w:rPr>
      </w:pPr>
    </w:p>
    <w:p w14:paraId="1AE176B9" w14:textId="72CCD92C" w:rsidR="00BF50B6" w:rsidRPr="0043082E" w:rsidRDefault="00BF50B6" w:rsidP="00BF50B6">
      <w:pPr>
        <w:ind w:right="-2"/>
        <w:rPr>
          <w:noProof/>
        </w:rPr>
      </w:pPr>
      <w:r w:rsidRPr="00540416">
        <w:rPr>
          <w:noProof/>
        </w:rPr>
        <w:t>În cazuri rare,</w:t>
      </w:r>
      <w:r>
        <w:rPr>
          <w:noProof/>
        </w:rPr>
        <w:t xml:space="preserve"> pe măsură ce</w:t>
      </w:r>
      <w:r w:rsidRPr="00540416">
        <w:rPr>
          <w:noProof/>
        </w:rPr>
        <w:t xml:space="preserve"> sistemul imunitar </w:t>
      </w:r>
      <w:r>
        <w:rPr>
          <w:noProof/>
        </w:rPr>
        <w:t xml:space="preserve">devine mai puternic, poate </w:t>
      </w:r>
      <w:r w:rsidRPr="00540416">
        <w:rPr>
          <w:noProof/>
        </w:rPr>
        <w:t>atac</w:t>
      </w:r>
      <w:r>
        <w:rPr>
          <w:noProof/>
        </w:rPr>
        <w:t>a</w:t>
      </w:r>
      <w:r w:rsidR="00ED6D69">
        <w:rPr>
          <w:noProof/>
        </w:rPr>
        <w:t>,</w:t>
      </w:r>
      <w:r>
        <w:rPr>
          <w:noProof/>
        </w:rPr>
        <w:t xml:space="preserve"> de asemenea</w:t>
      </w:r>
      <w:r w:rsidR="00ED6D69">
        <w:rPr>
          <w:noProof/>
        </w:rPr>
        <w:t>,</w:t>
      </w:r>
      <w:r>
        <w:rPr>
          <w:noProof/>
        </w:rPr>
        <w:t xml:space="preserve"> ţ</w:t>
      </w:r>
      <w:r w:rsidRPr="00540416">
        <w:rPr>
          <w:noProof/>
        </w:rPr>
        <w:t>esutul sănătos din corp (</w:t>
      </w:r>
      <w:r w:rsidRPr="00540416">
        <w:rPr>
          <w:i/>
          <w:noProof/>
        </w:rPr>
        <w:t>afecțiuni autoimune</w:t>
      </w:r>
      <w:r w:rsidRPr="00540416">
        <w:rPr>
          <w:noProof/>
        </w:rPr>
        <w:t>)</w:t>
      </w:r>
      <w:r>
        <w:rPr>
          <w:noProof/>
        </w:rPr>
        <w:t xml:space="preserve">. </w:t>
      </w:r>
      <w:r w:rsidRPr="0043082E">
        <w:rPr>
          <w:noProof/>
        </w:rPr>
        <w:t>Simptome</w:t>
      </w:r>
      <w:r>
        <w:rPr>
          <w:noProof/>
        </w:rPr>
        <w:t>le</w:t>
      </w:r>
      <w:r w:rsidRPr="0043082E">
        <w:rPr>
          <w:noProof/>
        </w:rPr>
        <w:t xml:space="preserve"> afec</w:t>
      </w:r>
      <w:r>
        <w:rPr>
          <w:noProof/>
        </w:rPr>
        <w:t>ţ</w:t>
      </w:r>
      <w:r w:rsidRPr="0043082E">
        <w:rPr>
          <w:noProof/>
        </w:rPr>
        <w:t>iuni</w:t>
      </w:r>
      <w:r>
        <w:rPr>
          <w:noProof/>
        </w:rPr>
        <w:t xml:space="preserve">lor autoimune </w:t>
      </w:r>
      <w:r w:rsidRPr="0043082E">
        <w:rPr>
          <w:noProof/>
        </w:rPr>
        <w:t>pot ap</w:t>
      </w:r>
      <w:r>
        <w:rPr>
          <w:noProof/>
        </w:rPr>
        <w:t>ă</w:t>
      </w:r>
      <w:r w:rsidRPr="0043082E">
        <w:rPr>
          <w:noProof/>
        </w:rPr>
        <w:t>rea la c</w:t>
      </w:r>
      <w:r>
        <w:rPr>
          <w:noProof/>
        </w:rPr>
        <w:t>â</w:t>
      </w:r>
      <w:r w:rsidRPr="0043082E">
        <w:rPr>
          <w:noProof/>
        </w:rPr>
        <w:t>teva luni după începere</w:t>
      </w:r>
      <w:r>
        <w:rPr>
          <w:noProof/>
        </w:rPr>
        <w:t>a tratamentului cu medicamente î</w:t>
      </w:r>
      <w:r w:rsidRPr="0043082E">
        <w:rPr>
          <w:noProof/>
        </w:rPr>
        <w:t>mpotriva infecției cu HIV.</w:t>
      </w:r>
      <w:r>
        <w:rPr>
          <w:noProof/>
        </w:rPr>
        <w:t xml:space="preserve"> </w:t>
      </w:r>
      <w:r w:rsidRPr="0043082E">
        <w:rPr>
          <w:noProof/>
        </w:rPr>
        <w:t>Simptomele pot include:</w:t>
      </w:r>
    </w:p>
    <w:p w14:paraId="56945F5D" w14:textId="77777777" w:rsidR="00BF50B6" w:rsidRPr="00477D6C" w:rsidRDefault="00BF50B6" w:rsidP="00BF50B6">
      <w:pPr>
        <w:pStyle w:val="ListParagraph"/>
        <w:numPr>
          <w:ilvl w:val="1"/>
          <w:numId w:val="75"/>
        </w:numPr>
        <w:tabs>
          <w:tab w:val="clear" w:pos="567"/>
        </w:tabs>
        <w:spacing w:line="240" w:lineRule="auto"/>
        <w:ind w:left="567" w:right="-2" w:hanging="283"/>
        <w:rPr>
          <w:noProof/>
        </w:rPr>
      </w:pPr>
      <w:r w:rsidRPr="00397D90">
        <w:rPr>
          <w:noProof/>
        </w:rPr>
        <w:t>palpitații</w:t>
      </w:r>
      <w:r w:rsidRPr="00477D6C">
        <w:rPr>
          <w:noProof/>
        </w:rPr>
        <w:t xml:space="preserve"> (bătăi rapide sau neregulate) sau </w:t>
      </w:r>
      <w:r w:rsidRPr="00397D90">
        <w:rPr>
          <w:noProof/>
        </w:rPr>
        <w:t>tremor</w:t>
      </w:r>
    </w:p>
    <w:p w14:paraId="151B498E" w14:textId="77777777" w:rsidR="00BF50B6" w:rsidRDefault="00BF50B6" w:rsidP="00BF50B6">
      <w:pPr>
        <w:pStyle w:val="ListParagraph"/>
        <w:numPr>
          <w:ilvl w:val="1"/>
          <w:numId w:val="75"/>
        </w:numPr>
        <w:tabs>
          <w:tab w:val="clear" w:pos="567"/>
        </w:tabs>
        <w:spacing w:line="240" w:lineRule="auto"/>
        <w:ind w:left="567" w:right="-2" w:hanging="283"/>
        <w:rPr>
          <w:noProof/>
        </w:rPr>
      </w:pPr>
      <w:r w:rsidRPr="00397D90">
        <w:rPr>
          <w:noProof/>
        </w:rPr>
        <w:t>hiperactivitate</w:t>
      </w:r>
      <w:r w:rsidRPr="00477D6C">
        <w:rPr>
          <w:noProof/>
        </w:rPr>
        <w:t xml:space="preserve"> (agitație și mișcare excesivă)</w:t>
      </w:r>
    </w:p>
    <w:p w14:paraId="52E18D19" w14:textId="77777777" w:rsidR="00BF50B6" w:rsidRPr="00477D6C" w:rsidRDefault="00BF50B6" w:rsidP="00BF50B6">
      <w:pPr>
        <w:pStyle w:val="ListParagraph"/>
        <w:numPr>
          <w:ilvl w:val="1"/>
          <w:numId w:val="75"/>
        </w:numPr>
        <w:tabs>
          <w:tab w:val="clear" w:pos="567"/>
        </w:tabs>
        <w:spacing w:line="240" w:lineRule="auto"/>
        <w:ind w:left="567" w:right="-2" w:hanging="283"/>
        <w:rPr>
          <w:noProof/>
        </w:rPr>
      </w:pPr>
      <w:r w:rsidRPr="00397D90">
        <w:rPr>
          <w:noProof/>
        </w:rPr>
        <w:t>slăbiciune</w:t>
      </w:r>
      <w:r w:rsidRPr="00477D6C">
        <w:rPr>
          <w:noProof/>
        </w:rPr>
        <w:t xml:space="preserve"> la nivelul mâinilor şi picioarelor care se deplasează în sus, spre trunchi</w:t>
      </w:r>
      <w:r w:rsidR="00130FF1">
        <w:rPr>
          <w:noProof/>
        </w:rPr>
        <w:t>.</w:t>
      </w:r>
    </w:p>
    <w:p w14:paraId="31EEE0FC" w14:textId="77777777" w:rsidR="003A56CF" w:rsidRDefault="003A56CF" w:rsidP="00394E33">
      <w:pPr>
        <w:keepLines/>
        <w:widowControl w:val="0"/>
        <w:jc w:val="both"/>
      </w:pPr>
    </w:p>
    <w:p w14:paraId="3439E26A" w14:textId="77777777" w:rsidR="007C406B" w:rsidRPr="00392849" w:rsidRDefault="00BF50B6" w:rsidP="00394E33">
      <w:pPr>
        <w:keepLines/>
        <w:widowControl w:val="0"/>
        <w:jc w:val="both"/>
        <w:rPr>
          <w:szCs w:val="22"/>
          <w:rPrChange w:id="271" w:author="Author">
            <w:rPr>
              <w:szCs w:val="22"/>
              <w:lang w:val="fr-FR"/>
            </w:rPr>
          </w:rPrChange>
        </w:rPr>
      </w:pPr>
      <w:r w:rsidRPr="0050174A">
        <w:t xml:space="preserve"> </w:t>
      </w:r>
      <w:r w:rsidR="007C406B">
        <w:rPr>
          <w:szCs w:val="22"/>
        </w:rPr>
        <w:t>Dacă</w:t>
      </w:r>
      <w:r w:rsidR="007C1B46">
        <w:rPr>
          <w:szCs w:val="22"/>
        </w:rPr>
        <w:t xml:space="preserve"> aveţi orice simptom de inflamaţ</w:t>
      </w:r>
      <w:r w:rsidR="007C406B">
        <w:rPr>
          <w:szCs w:val="22"/>
        </w:rPr>
        <w:t>ie în timp ce luaţi Ziagen:</w:t>
      </w:r>
    </w:p>
    <w:p w14:paraId="2BAFBF32" w14:textId="77777777" w:rsidR="007C406B" w:rsidRDefault="007C406B" w:rsidP="00394E33">
      <w:pPr>
        <w:keepLines/>
        <w:widowControl w:val="0"/>
        <w:ind w:left="284"/>
        <w:jc w:val="both"/>
        <w:rPr>
          <w:szCs w:val="22"/>
        </w:rPr>
      </w:pPr>
      <w:r w:rsidRPr="00161057">
        <w:rPr>
          <w:b/>
          <w:szCs w:val="22"/>
        </w:rPr>
        <w:t xml:space="preserve">Spuneţi </w:t>
      </w:r>
      <w:r>
        <w:rPr>
          <w:b/>
          <w:szCs w:val="22"/>
        </w:rPr>
        <w:t xml:space="preserve">imediat </w:t>
      </w:r>
      <w:r w:rsidRPr="00161057">
        <w:rPr>
          <w:b/>
          <w:szCs w:val="22"/>
        </w:rPr>
        <w:t>medicului dumneavoastră</w:t>
      </w:r>
      <w:r>
        <w:rPr>
          <w:b/>
          <w:szCs w:val="22"/>
        </w:rPr>
        <w:t xml:space="preserve">. </w:t>
      </w:r>
      <w:r>
        <w:rPr>
          <w:szCs w:val="22"/>
        </w:rPr>
        <w:t>Nu luaţi alte medicamente pentru tratarea inflamaţiei fără sfatul medicului dumneavoastră.</w:t>
      </w:r>
    </w:p>
    <w:p w14:paraId="1046ADF8" w14:textId="77777777" w:rsidR="007C406B" w:rsidRDefault="007C406B" w:rsidP="00394E33">
      <w:pPr>
        <w:keepLines/>
        <w:widowControl w:val="0"/>
        <w:jc w:val="both"/>
        <w:rPr>
          <w:szCs w:val="22"/>
        </w:rPr>
      </w:pPr>
    </w:p>
    <w:p w14:paraId="028CBD8B" w14:textId="77777777" w:rsidR="007C406B" w:rsidRDefault="007C406B" w:rsidP="00394E33">
      <w:pPr>
        <w:keepLines/>
        <w:widowControl w:val="0"/>
        <w:tabs>
          <w:tab w:val="left" w:pos="567"/>
        </w:tabs>
        <w:autoSpaceDE w:val="0"/>
        <w:autoSpaceDN w:val="0"/>
        <w:adjustRightInd w:val="0"/>
        <w:jc w:val="both"/>
        <w:rPr>
          <w:b/>
          <w:szCs w:val="22"/>
        </w:rPr>
      </w:pPr>
      <w:r>
        <w:rPr>
          <w:b/>
          <w:szCs w:val="22"/>
        </w:rPr>
        <w:t xml:space="preserve">Este posibil să aveţi probleme </w:t>
      </w:r>
      <w:r w:rsidR="00EE51F3">
        <w:rPr>
          <w:b/>
          <w:szCs w:val="22"/>
        </w:rPr>
        <w:t xml:space="preserve">cu </w:t>
      </w:r>
      <w:r>
        <w:rPr>
          <w:b/>
          <w:szCs w:val="22"/>
        </w:rPr>
        <w:t>oase</w:t>
      </w:r>
      <w:r w:rsidR="00EE51F3">
        <w:rPr>
          <w:b/>
          <w:szCs w:val="22"/>
        </w:rPr>
        <w:t>le</w:t>
      </w:r>
    </w:p>
    <w:p w14:paraId="6C5024AE" w14:textId="77777777" w:rsidR="007C406B" w:rsidRDefault="007C406B" w:rsidP="00394E33">
      <w:pPr>
        <w:keepLines/>
        <w:widowControl w:val="0"/>
        <w:tabs>
          <w:tab w:val="left" w:pos="567"/>
        </w:tabs>
        <w:autoSpaceDE w:val="0"/>
        <w:autoSpaceDN w:val="0"/>
        <w:adjustRightInd w:val="0"/>
        <w:jc w:val="both"/>
        <w:rPr>
          <w:b/>
          <w:szCs w:val="22"/>
        </w:rPr>
      </w:pPr>
    </w:p>
    <w:p w14:paraId="599C2757" w14:textId="77777777" w:rsidR="007C406B" w:rsidRPr="003A1022" w:rsidRDefault="007C406B" w:rsidP="00D841F6">
      <w:pPr>
        <w:keepLines/>
        <w:widowControl w:val="0"/>
        <w:jc w:val="both"/>
        <w:rPr>
          <w:szCs w:val="22"/>
          <w:lang w:val="fr-FR"/>
        </w:rPr>
      </w:pPr>
      <w:r>
        <w:rPr>
          <w:szCs w:val="22"/>
        </w:rPr>
        <w:t xml:space="preserve">Unii pacienţi trataţi cu terapie combinată împotriva HIV dezvoltă o afecţiune numită </w:t>
      </w:r>
      <w:r w:rsidRPr="00046530">
        <w:rPr>
          <w:i/>
          <w:szCs w:val="22"/>
        </w:rPr>
        <w:t>osteonecroză</w:t>
      </w:r>
      <w:r>
        <w:rPr>
          <w:szCs w:val="22"/>
        </w:rPr>
        <w:t xml:space="preserve">. În </w:t>
      </w:r>
      <w:r w:rsidR="0085365F">
        <w:rPr>
          <w:szCs w:val="22"/>
        </w:rPr>
        <w:t>cadrul acestei boli</w:t>
      </w:r>
      <w:r>
        <w:rPr>
          <w:szCs w:val="22"/>
        </w:rPr>
        <w:t xml:space="preserve">, o parte din ţesutul osos </w:t>
      </w:r>
      <w:r w:rsidR="0085365F">
        <w:rPr>
          <w:szCs w:val="22"/>
        </w:rPr>
        <w:t>se distruge</w:t>
      </w:r>
      <w:r>
        <w:rPr>
          <w:szCs w:val="22"/>
        </w:rPr>
        <w:t xml:space="preserve"> din cauza aportului redus de sânge către ţesutul osos. Pacienţii sunt mai expuşi riscului de a avea această afecţiune</w:t>
      </w:r>
      <w:r w:rsidRPr="003A1022">
        <w:rPr>
          <w:szCs w:val="22"/>
          <w:lang w:val="fr-FR"/>
        </w:rPr>
        <w:t>:</w:t>
      </w:r>
    </w:p>
    <w:p w14:paraId="569E1663" w14:textId="77777777" w:rsidR="007C406B" w:rsidRPr="00E23A85" w:rsidRDefault="007C406B" w:rsidP="00D841F6">
      <w:pPr>
        <w:keepLines/>
        <w:widowControl w:val="0"/>
        <w:numPr>
          <w:ilvl w:val="0"/>
          <w:numId w:val="38"/>
        </w:numPr>
        <w:tabs>
          <w:tab w:val="clear" w:pos="720"/>
          <w:tab w:val="left" w:pos="426"/>
        </w:tabs>
        <w:ind w:left="0" w:firstLine="0"/>
        <w:jc w:val="both"/>
        <w:rPr>
          <w:color w:val="000000"/>
          <w:szCs w:val="22"/>
        </w:rPr>
      </w:pPr>
      <w:r>
        <w:rPr>
          <w:szCs w:val="22"/>
        </w:rPr>
        <w:t>dacă au luat tratament combinat o perioadă lungă de timp</w:t>
      </w:r>
    </w:p>
    <w:p w14:paraId="09CDAF62" w14:textId="77777777" w:rsidR="007C406B" w:rsidRPr="00E23A85" w:rsidRDefault="007C406B" w:rsidP="00D841F6">
      <w:pPr>
        <w:keepLines/>
        <w:widowControl w:val="0"/>
        <w:numPr>
          <w:ilvl w:val="0"/>
          <w:numId w:val="38"/>
        </w:numPr>
        <w:tabs>
          <w:tab w:val="clear" w:pos="720"/>
          <w:tab w:val="left" w:pos="426"/>
        </w:tabs>
        <w:ind w:left="0" w:firstLine="0"/>
        <w:jc w:val="both"/>
        <w:rPr>
          <w:color w:val="000000"/>
          <w:szCs w:val="22"/>
        </w:rPr>
      </w:pPr>
      <w:r>
        <w:rPr>
          <w:szCs w:val="22"/>
        </w:rPr>
        <w:t xml:space="preserve">dacă </w:t>
      </w:r>
      <w:r w:rsidR="00EE51F3">
        <w:rPr>
          <w:szCs w:val="22"/>
        </w:rPr>
        <w:t>iau</w:t>
      </w:r>
      <w:r>
        <w:rPr>
          <w:szCs w:val="22"/>
        </w:rPr>
        <w:t>, de asemenea, medicamente antiinflamatorii, numite corticosteroizi</w:t>
      </w:r>
    </w:p>
    <w:p w14:paraId="32CDE6CB" w14:textId="77777777" w:rsidR="007C406B" w:rsidRPr="00E23A85" w:rsidRDefault="007C406B" w:rsidP="00D841F6">
      <w:pPr>
        <w:keepLines/>
        <w:widowControl w:val="0"/>
        <w:numPr>
          <w:ilvl w:val="0"/>
          <w:numId w:val="38"/>
        </w:numPr>
        <w:tabs>
          <w:tab w:val="clear" w:pos="720"/>
          <w:tab w:val="left" w:pos="426"/>
        </w:tabs>
        <w:ind w:left="0" w:firstLine="0"/>
        <w:jc w:val="both"/>
        <w:rPr>
          <w:color w:val="000000"/>
          <w:szCs w:val="22"/>
        </w:rPr>
      </w:pPr>
      <w:r>
        <w:rPr>
          <w:szCs w:val="22"/>
        </w:rPr>
        <w:t xml:space="preserve">dacă </w:t>
      </w:r>
      <w:r w:rsidR="00411D8A">
        <w:rPr>
          <w:szCs w:val="22"/>
        </w:rPr>
        <w:t>consumă</w:t>
      </w:r>
      <w:r>
        <w:rPr>
          <w:szCs w:val="22"/>
        </w:rPr>
        <w:t xml:space="preserve"> alcool</w:t>
      </w:r>
      <w:r w:rsidR="00411D8A">
        <w:rPr>
          <w:szCs w:val="22"/>
        </w:rPr>
        <w:t xml:space="preserve"> etilic</w:t>
      </w:r>
    </w:p>
    <w:p w14:paraId="201BC952" w14:textId="77777777" w:rsidR="007C406B" w:rsidRPr="00E23A85" w:rsidRDefault="007C406B" w:rsidP="00D841F6">
      <w:pPr>
        <w:keepLines/>
        <w:widowControl w:val="0"/>
        <w:numPr>
          <w:ilvl w:val="0"/>
          <w:numId w:val="38"/>
        </w:numPr>
        <w:tabs>
          <w:tab w:val="clear" w:pos="720"/>
          <w:tab w:val="left" w:pos="426"/>
        </w:tabs>
        <w:ind w:left="0" w:firstLine="0"/>
        <w:jc w:val="both"/>
        <w:rPr>
          <w:color w:val="000000"/>
          <w:szCs w:val="22"/>
        </w:rPr>
      </w:pPr>
      <w:r>
        <w:rPr>
          <w:szCs w:val="22"/>
        </w:rPr>
        <w:t>dacă sistemul lor imunitar este foarte slăbit</w:t>
      </w:r>
    </w:p>
    <w:p w14:paraId="650724E1" w14:textId="77777777" w:rsidR="007C406B" w:rsidRPr="00E23A85" w:rsidRDefault="007C406B" w:rsidP="00D841F6">
      <w:pPr>
        <w:keepLines/>
        <w:widowControl w:val="0"/>
        <w:numPr>
          <w:ilvl w:val="0"/>
          <w:numId w:val="38"/>
        </w:numPr>
        <w:tabs>
          <w:tab w:val="clear" w:pos="720"/>
          <w:tab w:val="left" w:pos="426"/>
        </w:tabs>
        <w:ind w:left="0" w:firstLine="0"/>
        <w:jc w:val="both"/>
        <w:rPr>
          <w:b/>
          <w:szCs w:val="22"/>
          <w:lang w:val="en-US"/>
        </w:rPr>
      </w:pPr>
      <w:r>
        <w:rPr>
          <w:szCs w:val="22"/>
        </w:rPr>
        <w:t xml:space="preserve">dacă </w:t>
      </w:r>
      <w:r w:rsidR="0085365F">
        <w:rPr>
          <w:szCs w:val="22"/>
        </w:rPr>
        <w:t>sunt supraponderali</w:t>
      </w:r>
      <w:r>
        <w:rPr>
          <w:szCs w:val="22"/>
        </w:rPr>
        <w:t>.</w:t>
      </w:r>
    </w:p>
    <w:p w14:paraId="5E1EC0A0" w14:textId="77777777" w:rsidR="007C406B" w:rsidRDefault="007C406B" w:rsidP="00D841F6">
      <w:pPr>
        <w:keepLines/>
        <w:widowControl w:val="0"/>
        <w:tabs>
          <w:tab w:val="left" w:pos="567"/>
        </w:tabs>
        <w:jc w:val="both"/>
        <w:rPr>
          <w:szCs w:val="22"/>
        </w:rPr>
      </w:pPr>
    </w:p>
    <w:p w14:paraId="5CD0A1C0" w14:textId="77777777" w:rsidR="007C406B" w:rsidRDefault="007C406B" w:rsidP="00D841F6">
      <w:pPr>
        <w:keepLines/>
        <w:widowControl w:val="0"/>
        <w:tabs>
          <w:tab w:val="left" w:pos="567"/>
        </w:tabs>
        <w:jc w:val="both"/>
        <w:rPr>
          <w:b/>
          <w:szCs w:val="22"/>
          <w:lang w:val="en-US"/>
        </w:rPr>
      </w:pPr>
      <w:r>
        <w:rPr>
          <w:b/>
          <w:szCs w:val="22"/>
        </w:rPr>
        <w:t>Semnele osteonecrozei includ</w:t>
      </w:r>
      <w:r>
        <w:rPr>
          <w:b/>
          <w:szCs w:val="22"/>
          <w:lang w:val="en-US"/>
        </w:rPr>
        <w:t>:</w:t>
      </w:r>
    </w:p>
    <w:p w14:paraId="4ADA249B" w14:textId="77777777" w:rsidR="007C406B" w:rsidRPr="00AA2BDC" w:rsidRDefault="00B82CCA" w:rsidP="00D841F6">
      <w:pPr>
        <w:keepLines/>
        <w:widowControl w:val="0"/>
        <w:numPr>
          <w:ilvl w:val="0"/>
          <w:numId w:val="39"/>
        </w:numPr>
        <w:tabs>
          <w:tab w:val="clear" w:pos="720"/>
          <w:tab w:val="left" w:pos="426"/>
        </w:tabs>
        <w:ind w:left="0" w:firstLine="0"/>
        <w:jc w:val="both"/>
        <w:rPr>
          <w:color w:val="000000"/>
          <w:szCs w:val="22"/>
        </w:rPr>
      </w:pPr>
      <w:r w:rsidRPr="00AA2BDC">
        <w:rPr>
          <w:szCs w:val="22"/>
        </w:rPr>
        <w:t>rigiditate a</w:t>
      </w:r>
      <w:r w:rsidR="007C406B" w:rsidRPr="00AA2BDC">
        <w:rPr>
          <w:szCs w:val="22"/>
        </w:rPr>
        <w:t xml:space="preserve"> articulaţii</w:t>
      </w:r>
      <w:r w:rsidRPr="00AA2BDC">
        <w:rPr>
          <w:szCs w:val="22"/>
        </w:rPr>
        <w:t>lor</w:t>
      </w:r>
    </w:p>
    <w:p w14:paraId="2DBB30B1" w14:textId="77777777" w:rsidR="007C406B" w:rsidRPr="00AA2BDC" w:rsidRDefault="00B82CCA" w:rsidP="00D841F6">
      <w:pPr>
        <w:keepLines/>
        <w:widowControl w:val="0"/>
        <w:numPr>
          <w:ilvl w:val="0"/>
          <w:numId w:val="39"/>
        </w:numPr>
        <w:tabs>
          <w:tab w:val="clear" w:pos="720"/>
          <w:tab w:val="left" w:pos="426"/>
        </w:tabs>
        <w:ind w:left="0" w:firstLine="0"/>
        <w:jc w:val="both"/>
        <w:rPr>
          <w:color w:val="000000"/>
          <w:szCs w:val="22"/>
        </w:rPr>
      </w:pPr>
      <w:r w:rsidRPr="00AA2BDC">
        <w:rPr>
          <w:szCs w:val="22"/>
        </w:rPr>
        <w:t>disconfort şi durere</w:t>
      </w:r>
      <w:r w:rsidR="007C406B" w:rsidRPr="00AA2BDC">
        <w:rPr>
          <w:szCs w:val="22"/>
        </w:rPr>
        <w:t xml:space="preserve"> (mai ales la nivelul şoldului, genu</w:t>
      </w:r>
      <w:r w:rsidR="00A308A9">
        <w:rPr>
          <w:szCs w:val="22"/>
        </w:rPr>
        <w:t>n</w:t>
      </w:r>
      <w:r w:rsidR="007C406B" w:rsidRPr="00AA2BDC">
        <w:rPr>
          <w:szCs w:val="22"/>
        </w:rPr>
        <w:t>chiului sau umărului)</w:t>
      </w:r>
    </w:p>
    <w:p w14:paraId="0147BCBD" w14:textId="77777777" w:rsidR="007C406B" w:rsidRPr="00AA2BDC" w:rsidRDefault="007C406B" w:rsidP="00D841F6">
      <w:pPr>
        <w:keepLines/>
        <w:widowControl w:val="0"/>
        <w:numPr>
          <w:ilvl w:val="0"/>
          <w:numId w:val="39"/>
        </w:numPr>
        <w:tabs>
          <w:tab w:val="clear" w:pos="720"/>
          <w:tab w:val="left" w:pos="426"/>
        </w:tabs>
        <w:ind w:left="0" w:firstLine="0"/>
        <w:jc w:val="both"/>
        <w:rPr>
          <w:color w:val="000000"/>
          <w:szCs w:val="22"/>
        </w:rPr>
      </w:pPr>
      <w:r w:rsidRPr="00AA2BDC">
        <w:rPr>
          <w:color w:val="000000"/>
          <w:szCs w:val="22"/>
        </w:rPr>
        <w:t>dificultate la mişcare.</w:t>
      </w:r>
    </w:p>
    <w:p w14:paraId="3820483F" w14:textId="77777777" w:rsidR="007C406B" w:rsidRPr="002E5FCD" w:rsidRDefault="007C406B" w:rsidP="00D841F6">
      <w:pPr>
        <w:keepLines/>
        <w:widowControl w:val="0"/>
        <w:autoSpaceDE w:val="0"/>
        <w:autoSpaceDN w:val="0"/>
        <w:adjustRightInd w:val="0"/>
        <w:jc w:val="both"/>
        <w:rPr>
          <w:szCs w:val="22"/>
          <w:lang w:val="en-US"/>
        </w:rPr>
      </w:pPr>
      <w:proofErr w:type="spellStart"/>
      <w:r w:rsidRPr="002E5FCD">
        <w:rPr>
          <w:szCs w:val="22"/>
          <w:lang w:val="en-US"/>
        </w:rPr>
        <w:t>Dacă</w:t>
      </w:r>
      <w:proofErr w:type="spellEnd"/>
      <w:r w:rsidRPr="002E5FCD">
        <w:rPr>
          <w:szCs w:val="22"/>
          <w:lang w:val="en-US"/>
        </w:rPr>
        <w:t xml:space="preserve"> </w:t>
      </w:r>
      <w:proofErr w:type="spellStart"/>
      <w:r w:rsidRPr="002E5FCD">
        <w:rPr>
          <w:szCs w:val="22"/>
          <w:lang w:val="en-US"/>
        </w:rPr>
        <w:t>observaţi</w:t>
      </w:r>
      <w:proofErr w:type="spellEnd"/>
      <w:r w:rsidRPr="002E5FCD">
        <w:rPr>
          <w:szCs w:val="22"/>
          <w:lang w:val="en-US"/>
        </w:rPr>
        <w:t xml:space="preserve"> </w:t>
      </w:r>
      <w:proofErr w:type="spellStart"/>
      <w:r w:rsidRPr="002E5FCD">
        <w:rPr>
          <w:szCs w:val="22"/>
          <w:lang w:val="en-US"/>
        </w:rPr>
        <w:t>oricare</w:t>
      </w:r>
      <w:proofErr w:type="spellEnd"/>
      <w:r w:rsidRPr="002E5FCD">
        <w:rPr>
          <w:szCs w:val="22"/>
          <w:lang w:val="en-US"/>
        </w:rPr>
        <w:t xml:space="preserve"> </w:t>
      </w:r>
      <w:proofErr w:type="spellStart"/>
      <w:r w:rsidRPr="002E5FCD">
        <w:rPr>
          <w:szCs w:val="22"/>
          <w:lang w:val="en-US"/>
        </w:rPr>
        <w:t>dintre</w:t>
      </w:r>
      <w:proofErr w:type="spellEnd"/>
      <w:r w:rsidRPr="002E5FCD">
        <w:rPr>
          <w:szCs w:val="22"/>
          <w:lang w:val="en-US"/>
        </w:rPr>
        <w:t xml:space="preserve"> </w:t>
      </w:r>
      <w:proofErr w:type="spellStart"/>
      <w:r w:rsidRPr="002E5FCD">
        <w:rPr>
          <w:szCs w:val="22"/>
          <w:lang w:val="en-US"/>
        </w:rPr>
        <w:t>aceste</w:t>
      </w:r>
      <w:proofErr w:type="spellEnd"/>
      <w:r w:rsidRPr="002E5FCD">
        <w:rPr>
          <w:szCs w:val="22"/>
          <w:lang w:val="en-US"/>
        </w:rPr>
        <w:t xml:space="preserve"> </w:t>
      </w:r>
      <w:proofErr w:type="spellStart"/>
      <w:r w:rsidRPr="002E5FCD">
        <w:rPr>
          <w:szCs w:val="22"/>
          <w:lang w:val="en-US"/>
        </w:rPr>
        <w:t>simptome</w:t>
      </w:r>
      <w:proofErr w:type="spellEnd"/>
      <w:r w:rsidRPr="002E5FCD">
        <w:rPr>
          <w:szCs w:val="22"/>
          <w:lang w:val="en-US"/>
        </w:rPr>
        <w:t>:</w:t>
      </w:r>
    </w:p>
    <w:p w14:paraId="49806B75" w14:textId="77777777" w:rsidR="007C406B" w:rsidRDefault="007C406B" w:rsidP="00D841F6">
      <w:pPr>
        <w:keepLines/>
        <w:widowControl w:val="0"/>
        <w:tabs>
          <w:tab w:val="left" w:pos="284"/>
          <w:tab w:val="left" w:pos="567"/>
        </w:tabs>
        <w:autoSpaceDE w:val="0"/>
        <w:autoSpaceDN w:val="0"/>
        <w:adjustRightInd w:val="0"/>
        <w:ind w:left="284"/>
        <w:jc w:val="both"/>
        <w:rPr>
          <w:b/>
          <w:szCs w:val="22"/>
        </w:rPr>
      </w:pPr>
      <w:r w:rsidRPr="00161057">
        <w:rPr>
          <w:b/>
          <w:szCs w:val="22"/>
        </w:rPr>
        <w:t>Spuneţi</w:t>
      </w:r>
      <w:r>
        <w:rPr>
          <w:b/>
          <w:szCs w:val="22"/>
        </w:rPr>
        <w:t xml:space="preserve"> </w:t>
      </w:r>
      <w:r w:rsidRPr="00161057">
        <w:rPr>
          <w:b/>
          <w:szCs w:val="22"/>
        </w:rPr>
        <w:t>medicului dumneavoastră</w:t>
      </w:r>
      <w:r>
        <w:rPr>
          <w:b/>
          <w:szCs w:val="22"/>
        </w:rPr>
        <w:t>.</w:t>
      </w:r>
    </w:p>
    <w:p w14:paraId="5EA75340" w14:textId="77777777" w:rsidR="007C406B" w:rsidRDefault="007C406B" w:rsidP="00D841F6">
      <w:pPr>
        <w:keepLines/>
        <w:widowControl w:val="0"/>
        <w:tabs>
          <w:tab w:val="left" w:pos="567"/>
        </w:tabs>
        <w:autoSpaceDE w:val="0"/>
        <w:autoSpaceDN w:val="0"/>
        <w:adjustRightInd w:val="0"/>
        <w:jc w:val="both"/>
        <w:rPr>
          <w:b/>
          <w:szCs w:val="22"/>
        </w:rPr>
      </w:pPr>
    </w:p>
    <w:p w14:paraId="54319FBB" w14:textId="77777777" w:rsidR="0087006B" w:rsidRPr="0087006B" w:rsidRDefault="0087006B" w:rsidP="00D841F6">
      <w:pPr>
        <w:pStyle w:val="BodytextAgency"/>
        <w:keepLines/>
        <w:widowControl w:val="0"/>
        <w:tabs>
          <w:tab w:val="left" w:pos="0"/>
        </w:tabs>
        <w:rPr>
          <w:b/>
          <w:sz w:val="22"/>
          <w:lang w:val="ro-RO"/>
        </w:rPr>
      </w:pPr>
      <w:r w:rsidRPr="0087006B">
        <w:rPr>
          <w:b/>
          <w:sz w:val="22"/>
          <w:lang w:val="ro-RO"/>
        </w:rPr>
        <w:t>Raportarea reacţiilor adverse</w:t>
      </w:r>
    </w:p>
    <w:p w14:paraId="0EC9AED7" w14:textId="77777777" w:rsidR="0087006B" w:rsidRPr="00B77593" w:rsidRDefault="0087006B" w:rsidP="00D841F6">
      <w:pPr>
        <w:pStyle w:val="BodytextAgency"/>
        <w:keepLines/>
        <w:widowControl w:val="0"/>
        <w:tabs>
          <w:tab w:val="left" w:pos="0"/>
        </w:tabs>
        <w:spacing w:after="0" w:line="240" w:lineRule="auto"/>
        <w:rPr>
          <w:lang w:val="ro-RO"/>
        </w:rPr>
      </w:pPr>
      <w:r w:rsidRPr="00B77593">
        <w:rPr>
          <w:sz w:val="22"/>
          <w:lang w:val="ro-RO"/>
        </w:rPr>
        <w:t>Dacă manifestaţi oric</w:t>
      </w:r>
      <w:r>
        <w:rPr>
          <w:sz w:val="22"/>
          <w:lang w:val="ro-RO"/>
        </w:rPr>
        <w:t xml:space="preserve">e reacţii adverse, adresaţi-vă </w:t>
      </w:r>
      <w:r w:rsidRPr="00B77593">
        <w:rPr>
          <w:sz w:val="22"/>
          <w:lang w:val="ro-RO"/>
        </w:rPr>
        <w:t>medicului dumneavoastră</w:t>
      </w:r>
      <w:r>
        <w:rPr>
          <w:sz w:val="22"/>
          <w:lang w:val="ro-RO"/>
        </w:rPr>
        <w:t xml:space="preserve"> </w:t>
      </w:r>
      <w:r w:rsidRPr="00B77593">
        <w:rPr>
          <w:sz w:val="22"/>
          <w:lang w:val="ro-RO"/>
        </w:rPr>
        <w:t>sau</w:t>
      </w:r>
      <w:r>
        <w:rPr>
          <w:sz w:val="22"/>
          <w:lang w:val="ro-RO"/>
        </w:rPr>
        <w:t xml:space="preserve"> </w:t>
      </w:r>
      <w:r w:rsidRPr="00B77593">
        <w:rPr>
          <w:sz w:val="22"/>
          <w:lang w:val="ro-RO"/>
        </w:rPr>
        <w:t xml:space="preserve">farmacistului. Acestea includ orice </w:t>
      </w:r>
      <w:r w:rsidR="00D62BC8" w:rsidRPr="00392849">
        <w:rPr>
          <w:sz w:val="22"/>
          <w:szCs w:val="22"/>
          <w:lang w:val="ro-RO"/>
          <w:rPrChange w:id="272" w:author="Author">
            <w:rPr>
              <w:sz w:val="22"/>
              <w:szCs w:val="22"/>
            </w:rPr>
          </w:rPrChange>
        </w:rPr>
        <w:t xml:space="preserve">posibile </w:t>
      </w:r>
      <w:r w:rsidRPr="00B77593">
        <w:rPr>
          <w:sz w:val="22"/>
          <w:lang w:val="ro-RO"/>
        </w:rPr>
        <w:t>reacţii adverse nemenţionate în acest prospect.</w:t>
      </w:r>
      <w:r w:rsidRPr="00B6359D">
        <w:rPr>
          <w:sz w:val="22"/>
          <w:szCs w:val="22"/>
          <w:lang w:val="ro-RO"/>
        </w:rPr>
        <w:t xml:space="preserve"> De asemenea, puteţi raporta reacţiile adverse direct prin intermediul </w:t>
      </w:r>
      <w:r w:rsidRPr="009927C8">
        <w:rPr>
          <w:sz w:val="22"/>
          <w:szCs w:val="22"/>
          <w:highlight w:val="lightGray"/>
          <w:lang w:val="ro-RO"/>
        </w:rPr>
        <w:t xml:space="preserve">sistemului naţional de raportare, aşa cum este menţionat în </w:t>
      </w:r>
      <w:r>
        <w:fldChar w:fldCharType="begin"/>
      </w:r>
      <w:r w:rsidRPr="00392849">
        <w:rPr>
          <w:lang w:val="ro-RO"/>
          <w:rPrChange w:id="273" w:author="Author">
            <w:rPr/>
          </w:rPrChange>
        </w:rPr>
        <w:instrText>HYPERLINK "http://www.ema.europa.eu/docs/en_GB/document_library/Template_or_form/2013/03/WC500139752.doc"</w:instrText>
      </w:r>
      <w:r>
        <w:fldChar w:fldCharType="separate"/>
      </w:r>
      <w:r w:rsidRPr="00392849">
        <w:rPr>
          <w:rStyle w:val="Hyperlink"/>
          <w:sz w:val="22"/>
          <w:highlight w:val="lightGray"/>
          <w:lang w:val="ro-RO"/>
          <w:rPrChange w:id="274" w:author="Author">
            <w:rPr>
              <w:rStyle w:val="Hyperlink"/>
              <w:sz w:val="22"/>
              <w:highlight w:val="lightGray"/>
            </w:rPr>
          </w:rPrChange>
        </w:rPr>
        <w:t>Anexa V</w:t>
      </w:r>
      <w:r>
        <w:fldChar w:fldCharType="end"/>
      </w:r>
      <w:r w:rsidRPr="00B6359D">
        <w:rPr>
          <w:sz w:val="22"/>
          <w:szCs w:val="22"/>
          <w:lang w:val="ro-RO"/>
        </w:rPr>
        <w:t>. Raportând reacţiile adverse, puteţi contribui la furnizarea de informaţii suplimentare privind siguranţa acestui medicament.</w:t>
      </w:r>
    </w:p>
    <w:p w14:paraId="6A4522C7" w14:textId="77777777" w:rsidR="007C406B" w:rsidRDefault="007C406B" w:rsidP="00D841F6">
      <w:pPr>
        <w:keepLines/>
        <w:widowControl w:val="0"/>
        <w:jc w:val="both"/>
        <w:rPr>
          <w:color w:val="000000"/>
          <w:szCs w:val="22"/>
        </w:rPr>
      </w:pPr>
    </w:p>
    <w:p w14:paraId="795420BA" w14:textId="77777777" w:rsidR="00A536C9" w:rsidRDefault="00A536C9" w:rsidP="00D841F6">
      <w:pPr>
        <w:keepLines/>
        <w:widowControl w:val="0"/>
        <w:jc w:val="both"/>
        <w:rPr>
          <w:color w:val="000000"/>
          <w:szCs w:val="22"/>
        </w:rPr>
      </w:pPr>
    </w:p>
    <w:p w14:paraId="2B788A1D" w14:textId="77777777" w:rsidR="007C406B" w:rsidRDefault="007C406B" w:rsidP="00D841F6">
      <w:pPr>
        <w:keepLines/>
        <w:widowControl w:val="0"/>
        <w:tabs>
          <w:tab w:val="left" w:pos="567"/>
        </w:tabs>
        <w:ind w:right="-2"/>
        <w:jc w:val="both"/>
        <w:rPr>
          <w:b/>
          <w:color w:val="000000"/>
          <w:szCs w:val="22"/>
        </w:rPr>
      </w:pPr>
      <w:r>
        <w:rPr>
          <w:b/>
          <w:color w:val="000000"/>
          <w:szCs w:val="22"/>
        </w:rPr>
        <w:t>5.</w:t>
      </w:r>
      <w:r>
        <w:rPr>
          <w:b/>
          <w:color w:val="000000"/>
          <w:szCs w:val="22"/>
        </w:rPr>
        <w:tab/>
        <w:t>C</w:t>
      </w:r>
      <w:r w:rsidR="00197A64">
        <w:rPr>
          <w:b/>
          <w:color w:val="000000"/>
          <w:szCs w:val="22"/>
        </w:rPr>
        <w:t>um se păstrează Ziagen</w:t>
      </w:r>
    </w:p>
    <w:p w14:paraId="4A574ED4" w14:textId="77777777" w:rsidR="007C406B" w:rsidRDefault="007C406B" w:rsidP="00D841F6">
      <w:pPr>
        <w:keepLines/>
        <w:widowControl w:val="0"/>
        <w:tabs>
          <w:tab w:val="left" w:pos="567"/>
        </w:tabs>
        <w:ind w:right="-2"/>
        <w:jc w:val="both"/>
        <w:rPr>
          <w:color w:val="000000"/>
          <w:szCs w:val="22"/>
        </w:rPr>
      </w:pPr>
    </w:p>
    <w:p w14:paraId="1278021F" w14:textId="77777777" w:rsidR="007C406B" w:rsidRDefault="00D62BC8" w:rsidP="00D841F6">
      <w:pPr>
        <w:keepLines/>
        <w:widowControl w:val="0"/>
        <w:jc w:val="both"/>
        <w:rPr>
          <w:color w:val="000000"/>
          <w:szCs w:val="22"/>
        </w:rPr>
      </w:pPr>
      <w:r>
        <w:rPr>
          <w:color w:val="000000"/>
          <w:szCs w:val="22"/>
        </w:rPr>
        <w:t xml:space="preserve">Nu lăsați acest medicament </w:t>
      </w:r>
      <w:r w:rsidR="007C406B">
        <w:rPr>
          <w:color w:val="000000"/>
          <w:szCs w:val="22"/>
        </w:rPr>
        <w:t xml:space="preserve">la </w:t>
      </w:r>
      <w:r w:rsidR="00197A64">
        <w:rPr>
          <w:color w:val="000000"/>
          <w:szCs w:val="22"/>
        </w:rPr>
        <w:t xml:space="preserve">vederea şi </w:t>
      </w:r>
      <w:r w:rsidR="007C406B">
        <w:rPr>
          <w:color w:val="000000"/>
          <w:szCs w:val="22"/>
        </w:rPr>
        <w:t>îndemâna copiilor.</w:t>
      </w:r>
    </w:p>
    <w:p w14:paraId="20F61058" w14:textId="77777777" w:rsidR="007C406B" w:rsidRDefault="007C406B" w:rsidP="00D841F6">
      <w:pPr>
        <w:keepLines/>
        <w:widowControl w:val="0"/>
        <w:jc w:val="both"/>
        <w:rPr>
          <w:color w:val="000000"/>
          <w:szCs w:val="22"/>
        </w:rPr>
      </w:pPr>
    </w:p>
    <w:p w14:paraId="1ADDB279" w14:textId="77777777" w:rsidR="009E35C6" w:rsidRPr="009E35C6" w:rsidRDefault="007C406B" w:rsidP="00D841F6">
      <w:pPr>
        <w:keepLines/>
        <w:widowControl w:val="0"/>
        <w:ind w:right="-34"/>
        <w:jc w:val="both"/>
        <w:rPr>
          <w:color w:val="000000"/>
          <w:szCs w:val="22"/>
        </w:rPr>
      </w:pPr>
      <w:r>
        <w:rPr>
          <w:color w:val="000000"/>
          <w:szCs w:val="22"/>
        </w:rPr>
        <w:t xml:space="preserve">Nu utilizaţi </w:t>
      </w:r>
      <w:r w:rsidR="00197A64">
        <w:rPr>
          <w:color w:val="000000"/>
          <w:szCs w:val="22"/>
        </w:rPr>
        <w:t xml:space="preserve">acest medicament </w:t>
      </w:r>
      <w:r>
        <w:rPr>
          <w:color w:val="000000"/>
          <w:szCs w:val="22"/>
        </w:rPr>
        <w:t>după data de expirare înscrisă pe cutie.</w:t>
      </w:r>
      <w:r w:rsidR="009E35C6" w:rsidRPr="009E35C6">
        <w:rPr>
          <w:rFonts w:eastAsia="Times New Roman"/>
          <w:szCs w:val="22"/>
          <w:lang w:eastAsia="fr-LU"/>
        </w:rPr>
        <w:t xml:space="preserve"> </w:t>
      </w:r>
      <w:r w:rsidR="009E35C6" w:rsidRPr="009E35C6">
        <w:rPr>
          <w:color w:val="000000"/>
          <w:szCs w:val="22"/>
        </w:rPr>
        <w:t>Data de expirare se referă l</w:t>
      </w:r>
      <w:r w:rsidR="009E35C6">
        <w:rPr>
          <w:color w:val="000000"/>
          <w:szCs w:val="22"/>
        </w:rPr>
        <w:t>a ultima zi a lunii respective.</w:t>
      </w:r>
    </w:p>
    <w:p w14:paraId="46148FC4" w14:textId="77777777" w:rsidR="007C406B" w:rsidRDefault="007C406B" w:rsidP="00D841F6">
      <w:pPr>
        <w:keepLines/>
        <w:widowControl w:val="0"/>
        <w:ind w:right="-34"/>
        <w:jc w:val="both"/>
        <w:rPr>
          <w:color w:val="000000"/>
          <w:szCs w:val="22"/>
        </w:rPr>
      </w:pPr>
    </w:p>
    <w:p w14:paraId="1DDC3ACE" w14:textId="2F361B3A" w:rsidR="007C406B" w:rsidRDefault="00B82CCA" w:rsidP="00D841F6">
      <w:pPr>
        <w:keepLines/>
        <w:widowControl w:val="0"/>
        <w:jc w:val="both"/>
        <w:rPr>
          <w:color w:val="000000"/>
          <w:szCs w:val="22"/>
        </w:rPr>
      </w:pPr>
      <w:r>
        <w:rPr>
          <w:color w:val="000000"/>
          <w:szCs w:val="22"/>
        </w:rPr>
        <w:t>A</w:t>
      </w:r>
      <w:r w:rsidR="007C406B">
        <w:rPr>
          <w:color w:val="000000"/>
          <w:szCs w:val="22"/>
        </w:rPr>
        <w:t xml:space="preserve"> se păstra la temperaturi </w:t>
      </w:r>
      <w:r>
        <w:rPr>
          <w:color w:val="000000"/>
          <w:szCs w:val="22"/>
        </w:rPr>
        <w:t>sub</w:t>
      </w:r>
      <w:r w:rsidR="007C406B">
        <w:rPr>
          <w:color w:val="000000"/>
          <w:szCs w:val="22"/>
        </w:rPr>
        <w:t xml:space="preserve"> </w:t>
      </w:r>
      <w:r w:rsidR="00BE3467">
        <w:rPr>
          <w:color w:val="000000"/>
          <w:szCs w:val="22"/>
        </w:rPr>
        <w:t>25</w:t>
      </w:r>
      <w:r w:rsidR="007C406B">
        <w:rPr>
          <w:color w:val="000000"/>
          <w:szCs w:val="22"/>
        </w:rPr>
        <w:sym w:font="Symbol" w:char="F0B0"/>
      </w:r>
      <w:r w:rsidR="007C406B">
        <w:rPr>
          <w:color w:val="000000"/>
          <w:szCs w:val="22"/>
        </w:rPr>
        <w:t>C.</w:t>
      </w:r>
    </w:p>
    <w:p w14:paraId="24C8BA31" w14:textId="77777777" w:rsidR="007C406B" w:rsidRDefault="007C406B" w:rsidP="00D841F6">
      <w:pPr>
        <w:keepLines/>
        <w:widowControl w:val="0"/>
        <w:jc w:val="both"/>
        <w:rPr>
          <w:color w:val="000000"/>
          <w:szCs w:val="22"/>
        </w:rPr>
      </w:pPr>
    </w:p>
    <w:p w14:paraId="439BBCF9" w14:textId="77777777" w:rsidR="007C406B" w:rsidRDefault="007C406B" w:rsidP="00D841F6">
      <w:pPr>
        <w:keepLines/>
        <w:widowControl w:val="0"/>
        <w:jc w:val="both"/>
        <w:rPr>
          <w:color w:val="000000"/>
          <w:szCs w:val="22"/>
        </w:rPr>
      </w:pPr>
      <w:r>
        <w:rPr>
          <w:color w:val="000000"/>
          <w:szCs w:val="22"/>
        </w:rPr>
        <w:t>Aruncaţi soluţia orală la două luni după prima deschidere a flaconului</w:t>
      </w:r>
      <w:r w:rsidR="00D36718">
        <w:rPr>
          <w:color w:val="000000"/>
          <w:szCs w:val="22"/>
        </w:rPr>
        <w:t>.</w:t>
      </w:r>
    </w:p>
    <w:p w14:paraId="48AD67C2" w14:textId="77777777" w:rsidR="007C406B" w:rsidRDefault="007C406B" w:rsidP="00D841F6">
      <w:pPr>
        <w:keepLines/>
        <w:widowControl w:val="0"/>
        <w:jc w:val="both"/>
        <w:rPr>
          <w:color w:val="000000"/>
          <w:szCs w:val="22"/>
        </w:rPr>
      </w:pPr>
    </w:p>
    <w:p w14:paraId="3F726C5F" w14:textId="77777777" w:rsidR="007C406B" w:rsidRDefault="00197A64" w:rsidP="00D841F6">
      <w:pPr>
        <w:keepLines/>
        <w:widowControl w:val="0"/>
        <w:autoSpaceDE w:val="0"/>
        <w:autoSpaceDN w:val="0"/>
        <w:adjustRightInd w:val="0"/>
        <w:jc w:val="both"/>
        <w:rPr>
          <w:szCs w:val="22"/>
        </w:rPr>
      </w:pPr>
      <w:r>
        <w:rPr>
          <w:szCs w:val="22"/>
        </w:rPr>
        <w:t>Nu aruncaţi niciun medicament pe calea apei sau a reziduurilor menajere. Intrebaţi farmacistul cum să aruncaţi medicamentele pe care nu le mai folosiţi. Aceste măsuri vor ajuta la protejarea mediului.</w:t>
      </w:r>
    </w:p>
    <w:p w14:paraId="23B44BC2" w14:textId="77777777" w:rsidR="007C406B" w:rsidRDefault="007C406B" w:rsidP="00D841F6">
      <w:pPr>
        <w:keepLines/>
        <w:widowControl w:val="0"/>
        <w:ind w:right="-2"/>
        <w:jc w:val="both"/>
        <w:rPr>
          <w:b/>
          <w:color w:val="000000"/>
          <w:szCs w:val="22"/>
        </w:rPr>
      </w:pPr>
    </w:p>
    <w:p w14:paraId="56CB23BF" w14:textId="77777777" w:rsidR="00503724" w:rsidRDefault="00503724" w:rsidP="00D841F6">
      <w:pPr>
        <w:keepLines/>
        <w:widowControl w:val="0"/>
        <w:jc w:val="both"/>
        <w:rPr>
          <w:b/>
          <w:color w:val="000000"/>
          <w:szCs w:val="22"/>
        </w:rPr>
      </w:pPr>
    </w:p>
    <w:p w14:paraId="4A274129" w14:textId="77777777" w:rsidR="007B254D" w:rsidRDefault="004B77E9" w:rsidP="00D841F6">
      <w:pPr>
        <w:keepLines/>
        <w:widowControl w:val="0"/>
        <w:tabs>
          <w:tab w:val="left" w:pos="567"/>
        </w:tabs>
        <w:jc w:val="both"/>
        <w:rPr>
          <w:b/>
          <w:color w:val="000000"/>
          <w:szCs w:val="22"/>
        </w:rPr>
      </w:pPr>
      <w:r>
        <w:rPr>
          <w:b/>
          <w:color w:val="000000"/>
          <w:szCs w:val="22"/>
        </w:rPr>
        <w:t>6.</w:t>
      </w:r>
      <w:r>
        <w:rPr>
          <w:b/>
          <w:color w:val="000000"/>
          <w:szCs w:val="22"/>
        </w:rPr>
        <w:tab/>
      </w:r>
      <w:r w:rsidR="00011AF6">
        <w:rPr>
          <w:b/>
          <w:color w:val="000000"/>
          <w:szCs w:val="22"/>
        </w:rPr>
        <w:t xml:space="preserve">Conţinutul ambalajului şi alte informaţii </w:t>
      </w:r>
    </w:p>
    <w:p w14:paraId="5EFB9583" w14:textId="77777777" w:rsidR="007B254D" w:rsidRDefault="007B254D" w:rsidP="00D841F6">
      <w:pPr>
        <w:keepLines/>
        <w:widowControl w:val="0"/>
        <w:tabs>
          <w:tab w:val="left" w:pos="567"/>
        </w:tabs>
        <w:jc w:val="both"/>
        <w:rPr>
          <w:b/>
          <w:color w:val="000000"/>
          <w:szCs w:val="22"/>
        </w:rPr>
      </w:pPr>
    </w:p>
    <w:p w14:paraId="74A3B7B3" w14:textId="77777777" w:rsidR="0001228B" w:rsidRDefault="007C406B">
      <w:pPr>
        <w:keepLines/>
        <w:widowControl w:val="0"/>
        <w:tabs>
          <w:tab w:val="left" w:pos="567"/>
        </w:tabs>
        <w:jc w:val="both"/>
        <w:rPr>
          <w:b/>
          <w:color w:val="000000"/>
          <w:szCs w:val="22"/>
        </w:rPr>
      </w:pPr>
      <w:r>
        <w:rPr>
          <w:b/>
          <w:color w:val="000000"/>
          <w:szCs w:val="22"/>
        </w:rPr>
        <w:t>Ce conţine Ziagen</w:t>
      </w:r>
    </w:p>
    <w:p w14:paraId="47CB4A8F" w14:textId="77777777" w:rsidR="0001228B" w:rsidRDefault="007C406B" w:rsidP="007070DB">
      <w:pPr>
        <w:keepLines/>
        <w:widowControl w:val="0"/>
        <w:tabs>
          <w:tab w:val="left" w:pos="567"/>
        </w:tabs>
        <w:jc w:val="both"/>
        <w:rPr>
          <w:color w:val="000000"/>
          <w:szCs w:val="22"/>
        </w:rPr>
      </w:pPr>
      <w:r>
        <w:rPr>
          <w:color w:val="000000"/>
          <w:szCs w:val="22"/>
        </w:rPr>
        <w:t>Ziagen soluţie orală conţine în fiecare ml de soluţie câte 20 de mg din substanţa activă</w:t>
      </w:r>
      <w:r w:rsidR="0014563E">
        <w:rPr>
          <w:color w:val="000000"/>
          <w:szCs w:val="22"/>
        </w:rPr>
        <w:t>,</w:t>
      </w:r>
      <w:r>
        <w:rPr>
          <w:color w:val="000000"/>
          <w:szCs w:val="22"/>
        </w:rPr>
        <w:t xml:space="preserve"> abacavir (sub formă de sulfat).</w:t>
      </w:r>
    </w:p>
    <w:p w14:paraId="5CF82597" w14:textId="77777777" w:rsidR="00CF3ED8" w:rsidRDefault="00CF3ED8">
      <w:pPr>
        <w:keepLines/>
        <w:widowControl w:val="0"/>
        <w:jc w:val="both"/>
        <w:rPr>
          <w:color w:val="000000"/>
          <w:szCs w:val="22"/>
        </w:rPr>
      </w:pPr>
    </w:p>
    <w:p w14:paraId="36C7034C" w14:textId="1837A92E" w:rsidR="00CF3ED8" w:rsidRDefault="00D36718">
      <w:pPr>
        <w:keepLines/>
        <w:widowControl w:val="0"/>
        <w:jc w:val="both"/>
        <w:rPr>
          <w:color w:val="000000"/>
          <w:szCs w:val="22"/>
        </w:rPr>
      </w:pPr>
      <w:r>
        <w:rPr>
          <w:color w:val="000000"/>
          <w:szCs w:val="22"/>
        </w:rPr>
        <w:t>Ceilalţi excipienţi sunt</w:t>
      </w:r>
      <w:r w:rsidR="00D97D66">
        <w:rPr>
          <w:color w:val="000000"/>
          <w:szCs w:val="22"/>
        </w:rPr>
        <w:t>:</w:t>
      </w:r>
      <w:r>
        <w:rPr>
          <w:color w:val="000000"/>
          <w:szCs w:val="22"/>
        </w:rPr>
        <w:t xml:space="preserve"> </w:t>
      </w:r>
      <w:r w:rsidR="007C406B">
        <w:rPr>
          <w:color w:val="000000"/>
          <w:szCs w:val="22"/>
        </w:rPr>
        <w:t>sorbitol 70% (E</w:t>
      </w:r>
      <w:r w:rsidR="00B22BB4">
        <w:rPr>
          <w:color w:val="000000"/>
          <w:szCs w:val="22"/>
        </w:rPr>
        <w:t xml:space="preserve"> </w:t>
      </w:r>
      <w:r w:rsidR="007C406B">
        <w:rPr>
          <w:color w:val="000000"/>
          <w:szCs w:val="22"/>
        </w:rPr>
        <w:t>420), zaharină sodică, citrat de sodiu, acid citric anhidru, parahidroxibenzoat de metil (E</w:t>
      </w:r>
      <w:r w:rsidR="00B22BB4">
        <w:rPr>
          <w:color w:val="000000"/>
          <w:szCs w:val="22"/>
        </w:rPr>
        <w:t xml:space="preserve"> </w:t>
      </w:r>
      <w:r w:rsidR="007C406B">
        <w:rPr>
          <w:color w:val="000000"/>
          <w:szCs w:val="22"/>
        </w:rPr>
        <w:t>218), parahidroxibenzoat de propil (E</w:t>
      </w:r>
      <w:r w:rsidR="00B22BB4">
        <w:rPr>
          <w:color w:val="000000"/>
          <w:szCs w:val="22"/>
        </w:rPr>
        <w:t xml:space="preserve"> </w:t>
      </w:r>
      <w:r w:rsidR="007C406B">
        <w:rPr>
          <w:color w:val="000000"/>
          <w:szCs w:val="22"/>
        </w:rPr>
        <w:t>216), propilenglicol (E</w:t>
      </w:r>
      <w:r w:rsidR="00B22BB4">
        <w:rPr>
          <w:color w:val="000000"/>
          <w:szCs w:val="22"/>
        </w:rPr>
        <w:t xml:space="preserve"> </w:t>
      </w:r>
      <w:r w:rsidR="007C406B">
        <w:rPr>
          <w:color w:val="000000"/>
          <w:szCs w:val="22"/>
        </w:rPr>
        <w:t>1520), maltodextrină, acid lactic, triacetat de gliceril, arome sintetice de căpşuni şi banană, apă purificată</w:t>
      </w:r>
      <w:r w:rsidR="00120BF7">
        <w:rPr>
          <w:color w:val="000000"/>
          <w:szCs w:val="22"/>
        </w:rPr>
        <w:t xml:space="preserve"> şi hidroxid de sodiu şi</w:t>
      </w:r>
      <w:r w:rsidR="00120BF7" w:rsidRPr="00253CA5">
        <w:rPr>
          <w:color w:val="000000"/>
        </w:rPr>
        <w:t>/</w:t>
      </w:r>
      <w:r w:rsidR="00120BF7">
        <w:rPr>
          <w:color w:val="000000"/>
        </w:rPr>
        <w:t>sau acid clorhidric pentru ajustarea pH</w:t>
      </w:r>
      <w:r w:rsidR="00120BF7" w:rsidRPr="009831A2">
        <w:rPr>
          <w:color w:val="000000"/>
        </w:rPr>
        <w:t>-</w:t>
      </w:r>
      <w:r w:rsidR="00120BF7">
        <w:rPr>
          <w:color w:val="000000"/>
        </w:rPr>
        <w:t>ului</w:t>
      </w:r>
      <w:r w:rsidR="007C406B">
        <w:rPr>
          <w:color w:val="000000"/>
          <w:szCs w:val="22"/>
        </w:rPr>
        <w:t>.</w:t>
      </w:r>
    </w:p>
    <w:p w14:paraId="0BD6549A" w14:textId="77777777" w:rsidR="00CF3ED8" w:rsidRDefault="00CF3ED8">
      <w:pPr>
        <w:keepLines/>
        <w:widowControl w:val="0"/>
        <w:jc w:val="both"/>
        <w:rPr>
          <w:color w:val="000000"/>
          <w:szCs w:val="22"/>
        </w:rPr>
      </w:pPr>
    </w:p>
    <w:p w14:paraId="38785131" w14:textId="77777777" w:rsidR="00CF3ED8" w:rsidRDefault="007C406B">
      <w:pPr>
        <w:keepLines/>
        <w:widowControl w:val="0"/>
        <w:jc w:val="both"/>
        <w:rPr>
          <w:b/>
          <w:color w:val="000000"/>
          <w:szCs w:val="22"/>
        </w:rPr>
      </w:pPr>
      <w:r>
        <w:rPr>
          <w:b/>
          <w:color w:val="000000"/>
          <w:szCs w:val="22"/>
        </w:rPr>
        <w:t>Cum arată Ziagen şi conţinutul ambalajului</w:t>
      </w:r>
    </w:p>
    <w:p w14:paraId="7ACF95F2" w14:textId="77777777" w:rsidR="00CF3ED8" w:rsidRPr="00392849" w:rsidRDefault="007C406B">
      <w:pPr>
        <w:keepLines/>
        <w:widowControl w:val="0"/>
        <w:jc w:val="both"/>
        <w:rPr>
          <w:color w:val="000000"/>
          <w:szCs w:val="22"/>
          <w:rPrChange w:id="275" w:author="Author">
            <w:rPr>
              <w:color w:val="000000"/>
              <w:szCs w:val="22"/>
              <w:lang w:val="es-ES"/>
            </w:rPr>
          </w:rPrChange>
        </w:rPr>
      </w:pPr>
      <w:r>
        <w:rPr>
          <w:color w:val="000000"/>
          <w:szCs w:val="22"/>
        </w:rPr>
        <w:t xml:space="preserve">Ziagen soluţie orală este incoloră </w:t>
      </w:r>
      <w:r w:rsidR="009F5D21">
        <w:rPr>
          <w:color w:val="000000"/>
          <w:szCs w:val="22"/>
        </w:rPr>
        <w:t>sau de culoare</w:t>
      </w:r>
      <w:r>
        <w:rPr>
          <w:color w:val="000000"/>
          <w:szCs w:val="22"/>
        </w:rPr>
        <w:t xml:space="preserve"> gălbuie, </w:t>
      </w:r>
      <w:r w:rsidR="009F5D21">
        <w:rPr>
          <w:color w:val="000000"/>
          <w:szCs w:val="22"/>
        </w:rPr>
        <w:t xml:space="preserve">care poate deveni </w:t>
      </w:r>
      <w:r w:rsidR="00DE28C1">
        <w:rPr>
          <w:color w:val="000000"/>
          <w:szCs w:val="22"/>
        </w:rPr>
        <w:t>de culoare brună</w:t>
      </w:r>
      <w:r w:rsidR="009F5D21">
        <w:rPr>
          <w:color w:val="000000"/>
          <w:szCs w:val="22"/>
        </w:rPr>
        <w:t xml:space="preserve"> în timp, </w:t>
      </w:r>
      <w:r>
        <w:rPr>
          <w:color w:val="000000"/>
          <w:szCs w:val="22"/>
        </w:rPr>
        <w:t xml:space="preserve">cu aromă de căpşuni/banană. Aceasta este disponibilă în cutii de carton conţinând un flacon alb din polietilenă, închis cu un capac securizat pentru copii. Flaconul conţine 240 ml soluţie </w:t>
      </w:r>
      <w:r w:rsidRPr="00392849">
        <w:rPr>
          <w:color w:val="000000"/>
          <w:szCs w:val="22"/>
          <w:rPrChange w:id="276" w:author="Author">
            <w:rPr>
              <w:color w:val="000000"/>
              <w:szCs w:val="22"/>
              <w:lang w:val="es-ES"/>
            </w:rPr>
          </w:rPrChange>
        </w:rPr>
        <w:t>(</w:t>
      </w:r>
      <w:r>
        <w:rPr>
          <w:color w:val="000000"/>
          <w:szCs w:val="22"/>
        </w:rPr>
        <w:t>20 mg abacavir/ml</w:t>
      </w:r>
      <w:r w:rsidRPr="00392849">
        <w:rPr>
          <w:color w:val="000000"/>
          <w:szCs w:val="22"/>
          <w:rPrChange w:id="277" w:author="Author">
            <w:rPr>
              <w:color w:val="000000"/>
              <w:szCs w:val="22"/>
              <w:lang w:val="es-ES"/>
            </w:rPr>
          </w:rPrChange>
        </w:rPr>
        <w:t>). O seringă de 10 ml pentru administrare orală şi un adaptor din plastic sunt incluse în ambalaj.</w:t>
      </w:r>
    </w:p>
    <w:p w14:paraId="08B85A41" w14:textId="77777777" w:rsidR="00CF3ED8" w:rsidRPr="00392849" w:rsidRDefault="00CF3ED8">
      <w:pPr>
        <w:keepLines/>
        <w:widowControl w:val="0"/>
        <w:jc w:val="both"/>
        <w:rPr>
          <w:b/>
          <w:color w:val="000000"/>
          <w:szCs w:val="22"/>
          <w:rPrChange w:id="278" w:author="Author">
            <w:rPr>
              <w:b/>
              <w:color w:val="000000"/>
              <w:szCs w:val="22"/>
              <w:lang w:val="es-ES"/>
            </w:rPr>
          </w:rPrChange>
        </w:rPr>
      </w:pPr>
    </w:p>
    <w:p w14:paraId="62C8DD06" w14:textId="55D6E67C" w:rsidR="00CF3ED8" w:rsidRDefault="007C406B" w:rsidP="00EB1DE9">
      <w:pPr>
        <w:keepLines/>
        <w:widowControl w:val="0"/>
      </w:pPr>
      <w:r w:rsidRPr="007C406B">
        <w:rPr>
          <w:b/>
          <w:szCs w:val="22"/>
        </w:rPr>
        <w:t>Deţinătorul autorizaţiei de punere pe piaţă</w:t>
      </w:r>
      <w:r w:rsidR="00BC3249">
        <w:rPr>
          <w:color w:val="000000"/>
          <w:szCs w:val="22"/>
        </w:rPr>
        <w:t xml:space="preserve">: </w:t>
      </w:r>
      <w:r w:rsidR="00F603B0">
        <w:t xml:space="preserve">ViiV Healthcare BV, </w:t>
      </w:r>
      <w:r w:rsidR="00EB1DE9">
        <w:t>Van Asch van Wijckstraat 55H, 3811 LP Amersfoort</w:t>
      </w:r>
      <w:r w:rsidR="00F603B0">
        <w:t>, Olanda</w:t>
      </w:r>
    </w:p>
    <w:p w14:paraId="30550E1F" w14:textId="77777777" w:rsidR="00A052A7" w:rsidRDefault="00A052A7" w:rsidP="00EB1DE9">
      <w:pPr>
        <w:keepLines/>
        <w:widowControl w:val="0"/>
        <w:rPr>
          <w:color w:val="000000"/>
          <w:szCs w:val="22"/>
        </w:rPr>
      </w:pPr>
    </w:p>
    <w:p w14:paraId="37CC9218" w14:textId="37DE14FC" w:rsidR="00CF3ED8" w:rsidRDefault="00A308A9" w:rsidP="009C0900">
      <w:pPr>
        <w:autoSpaceDE w:val="0"/>
        <w:autoSpaceDN w:val="0"/>
      </w:pPr>
      <w:r>
        <w:rPr>
          <w:b/>
          <w:color w:val="000000"/>
          <w:szCs w:val="22"/>
        </w:rPr>
        <w:t>Fabricant</w:t>
      </w:r>
      <w:r w:rsidR="003A56CF">
        <w:rPr>
          <w:b/>
          <w:color w:val="000000"/>
          <w:szCs w:val="22"/>
        </w:rPr>
        <w:t>ul</w:t>
      </w:r>
      <w:r w:rsidR="007C406B">
        <w:rPr>
          <w:b/>
          <w:color w:val="000000"/>
          <w:szCs w:val="22"/>
        </w:rPr>
        <w:t>:</w:t>
      </w:r>
      <w:r w:rsidR="00D931E8">
        <w:rPr>
          <w:b/>
          <w:color w:val="000000"/>
          <w:szCs w:val="22"/>
        </w:rPr>
        <w:t xml:space="preserve"> </w:t>
      </w:r>
      <w:r w:rsidR="00B61E47" w:rsidRPr="009C0900">
        <w:t>ViiV Healthcare Trading Services UK Limited, 12 Riverwalk, Citywest Business Campus, Dublin 24, Irlanda</w:t>
      </w:r>
    </w:p>
    <w:p w14:paraId="3E0D6315" w14:textId="77777777" w:rsidR="00CF3ED8" w:rsidRDefault="00CF3ED8">
      <w:pPr>
        <w:keepLines/>
        <w:widowControl w:val="0"/>
        <w:numPr>
          <w:ilvl w:val="12"/>
          <w:numId w:val="0"/>
        </w:numPr>
        <w:rPr>
          <w:szCs w:val="22"/>
        </w:rPr>
      </w:pPr>
    </w:p>
    <w:p w14:paraId="229EF798" w14:textId="77777777" w:rsidR="00CF3ED8" w:rsidRDefault="004B77E9">
      <w:pPr>
        <w:keepLines/>
        <w:widowControl w:val="0"/>
        <w:rPr>
          <w:color w:val="000000"/>
          <w:szCs w:val="22"/>
        </w:rPr>
      </w:pPr>
      <w:r>
        <w:rPr>
          <w:color w:val="000000"/>
          <w:szCs w:val="22"/>
        </w:rPr>
        <w:t xml:space="preserve">Pentru orice informaţii despre acest medicament, vă rugăm să contactaţi </w:t>
      </w:r>
      <w:r w:rsidR="00A308A9">
        <w:rPr>
          <w:color w:val="000000"/>
          <w:szCs w:val="22"/>
        </w:rPr>
        <w:t>reprezentanţa locală a</w:t>
      </w:r>
      <w:r>
        <w:rPr>
          <w:color w:val="000000"/>
          <w:szCs w:val="22"/>
        </w:rPr>
        <w:t xml:space="preserve"> </w:t>
      </w:r>
    </w:p>
    <w:p w14:paraId="478D4953" w14:textId="77777777" w:rsidR="00CF3ED8" w:rsidRDefault="004B77E9">
      <w:pPr>
        <w:keepLines/>
        <w:widowControl w:val="0"/>
        <w:rPr>
          <w:color w:val="000000"/>
          <w:szCs w:val="22"/>
        </w:rPr>
      </w:pPr>
      <w:r>
        <w:rPr>
          <w:color w:val="000000"/>
          <w:szCs w:val="22"/>
        </w:rPr>
        <w:t>d</w:t>
      </w:r>
      <w:r>
        <w:rPr>
          <w:bCs/>
          <w:color w:val="000000"/>
          <w:szCs w:val="22"/>
        </w:rPr>
        <w:t>eţinătorului</w:t>
      </w:r>
      <w:r>
        <w:rPr>
          <w:bCs/>
          <w:smallCaps/>
          <w:color w:val="000000"/>
          <w:szCs w:val="22"/>
        </w:rPr>
        <w:t xml:space="preserve"> </w:t>
      </w:r>
      <w:r>
        <w:rPr>
          <w:bCs/>
          <w:color w:val="000000"/>
          <w:szCs w:val="22"/>
        </w:rPr>
        <w:t>autorizaţiei de punere pe piaţă</w:t>
      </w:r>
      <w:r>
        <w:rPr>
          <w:color w:val="000000"/>
          <w:szCs w:val="22"/>
        </w:rPr>
        <w:t>.</w:t>
      </w:r>
    </w:p>
    <w:p w14:paraId="1242DD75" w14:textId="77777777" w:rsidR="00CF3ED8" w:rsidRDefault="00CF3ED8">
      <w:pPr>
        <w:keepLines/>
        <w:widowControl w:val="0"/>
        <w:rPr>
          <w:color w:val="000000"/>
          <w:szCs w:val="22"/>
        </w:rPr>
      </w:pPr>
    </w:p>
    <w:tbl>
      <w:tblPr>
        <w:tblW w:w="9214" w:type="dxa"/>
        <w:tblInd w:w="108" w:type="dxa"/>
        <w:tblLayout w:type="fixed"/>
        <w:tblLook w:val="0000" w:firstRow="0" w:lastRow="0" w:firstColumn="0" w:lastColumn="0" w:noHBand="0" w:noVBand="0"/>
      </w:tblPr>
      <w:tblGrid>
        <w:gridCol w:w="4536"/>
        <w:gridCol w:w="4678"/>
      </w:tblGrid>
      <w:tr w:rsidR="00996A5F" w14:paraId="7DC63E52" w14:textId="77777777" w:rsidTr="00EB1DE9">
        <w:trPr>
          <w:cantSplit/>
        </w:trPr>
        <w:tc>
          <w:tcPr>
            <w:tcW w:w="4536" w:type="dxa"/>
          </w:tcPr>
          <w:p w14:paraId="2BA1B9E0" w14:textId="77777777" w:rsidR="00996A5F" w:rsidRPr="00392849" w:rsidRDefault="00996A5F" w:rsidP="00996A5F">
            <w:pPr>
              <w:rPr>
                <w:b/>
                <w:snapToGrid w:val="0"/>
                <w:rPrChange w:id="279" w:author="Author">
                  <w:rPr>
                    <w:b/>
                    <w:snapToGrid w:val="0"/>
                    <w:lang w:val="fr-FR"/>
                  </w:rPr>
                </w:rPrChange>
              </w:rPr>
            </w:pPr>
            <w:r w:rsidRPr="00392849">
              <w:rPr>
                <w:b/>
                <w:rPrChange w:id="280" w:author="Author">
                  <w:rPr>
                    <w:b/>
                    <w:lang w:val="fr-FR"/>
                  </w:rPr>
                </w:rPrChange>
              </w:rPr>
              <w:t>België/Belgique/Belgien</w:t>
            </w:r>
          </w:p>
          <w:p w14:paraId="7664980B" w14:textId="77777777" w:rsidR="00996A5F" w:rsidRPr="00392849" w:rsidRDefault="00996A5F" w:rsidP="00996A5F">
            <w:pPr>
              <w:spacing w:line="240" w:lineRule="atLeast"/>
              <w:rPr>
                <w:rPrChange w:id="281" w:author="Author">
                  <w:rPr>
                    <w:lang w:val="fr-BE"/>
                  </w:rPr>
                </w:rPrChange>
              </w:rPr>
            </w:pPr>
            <w:r w:rsidRPr="00253CA5">
              <w:rPr>
                <w:color w:val="000000"/>
              </w:rPr>
              <w:t xml:space="preserve">ViiV Healthcare </w:t>
            </w:r>
            <w:r>
              <w:rPr>
                <w:color w:val="000000"/>
              </w:rPr>
              <w:t>srl/bv</w:t>
            </w:r>
          </w:p>
          <w:p w14:paraId="0C29DDC1" w14:textId="77777777" w:rsidR="00996A5F" w:rsidRPr="00253CA5" w:rsidRDefault="00996A5F" w:rsidP="00996A5F">
            <w:pPr>
              <w:spacing w:line="240" w:lineRule="atLeast"/>
              <w:rPr>
                <w:snapToGrid w:val="0"/>
                <w:lang w:val="fr-FR"/>
              </w:rPr>
            </w:pPr>
            <w:r w:rsidRPr="00253CA5">
              <w:rPr>
                <w:lang w:val="fr-BE"/>
              </w:rPr>
              <w:t xml:space="preserve">Tél/Tel: </w:t>
            </w:r>
            <w:r w:rsidRPr="00253CA5">
              <w:rPr>
                <w:snapToGrid w:val="0"/>
                <w:lang w:val="fr-FR"/>
              </w:rPr>
              <w:t>+ 32 (0) 10 85 65 00</w:t>
            </w:r>
          </w:p>
          <w:p w14:paraId="63142DB1" w14:textId="4E520AAD" w:rsidR="00996A5F" w:rsidRDefault="00996A5F" w:rsidP="00996A5F">
            <w:pPr>
              <w:keepLines/>
              <w:widowControl w:val="0"/>
              <w:ind w:right="-2"/>
              <w:rPr>
                <w:color w:val="000000"/>
                <w:szCs w:val="22"/>
              </w:rPr>
            </w:pPr>
          </w:p>
        </w:tc>
        <w:tc>
          <w:tcPr>
            <w:tcW w:w="4678" w:type="dxa"/>
          </w:tcPr>
          <w:p w14:paraId="3D2CDD0D" w14:textId="77777777" w:rsidR="00996A5F" w:rsidRPr="00253CA5" w:rsidRDefault="00996A5F" w:rsidP="00996A5F">
            <w:pPr>
              <w:rPr>
                <w:b/>
              </w:rPr>
            </w:pPr>
            <w:r w:rsidRPr="00253CA5">
              <w:rPr>
                <w:b/>
              </w:rPr>
              <w:t>Lietuva</w:t>
            </w:r>
          </w:p>
          <w:p w14:paraId="7D290E71" w14:textId="77777777" w:rsidR="00996A5F" w:rsidRPr="00253CA5" w:rsidRDefault="00996A5F" w:rsidP="00996A5F">
            <w:pPr>
              <w:rPr>
                <w:color w:val="000000"/>
              </w:rPr>
            </w:pPr>
            <w:r w:rsidRPr="00253CA5">
              <w:rPr>
                <w:color w:val="000000"/>
              </w:rPr>
              <w:t xml:space="preserve">ViiV Healthcare </w:t>
            </w:r>
            <w:r>
              <w:rPr>
                <w:color w:val="000000"/>
              </w:rPr>
              <w:t>BV</w:t>
            </w:r>
          </w:p>
          <w:p w14:paraId="5F0C8139" w14:textId="10C91C52" w:rsidR="00996A5F" w:rsidRDefault="00996A5F" w:rsidP="00996A5F">
            <w:pPr>
              <w:keepLines/>
              <w:widowControl w:val="0"/>
              <w:ind w:right="-2"/>
              <w:rPr>
                <w:b/>
                <w:color w:val="000000"/>
                <w:szCs w:val="22"/>
              </w:rPr>
            </w:pPr>
            <w:r w:rsidRPr="00392849">
              <w:rPr>
                <w:snapToGrid w:val="0"/>
                <w:rPrChange w:id="282" w:author="Author">
                  <w:rPr>
                    <w:snapToGrid w:val="0"/>
                    <w:lang w:val="en-US"/>
                  </w:rPr>
                </w:rPrChange>
              </w:rPr>
              <w:t xml:space="preserve">Tel: + 370 </w:t>
            </w:r>
            <w:r>
              <w:rPr>
                <w:color w:val="000000"/>
              </w:rPr>
              <w:t>80000334</w:t>
            </w:r>
          </w:p>
        </w:tc>
      </w:tr>
      <w:tr w:rsidR="00996A5F" w14:paraId="702E4451" w14:textId="77777777" w:rsidTr="00EB1DE9">
        <w:trPr>
          <w:cantSplit/>
        </w:trPr>
        <w:tc>
          <w:tcPr>
            <w:tcW w:w="4536" w:type="dxa"/>
          </w:tcPr>
          <w:p w14:paraId="49225719" w14:textId="77777777" w:rsidR="00996A5F" w:rsidRPr="00253CA5" w:rsidRDefault="00996A5F" w:rsidP="00996A5F">
            <w:pPr>
              <w:autoSpaceDE w:val="0"/>
              <w:autoSpaceDN w:val="0"/>
              <w:adjustRightInd w:val="0"/>
              <w:rPr>
                <w:b/>
                <w:bCs/>
                <w:szCs w:val="22"/>
                <w:lang w:val="bg-BG"/>
              </w:rPr>
            </w:pPr>
            <w:r w:rsidRPr="00253CA5">
              <w:rPr>
                <w:b/>
                <w:bCs/>
                <w:szCs w:val="22"/>
                <w:lang w:val="bg-BG"/>
              </w:rPr>
              <w:t>България</w:t>
            </w:r>
          </w:p>
          <w:p w14:paraId="45742768" w14:textId="77777777" w:rsidR="00996A5F" w:rsidRPr="00253CA5" w:rsidRDefault="00996A5F" w:rsidP="00996A5F">
            <w:pPr>
              <w:rPr>
                <w:color w:val="000000"/>
              </w:rPr>
            </w:pPr>
            <w:r w:rsidRPr="00253CA5">
              <w:rPr>
                <w:color w:val="000000"/>
              </w:rPr>
              <w:t xml:space="preserve">ViiV Healthcare </w:t>
            </w:r>
            <w:r>
              <w:rPr>
                <w:color w:val="000000"/>
              </w:rPr>
              <w:t>BV</w:t>
            </w:r>
          </w:p>
          <w:p w14:paraId="118B796F" w14:textId="16B3EF3B" w:rsidR="00996A5F" w:rsidRPr="00667DCA" w:rsidRDefault="00996A5F" w:rsidP="00996A5F">
            <w:pPr>
              <w:autoSpaceDE w:val="0"/>
              <w:autoSpaceDN w:val="0"/>
              <w:adjustRightInd w:val="0"/>
            </w:pPr>
            <w:r w:rsidRPr="00667DCA">
              <w:t>Te</w:t>
            </w:r>
            <w:r w:rsidRPr="00253CA5">
              <w:rPr>
                <w:lang w:val="bg-BG"/>
              </w:rPr>
              <w:t>л.</w:t>
            </w:r>
            <w:r w:rsidRPr="00667DCA">
              <w:t xml:space="preserve">: + </w:t>
            </w:r>
            <w:r w:rsidRPr="00253CA5">
              <w:rPr>
                <w:color w:val="000000"/>
              </w:rPr>
              <w:t xml:space="preserve">359 </w:t>
            </w:r>
            <w:r>
              <w:rPr>
                <w:color w:val="000000"/>
              </w:rPr>
              <w:t>80018205</w:t>
            </w:r>
          </w:p>
          <w:p w14:paraId="0964E9D5" w14:textId="77777777" w:rsidR="00996A5F" w:rsidRDefault="00996A5F" w:rsidP="00996A5F">
            <w:pPr>
              <w:keepLines/>
              <w:widowControl w:val="0"/>
              <w:ind w:right="-2"/>
              <w:rPr>
                <w:ins w:id="283" w:author="Author"/>
                <w:color w:val="000000"/>
                <w:szCs w:val="22"/>
              </w:rPr>
            </w:pPr>
          </w:p>
          <w:p w14:paraId="4EC946C4" w14:textId="77777777" w:rsidR="00C218E9" w:rsidRDefault="00C218E9" w:rsidP="00996A5F">
            <w:pPr>
              <w:keepLines/>
              <w:widowControl w:val="0"/>
              <w:ind w:right="-2"/>
              <w:rPr>
                <w:ins w:id="284" w:author="Author"/>
                <w:color w:val="000000"/>
                <w:szCs w:val="22"/>
              </w:rPr>
            </w:pPr>
          </w:p>
          <w:p w14:paraId="7C516304" w14:textId="77777777" w:rsidR="00C218E9" w:rsidRDefault="00C218E9" w:rsidP="00996A5F">
            <w:pPr>
              <w:keepLines/>
              <w:widowControl w:val="0"/>
              <w:ind w:right="-2"/>
              <w:rPr>
                <w:color w:val="000000"/>
                <w:szCs w:val="22"/>
              </w:rPr>
            </w:pPr>
          </w:p>
        </w:tc>
        <w:tc>
          <w:tcPr>
            <w:tcW w:w="4678" w:type="dxa"/>
          </w:tcPr>
          <w:p w14:paraId="2EBE4D59" w14:textId="77777777" w:rsidR="00996A5F" w:rsidRPr="00392849" w:rsidRDefault="00996A5F" w:rsidP="00996A5F">
            <w:pPr>
              <w:rPr>
                <w:b/>
                <w:snapToGrid w:val="0"/>
                <w:rPrChange w:id="285" w:author="Author">
                  <w:rPr>
                    <w:b/>
                    <w:snapToGrid w:val="0"/>
                    <w:lang w:val="fr-FR"/>
                  </w:rPr>
                </w:rPrChange>
              </w:rPr>
            </w:pPr>
            <w:r w:rsidRPr="00392849">
              <w:rPr>
                <w:b/>
                <w:snapToGrid w:val="0"/>
                <w:rPrChange w:id="286" w:author="Author">
                  <w:rPr>
                    <w:b/>
                    <w:snapToGrid w:val="0"/>
                    <w:lang w:val="fr-FR"/>
                  </w:rPr>
                </w:rPrChange>
              </w:rPr>
              <w:t>Luxembourg/Luxemburg</w:t>
            </w:r>
          </w:p>
          <w:p w14:paraId="55AA27BF" w14:textId="77777777" w:rsidR="00996A5F" w:rsidRPr="00253CA5" w:rsidRDefault="00996A5F" w:rsidP="00996A5F">
            <w:pPr>
              <w:rPr>
                <w:color w:val="000000"/>
              </w:rPr>
            </w:pPr>
            <w:r w:rsidRPr="00253CA5">
              <w:rPr>
                <w:color w:val="000000"/>
              </w:rPr>
              <w:t xml:space="preserve">ViiV Healthcare </w:t>
            </w:r>
            <w:r>
              <w:rPr>
                <w:color w:val="000000"/>
              </w:rPr>
              <w:t>srl/bv</w:t>
            </w:r>
          </w:p>
          <w:p w14:paraId="7BC3B11C" w14:textId="77777777" w:rsidR="00996A5F" w:rsidRPr="00253CA5" w:rsidRDefault="00996A5F" w:rsidP="00996A5F">
            <w:pPr>
              <w:rPr>
                <w:snapToGrid w:val="0"/>
                <w:lang w:val="fr-FR"/>
              </w:rPr>
            </w:pPr>
            <w:r w:rsidRPr="00253CA5">
              <w:rPr>
                <w:snapToGrid w:val="0"/>
                <w:lang w:val="fr-FR"/>
              </w:rPr>
              <w:t>Belgique/</w:t>
            </w:r>
            <w:proofErr w:type="spellStart"/>
            <w:r w:rsidRPr="00253CA5">
              <w:rPr>
                <w:snapToGrid w:val="0"/>
                <w:lang w:val="fr-FR"/>
              </w:rPr>
              <w:t>Belgien</w:t>
            </w:r>
            <w:proofErr w:type="spellEnd"/>
          </w:p>
          <w:p w14:paraId="1D6E8080" w14:textId="77777777" w:rsidR="00996A5F" w:rsidRPr="00253CA5" w:rsidRDefault="00996A5F" w:rsidP="00996A5F">
            <w:pPr>
              <w:rPr>
                <w:snapToGrid w:val="0"/>
                <w:lang w:val="en-US"/>
              </w:rPr>
            </w:pPr>
            <w:r w:rsidRPr="00253CA5">
              <w:rPr>
                <w:lang w:val="fr-BE"/>
              </w:rPr>
              <w:t xml:space="preserve">Tél/Tel: </w:t>
            </w:r>
            <w:r w:rsidRPr="00253CA5">
              <w:rPr>
                <w:snapToGrid w:val="0"/>
                <w:lang w:val="en-US"/>
              </w:rPr>
              <w:t xml:space="preserve">+ 32 (0) 10 85 65 00 </w:t>
            </w:r>
          </w:p>
          <w:p w14:paraId="3831F91B" w14:textId="0F11CCE9" w:rsidR="00996A5F" w:rsidRDefault="00996A5F" w:rsidP="00996A5F">
            <w:pPr>
              <w:keepLines/>
              <w:widowControl w:val="0"/>
              <w:ind w:right="-2"/>
              <w:rPr>
                <w:b/>
                <w:color w:val="000000"/>
                <w:szCs w:val="22"/>
              </w:rPr>
            </w:pPr>
          </w:p>
        </w:tc>
      </w:tr>
      <w:tr w:rsidR="00996A5F" w14:paraId="6EEE260C" w14:textId="77777777" w:rsidTr="00EB1DE9">
        <w:trPr>
          <w:cantSplit/>
        </w:trPr>
        <w:tc>
          <w:tcPr>
            <w:tcW w:w="4536" w:type="dxa"/>
          </w:tcPr>
          <w:p w14:paraId="334475C2" w14:textId="77777777" w:rsidR="00996A5F" w:rsidRPr="00392849" w:rsidRDefault="00996A5F" w:rsidP="00996A5F">
            <w:pPr>
              <w:rPr>
                <w:b/>
                <w:snapToGrid w:val="0"/>
                <w:rPrChange w:id="287" w:author="Author">
                  <w:rPr>
                    <w:b/>
                    <w:snapToGrid w:val="0"/>
                    <w:lang w:val="sv-SE"/>
                  </w:rPr>
                </w:rPrChange>
              </w:rPr>
            </w:pPr>
            <w:r w:rsidRPr="00392849">
              <w:rPr>
                <w:b/>
                <w:snapToGrid w:val="0"/>
                <w:rPrChange w:id="288" w:author="Author">
                  <w:rPr>
                    <w:b/>
                    <w:snapToGrid w:val="0"/>
                    <w:lang w:val="sv-SE"/>
                  </w:rPr>
                </w:rPrChange>
              </w:rPr>
              <w:t>Česká republika</w:t>
            </w:r>
          </w:p>
          <w:p w14:paraId="64666359" w14:textId="77777777" w:rsidR="00996A5F" w:rsidRPr="00392849" w:rsidRDefault="00996A5F" w:rsidP="00996A5F">
            <w:pPr>
              <w:rPr>
                <w:snapToGrid w:val="0"/>
                <w:rPrChange w:id="289" w:author="Author">
                  <w:rPr>
                    <w:snapToGrid w:val="0"/>
                    <w:lang w:val="sv-SE"/>
                  </w:rPr>
                </w:rPrChange>
              </w:rPr>
            </w:pPr>
            <w:r w:rsidRPr="00392849">
              <w:rPr>
                <w:snapToGrid w:val="0"/>
                <w:rPrChange w:id="290" w:author="Author">
                  <w:rPr>
                    <w:snapToGrid w:val="0"/>
                    <w:lang w:val="sv-SE"/>
                  </w:rPr>
                </w:rPrChange>
              </w:rPr>
              <w:t>GlaxoSmithKline s.r.o.</w:t>
            </w:r>
          </w:p>
          <w:p w14:paraId="46FE3F4C" w14:textId="77777777" w:rsidR="00996A5F" w:rsidRPr="00253CA5" w:rsidRDefault="00996A5F" w:rsidP="00996A5F">
            <w:r w:rsidRPr="00392849">
              <w:rPr>
                <w:snapToGrid w:val="0"/>
                <w:rPrChange w:id="291" w:author="Author">
                  <w:rPr>
                    <w:snapToGrid w:val="0"/>
                    <w:lang w:val="en-US"/>
                  </w:rPr>
                </w:rPrChange>
              </w:rPr>
              <w:t>Tel: + 420 222 001 111</w:t>
            </w:r>
          </w:p>
          <w:p w14:paraId="22CF2B04" w14:textId="77777777" w:rsidR="00996A5F" w:rsidRPr="00253CA5" w:rsidRDefault="00996A5F" w:rsidP="00996A5F">
            <w:r w:rsidRPr="00353731">
              <w:t>cz.info@gsk.com</w:t>
            </w:r>
          </w:p>
          <w:p w14:paraId="380EEE3A" w14:textId="77777777" w:rsidR="00996A5F" w:rsidRDefault="00996A5F" w:rsidP="00996A5F">
            <w:pPr>
              <w:keepLines/>
              <w:widowControl w:val="0"/>
              <w:ind w:right="-2"/>
              <w:rPr>
                <w:color w:val="000000"/>
                <w:szCs w:val="22"/>
              </w:rPr>
            </w:pPr>
          </w:p>
        </w:tc>
        <w:tc>
          <w:tcPr>
            <w:tcW w:w="4678" w:type="dxa"/>
          </w:tcPr>
          <w:p w14:paraId="46FF40C0" w14:textId="77777777" w:rsidR="00996A5F" w:rsidRPr="00253CA5" w:rsidRDefault="00996A5F" w:rsidP="00996A5F">
            <w:pPr>
              <w:rPr>
                <w:b/>
              </w:rPr>
            </w:pPr>
            <w:r w:rsidRPr="00253CA5">
              <w:rPr>
                <w:b/>
              </w:rPr>
              <w:t>Magyarország</w:t>
            </w:r>
          </w:p>
          <w:p w14:paraId="4963E270" w14:textId="77777777" w:rsidR="00996A5F" w:rsidRPr="00253CA5" w:rsidRDefault="00996A5F" w:rsidP="00996A5F">
            <w:pPr>
              <w:rPr>
                <w:color w:val="000000"/>
              </w:rPr>
            </w:pPr>
            <w:r w:rsidRPr="00253CA5">
              <w:rPr>
                <w:color w:val="000000"/>
              </w:rPr>
              <w:t xml:space="preserve">ViiV Healthcare </w:t>
            </w:r>
            <w:r>
              <w:rPr>
                <w:color w:val="000000"/>
              </w:rPr>
              <w:t>BV</w:t>
            </w:r>
          </w:p>
          <w:p w14:paraId="30B37076" w14:textId="37F4F58A" w:rsidR="00996A5F" w:rsidRDefault="00996A5F" w:rsidP="00996A5F">
            <w:pPr>
              <w:keepLines/>
              <w:widowControl w:val="0"/>
              <w:ind w:right="-2"/>
              <w:rPr>
                <w:b/>
                <w:color w:val="000000"/>
                <w:szCs w:val="22"/>
              </w:rPr>
            </w:pPr>
            <w:r w:rsidRPr="00392849">
              <w:rPr>
                <w:snapToGrid w:val="0"/>
                <w:rPrChange w:id="292" w:author="Author">
                  <w:rPr>
                    <w:snapToGrid w:val="0"/>
                    <w:lang w:val="en-US"/>
                  </w:rPr>
                </w:rPrChange>
              </w:rPr>
              <w:t xml:space="preserve">Tel.: + 36 </w:t>
            </w:r>
            <w:r>
              <w:rPr>
                <w:color w:val="000000"/>
              </w:rPr>
              <w:t>80088309</w:t>
            </w:r>
          </w:p>
        </w:tc>
      </w:tr>
      <w:tr w:rsidR="00996A5F" w14:paraId="0F515E16" w14:textId="77777777" w:rsidTr="00EB1DE9">
        <w:trPr>
          <w:cantSplit/>
        </w:trPr>
        <w:tc>
          <w:tcPr>
            <w:tcW w:w="4536" w:type="dxa"/>
          </w:tcPr>
          <w:p w14:paraId="0EACC287" w14:textId="77777777" w:rsidR="00996A5F" w:rsidRPr="00253CA5" w:rsidRDefault="00996A5F" w:rsidP="00996A5F">
            <w:pPr>
              <w:rPr>
                <w:snapToGrid w:val="0"/>
                <w:lang w:val="en-US"/>
              </w:rPr>
            </w:pPr>
            <w:r w:rsidRPr="00253CA5">
              <w:rPr>
                <w:b/>
              </w:rPr>
              <w:t>Danmark</w:t>
            </w:r>
          </w:p>
          <w:p w14:paraId="14AF8106" w14:textId="77777777" w:rsidR="00996A5F" w:rsidRPr="00253CA5" w:rsidRDefault="00996A5F" w:rsidP="00996A5F">
            <w:pPr>
              <w:rPr>
                <w:snapToGrid w:val="0"/>
                <w:lang w:val="en-US"/>
              </w:rPr>
            </w:pPr>
            <w:r w:rsidRPr="00253CA5">
              <w:rPr>
                <w:snapToGrid w:val="0"/>
                <w:lang w:val="en-US"/>
              </w:rPr>
              <w:t>GlaxoSmithKline Pharma A/S</w:t>
            </w:r>
          </w:p>
          <w:p w14:paraId="2BF57DB3" w14:textId="77777777" w:rsidR="00996A5F" w:rsidRPr="00253CA5" w:rsidRDefault="00996A5F" w:rsidP="00996A5F">
            <w:pPr>
              <w:rPr>
                <w:snapToGrid w:val="0"/>
                <w:lang w:val="en-US"/>
              </w:rPr>
            </w:pPr>
            <w:proofErr w:type="spellStart"/>
            <w:r w:rsidRPr="00253CA5">
              <w:rPr>
                <w:snapToGrid w:val="0"/>
                <w:lang w:val="en-US"/>
              </w:rPr>
              <w:t>Tlf</w:t>
            </w:r>
            <w:proofErr w:type="spellEnd"/>
            <w:r w:rsidRPr="00253CA5">
              <w:rPr>
                <w:snapToGrid w:val="0"/>
                <w:lang w:val="en-US"/>
              </w:rPr>
              <w:t>: + 45 36 35 91 00</w:t>
            </w:r>
          </w:p>
          <w:p w14:paraId="03E4108D" w14:textId="77777777" w:rsidR="00996A5F" w:rsidRPr="00253CA5" w:rsidRDefault="00996A5F" w:rsidP="00996A5F">
            <w:r w:rsidRPr="00253CA5">
              <w:rPr>
                <w:snapToGrid w:val="0"/>
                <w:lang w:val="en-US"/>
              </w:rPr>
              <w:t>dk-info@gsk.com</w:t>
            </w:r>
          </w:p>
          <w:p w14:paraId="19669D13" w14:textId="77777777" w:rsidR="00996A5F" w:rsidRDefault="00996A5F" w:rsidP="00996A5F">
            <w:pPr>
              <w:keepLines/>
              <w:widowControl w:val="0"/>
              <w:ind w:right="-2"/>
              <w:rPr>
                <w:color w:val="000000"/>
                <w:szCs w:val="22"/>
              </w:rPr>
            </w:pPr>
          </w:p>
        </w:tc>
        <w:tc>
          <w:tcPr>
            <w:tcW w:w="4678" w:type="dxa"/>
          </w:tcPr>
          <w:p w14:paraId="59293FF1" w14:textId="77777777" w:rsidR="00996A5F" w:rsidRPr="00253CA5" w:rsidRDefault="00996A5F" w:rsidP="00996A5F">
            <w:pPr>
              <w:rPr>
                <w:b/>
              </w:rPr>
            </w:pPr>
            <w:smartTag w:uri="urn:schemas-microsoft-com:office:smarttags" w:element="country-region">
              <w:smartTag w:uri="urn:schemas-microsoft-com:office:smarttags" w:element="place">
                <w:r w:rsidRPr="00253CA5">
                  <w:rPr>
                    <w:b/>
                  </w:rPr>
                  <w:t>Malta</w:t>
                </w:r>
              </w:smartTag>
            </w:smartTag>
          </w:p>
          <w:p w14:paraId="1E86DA8B" w14:textId="77777777" w:rsidR="00996A5F" w:rsidRPr="00253CA5" w:rsidRDefault="00996A5F" w:rsidP="00996A5F">
            <w:pPr>
              <w:rPr>
                <w:color w:val="000000"/>
              </w:rPr>
            </w:pPr>
            <w:r w:rsidRPr="00253CA5">
              <w:rPr>
                <w:color w:val="000000"/>
              </w:rPr>
              <w:t xml:space="preserve">ViiV Healthcare </w:t>
            </w:r>
            <w:r>
              <w:rPr>
                <w:color w:val="000000"/>
              </w:rPr>
              <w:t>BV</w:t>
            </w:r>
          </w:p>
          <w:p w14:paraId="7F80E801" w14:textId="07A5BFD9" w:rsidR="00996A5F" w:rsidRDefault="00996A5F" w:rsidP="00996A5F">
            <w:pPr>
              <w:keepLines/>
              <w:widowControl w:val="0"/>
              <w:ind w:right="-2"/>
              <w:rPr>
                <w:b/>
                <w:color w:val="000000"/>
                <w:szCs w:val="22"/>
              </w:rPr>
            </w:pPr>
            <w:r w:rsidRPr="00253CA5">
              <w:rPr>
                <w:snapToGrid w:val="0"/>
                <w:lang w:val="en-US"/>
              </w:rPr>
              <w:t xml:space="preserve">Tel: + 356 </w:t>
            </w:r>
            <w:r>
              <w:rPr>
                <w:color w:val="000000"/>
              </w:rPr>
              <w:t>80065004</w:t>
            </w:r>
          </w:p>
        </w:tc>
      </w:tr>
      <w:tr w:rsidR="00996A5F" w14:paraId="31D0966F" w14:textId="77777777" w:rsidTr="00EB1DE9">
        <w:trPr>
          <w:cantSplit/>
        </w:trPr>
        <w:tc>
          <w:tcPr>
            <w:tcW w:w="4536" w:type="dxa"/>
          </w:tcPr>
          <w:p w14:paraId="00723FF7" w14:textId="77777777" w:rsidR="00996A5F" w:rsidRPr="00392849" w:rsidRDefault="00996A5F" w:rsidP="00996A5F">
            <w:pPr>
              <w:rPr>
                <w:snapToGrid w:val="0"/>
                <w:lang w:val="de-DE"/>
                <w:rPrChange w:id="293" w:author="Author">
                  <w:rPr>
                    <w:snapToGrid w:val="0"/>
                    <w:lang w:val="en-US"/>
                  </w:rPr>
                </w:rPrChange>
              </w:rPr>
            </w:pPr>
            <w:r w:rsidRPr="00253CA5">
              <w:rPr>
                <w:b/>
              </w:rPr>
              <w:t>Deutschland</w:t>
            </w:r>
          </w:p>
          <w:p w14:paraId="3A0C8514" w14:textId="77777777" w:rsidR="00996A5F" w:rsidRPr="00253CA5" w:rsidRDefault="00996A5F" w:rsidP="00996A5F">
            <w:pPr>
              <w:rPr>
                <w:color w:val="000000"/>
              </w:rPr>
            </w:pPr>
            <w:r w:rsidRPr="00253CA5">
              <w:rPr>
                <w:color w:val="000000"/>
              </w:rPr>
              <w:t xml:space="preserve">ViiV Healthcare GmbH </w:t>
            </w:r>
          </w:p>
          <w:p w14:paraId="0D5A1966" w14:textId="77777777" w:rsidR="00996A5F" w:rsidRPr="00392849" w:rsidRDefault="00996A5F" w:rsidP="00996A5F">
            <w:pPr>
              <w:rPr>
                <w:snapToGrid w:val="0"/>
                <w:lang w:val="de-DE"/>
                <w:rPrChange w:id="294" w:author="Author">
                  <w:rPr>
                    <w:snapToGrid w:val="0"/>
                    <w:lang w:val="en-US"/>
                  </w:rPr>
                </w:rPrChange>
              </w:rPr>
            </w:pPr>
            <w:r w:rsidRPr="00253CA5">
              <w:rPr>
                <w:lang w:val="de-DE"/>
              </w:rPr>
              <w:t xml:space="preserve">Tel.: </w:t>
            </w:r>
            <w:r w:rsidRPr="00392849">
              <w:rPr>
                <w:snapToGrid w:val="0"/>
                <w:lang w:val="de-DE"/>
                <w:rPrChange w:id="295" w:author="Author">
                  <w:rPr>
                    <w:snapToGrid w:val="0"/>
                    <w:lang w:val="en-US"/>
                  </w:rPr>
                </w:rPrChange>
              </w:rPr>
              <w:t xml:space="preserve">+ 49 (0)89 </w:t>
            </w:r>
            <w:r w:rsidRPr="00253CA5">
              <w:rPr>
                <w:color w:val="000000"/>
              </w:rPr>
              <w:t>203 0038-10</w:t>
            </w:r>
          </w:p>
          <w:p w14:paraId="548D27C8" w14:textId="77777777" w:rsidR="00996A5F" w:rsidRPr="00253CA5" w:rsidRDefault="00996A5F" w:rsidP="00996A5F">
            <w:r w:rsidRPr="006172DC">
              <w:t>viiv.med.info@viivhealthcare.com</w:t>
            </w:r>
          </w:p>
          <w:p w14:paraId="1F3F2533" w14:textId="77777777" w:rsidR="00996A5F" w:rsidRDefault="00996A5F" w:rsidP="00996A5F">
            <w:pPr>
              <w:keepLines/>
              <w:widowControl w:val="0"/>
              <w:ind w:right="-2"/>
              <w:rPr>
                <w:color w:val="000000"/>
                <w:szCs w:val="22"/>
              </w:rPr>
            </w:pPr>
          </w:p>
        </w:tc>
        <w:tc>
          <w:tcPr>
            <w:tcW w:w="4678" w:type="dxa"/>
          </w:tcPr>
          <w:p w14:paraId="463C19AB" w14:textId="77777777" w:rsidR="00996A5F" w:rsidRPr="00253CA5" w:rsidRDefault="00996A5F" w:rsidP="00996A5F">
            <w:pPr>
              <w:rPr>
                <w:b/>
                <w:snapToGrid w:val="0"/>
                <w:lang w:val="en-US"/>
              </w:rPr>
            </w:pPr>
            <w:smartTag w:uri="urn:schemas-microsoft-com:office:smarttags" w:element="City">
              <w:smartTag w:uri="urn:schemas-microsoft-com:office:smarttags" w:element="place">
                <w:r w:rsidRPr="00253CA5">
                  <w:rPr>
                    <w:b/>
                    <w:snapToGrid w:val="0"/>
                    <w:lang w:val="en-US"/>
                  </w:rPr>
                  <w:t>Nederland</w:t>
                </w:r>
              </w:smartTag>
            </w:smartTag>
          </w:p>
          <w:p w14:paraId="0AB19230" w14:textId="77777777" w:rsidR="00996A5F" w:rsidRPr="00253CA5" w:rsidRDefault="00996A5F" w:rsidP="00996A5F">
            <w:pPr>
              <w:rPr>
                <w:snapToGrid w:val="0"/>
                <w:lang w:val="en-US"/>
              </w:rPr>
            </w:pPr>
            <w:r w:rsidRPr="00253CA5">
              <w:rPr>
                <w:color w:val="000000"/>
              </w:rPr>
              <w:t>ViiV Healthcare BV</w:t>
            </w:r>
            <w:r w:rsidRPr="00253CA5" w:rsidDel="00E41975">
              <w:rPr>
                <w:snapToGrid w:val="0"/>
                <w:lang w:val="en-US"/>
              </w:rPr>
              <w:t xml:space="preserve"> </w:t>
            </w:r>
          </w:p>
          <w:p w14:paraId="5941DF7A" w14:textId="77777777" w:rsidR="00996A5F" w:rsidRPr="00253CA5" w:rsidRDefault="00996A5F" w:rsidP="00996A5F">
            <w:pPr>
              <w:rPr>
                <w:snapToGrid w:val="0"/>
                <w:lang w:val="en-US"/>
              </w:rPr>
            </w:pPr>
            <w:r w:rsidRPr="00253CA5">
              <w:rPr>
                <w:snapToGrid w:val="0"/>
                <w:lang w:val="en-US"/>
              </w:rPr>
              <w:t>Tel: + 31 (0)</w:t>
            </w:r>
            <w:r>
              <w:rPr>
                <w:snapToGrid w:val="0"/>
                <w:lang w:val="nl-NL"/>
              </w:rPr>
              <w:t xml:space="preserve"> 33 2081199</w:t>
            </w:r>
          </w:p>
          <w:p w14:paraId="3FFB96AF" w14:textId="0669C81F" w:rsidR="00996A5F" w:rsidRDefault="00996A5F" w:rsidP="00996A5F">
            <w:pPr>
              <w:keepLines/>
              <w:widowControl w:val="0"/>
              <w:ind w:right="-2"/>
              <w:rPr>
                <w:b/>
                <w:color w:val="000000"/>
                <w:szCs w:val="22"/>
              </w:rPr>
            </w:pPr>
          </w:p>
        </w:tc>
      </w:tr>
      <w:tr w:rsidR="00996A5F" w14:paraId="402E9E3D" w14:textId="77777777" w:rsidTr="00EB1DE9">
        <w:trPr>
          <w:cantSplit/>
        </w:trPr>
        <w:tc>
          <w:tcPr>
            <w:tcW w:w="4536" w:type="dxa"/>
          </w:tcPr>
          <w:p w14:paraId="4F273352" w14:textId="77777777" w:rsidR="00996A5F" w:rsidRPr="00392849" w:rsidRDefault="00996A5F" w:rsidP="00996A5F">
            <w:pPr>
              <w:rPr>
                <w:b/>
                <w:snapToGrid w:val="0"/>
                <w:rPrChange w:id="296" w:author="Author">
                  <w:rPr>
                    <w:b/>
                    <w:snapToGrid w:val="0"/>
                    <w:lang w:val="en-US"/>
                  </w:rPr>
                </w:rPrChange>
              </w:rPr>
            </w:pPr>
            <w:r w:rsidRPr="00392849">
              <w:rPr>
                <w:b/>
                <w:snapToGrid w:val="0"/>
                <w:rPrChange w:id="297" w:author="Author">
                  <w:rPr>
                    <w:b/>
                    <w:snapToGrid w:val="0"/>
                    <w:lang w:val="en-US"/>
                  </w:rPr>
                </w:rPrChange>
              </w:rPr>
              <w:lastRenderedPageBreak/>
              <w:t>Eesti</w:t>
            </w:r>
          </w:p>
          <w:p w14:paraId="2DE8AF20" w14:textId="77777777" w:rsidR="00996A5F" w:rsidRPr="00253CA5" w:rsidRDefault="00996A5F" w:rsidP="00996A5F">
            <w:pPr>
              <w:rPr>
                <w:color w:val="000000"/>
              </w:rPr>
            </w:pPr>
            <w:r w:rsidRPr="00253CA5">
              <w:rPr>
                <w:color w:val="000000"/>
              </w:rPr>
              <w:t xml:space="preserve">ViiV Healthcare </w:t>
            </w:r>
            <w:r>
              <w:rPr>
                <w:color w:val="000000"/>
              </w:rPr>
              <w:t>BV</w:t>
            </w:r>
          </w:p>
          <w:p w14:paraId="0B1641F0" w14:textId="77777777" w:rsidR="00996A5F" w:rsidRDefault="00996A5F" w:rsidP="00996A5F">
            <w:pPr>
              <w:keepLines/>
              <w:widowControl w:val="0"/>
              <w:ind w:right="-2"/>
              <w:rPr>
                <w:color w:val="000000"/>
              </w:rPr>
            </w:pPr>
            <w:r w:rsidRPr="00392849">
              <w:rPr>
                <w:snapToGrid w:val="0"/>
                <w:color w:val="000000"/>
                <w:rPrChange w:id="298" w:author="Author">
                  <w:rPr>
                    <w:snapToGrid w:val="0"/>
                    <w:color w:val="000000"/>
                    <w:lang w:val="en-US"/>
                  </w:rPr>
                </w:rPrChange>
              </w:rPr>
              <w:t xml:space="preserve">Tel: + 372 </w:t>
            </w:r>
            <w:r>
              <w:rPr>
                <w:color w:val="000000"/>
              </w:rPr>
              <w:t>8002640</w:t>
            </w:r>
          </w:p>
          <w:p w14:paraId="5885BF69" w14:textId="77777777" w:rsidR="002A5087" w:rsidRDefault="002A5087" w:rsidP="00996A5F">
            <w:pPr>
              <w:keepLines/>
              <w:widowControl w:val="0"/>
              <w:ind w:right="-2"/>
              <w:rPr>
                <w:color w:val="000000"/>
              </w:rPr>
            </w:pPr>
          </w:p>
          <w:p w14:paraId="590BEF05" w14:textId="6FEC54FF" w:rsidR="002A5087" w:rsidRDefault="002A5087" w:rsidP="00996A5F">
            <w:pPr>
              <w:keepLines/>
              <w:widowControl w:val="0"/>
              <w:ind w:right="-2"/>
              <w:rPr>
                <w:color w:val="000000"/>
                <w:szCs w:val="22"/>
              </w:rPr>
            </w:pPr>
          </w:p>
        </w:tc>
        <w:tc>
          <w:tcPr>
            <w:tcW w:w="4678" w:type="dxa"/>
          </w:tcPr>
          <w:p w14:paraId="0D75D685" w14:textId="77777777" w:rsidR="00996A5F" w:rsidRPr="00253CA5" w:rsidRDefault="00996A5F" w:rsidP="00996A5F">
            <w:pPr>
              <w:rPr>
                <w:b/>
              </w:rPr>
            </w:pPr>
            <w:r w:rsidRPr="00253CA5">
              <w:rPr>
                <w:b/>
              </w:rPr>
              <w:t>Norge</w:t>
            </w:r>
          </w:p>
          <w:p w14:paraId="7CB36B1B" w14:textId="77777777" w:rsidR="00996A5F" w:rsidRPr="00253CA5" w:rsidRDefault="00996A5F" w:rsidP="00996A5F">
            <w:smartTag w:uri="urn:schemas-microsoft-com:office:smarttags" w:element="place">
              <w:smartTag w:uri="urn:schemas-microsoft-com:office:smarttags" w:element="City">
                <w:r w:rsidRPr="00253CA5">
                  <w:rPr>
                    <w:snapToGrid w:val="0"/>
                    <w:lang w:val="en-US"/>
                  </w:rPr>
                  <w:t>GlaxoSmithKline</w:t>
                </w:r>
              </w:smartTag>
              <w:r w:rsidRPr="00253CA5">
                <w:rPr>
                  <w:snapToGrid w:val="0"/>
                  <w:lang w:val="en-US"/>
                </w:rPr>
                <w:t xml:space="preserve"> </w:t>
              </w:r>
              <w:smartTag w:uri="urn:schemas-microsoft-com:office:smarttags" w:element="State">
                <w:r w:rsidRPr="00253CA5">
                  <w:rPr>
                    <w:snapToGrid w:val="0"/>
                    <w:lang w:val="en-US"/>
                  </w:rPr>
                  <w:t>AS</w:t>
                </w:r>
              </w:smartTag>
            </w:smartTag>
          </w:p>
          <w:p w14:paraId="0A20E3E5" w14:textId="77777777" w:rsidR="00996A5F" w:rsidRPr="00253CA5" w:rsidRDefault="00996A5F" w:rsidP="00996A5F">
            <w:pPr>
              <w:rPr>
                <w:snapToGrid w:val="0"/>
                <w:lang w:val="en-US"/>
              </w:rPr>
            </w:pPr>
            <w:proofErr w:type="spellStart"/>
            <w:r w:rsidRPr="00253CA5">
              <w:rPr>
                <w:snapToGrid w:val="0"/>
                <w:lang w:val="en-US"/>
              </w:rPr>
              <w:t>Tlf</w:t>
            </w:r>
            <w:proofErr w:type="spellEnd"/>
            <w:r w:rsidRPr="00253CA5">
              <w:rPr>
                <w:snapToGrid w:val="0"/>
                <w:lang w:val="en-US"/>
              </w:rPr>
              <w:t>: + 47 22 70 20 00</w:t>
            </w:r>
          </w:p>
          <w:p w14:paraId="35635E8A" w14:textId="3017B342" w:rsidR="00996A5F" w:rsidRDefault="00996A5F" w:rsidP="00996A5F">
            <w:pPr>
              <w:keepLines/>
              <w:widowControl w:val="0"/>
              <w:ind w:right="-2"/>
              <w:rPr>
                <w:b/>
                <w:color w:val="000000"/>
                <w:szCs w:val="22"/>
              </w:rPr>
            </w:pPr>
            <w:del w:id="299" w:author="Author">
              <w:r w:rsidRPr="006172DC" w:rsidDel="00C218E9">
                <w:delText>firmapost@gsk.no</w:delText>
              </w:r>
            </w:del>
          </w:p>
        </w:tc>
      </w:tr>
      <w:tr w:rsidR="00996A5F" w14:paraId="548CC47A" w14:textId="77777777" w:rsidTr="00EB1DE9">
        <w:trPr>
          <w:cantSplit/>
        </w:trPr>
        <w:tc>
          <w:tcPr>
            <w:tcW w:w="4536" w:type="dxa"/>
          </w:tcPr>
          <w:p w14:paraId="5E936765" w14:textId="77777777" w:rsidR="00996A5F" w:rsidRPr="00392849" w:rsidRDefault="00996A5F" w:rsidP="00996A5F">
            <w:pPr>
              <w:rPr>
                <w:b/>
                <w:rPrChange w:id="300" w:author="Author">
                  <w:rPr>
                    <w:b/>
                    <w:lang w:val="de-DE"/>
                  </w:rPr>
                </w:rPrChange>
              </w:rPr>
            </w:pPr>
            <w:proofErr w:type="spellStart"/>
            <w:r w:rsidRPr="00253CA5">
              <w:rPr>
                <w:b/>
                <w:lang w:val="fr-FR"/>
              </w:rPr>
              <w:t>Ελλάδ</w:t>
            </w:r>
            <w:proofErr w:type="spellEnd"/>
            <w:r w:rsidRPr="00253CA5">
              <w:rPr>
                <w:b/>
                <w:lang w:val="fr-FR"/>
              </w:rPr>
              <w:t>α</w:t>
            </w:r>
          </w:p>
          <w:p w14:paraId="0B82E6AC" w14:textId="04AD4F40" w:rsidR="00996A5F" w:rsidRPr="00392849" w:rsidRDefault="00996A5F" w:rsidP="00996A5F">
            <w:pPr>
              <w:rPr>
                <w:rPrChange w:id="301" w:author="Author">
                  <w:rPr>
                    <w:lang w:val="de-DE"/>
                  </w:rPr>
                </w:rPrChange>
              </w:rPr>
            </w:pPr>
            <w:r w:rsidRPr="00392849">
              <w:rPr>
                <w:rPrChange w:id="302" w:author="Author">
                  <w:rPr>
                    <w:lang w:val="de-DE"/>
                  </w:rPr>
                </w:rPrChange>
              </w:rPr>
              <w:t xml:space="preserve">GlaxoSmithKline </w:t>
            </w:r>
            <w:r w:rsidRPr="00DF5179">
              <w:t>Μονοπρόσωπη</w:t>
            </w:r>
            <w:r w:rsidRPr="00392849">
              <w:rPr>
                <w:rPrChange w:id="303" w:author="Author">
                  <w:rPr>
                    <w:lang w:val="de-DE"/>
                  </w:rPr>
                </w:rPrChange>
              </w:rPr>
              <w:t xml:space="preserve"> A.E.B.E.</w:t>
            </w:r>
          </w:p>
          <w:p w14:paraId="37D81CDE" w14:textId="77777777" w:rsidR="00996A5F" w:rsidRPr="00253CA5" w:rsidRDefault="00996A5F" w:rsidP="00996A5F">
            <w:r w:rsidRPr="00253CA5">
              <w:rPr>
                <w:lang w:val="el-GR"/>
              </w:rPr>
              <w:t>Τηλ</w:t>
            </w:r>
            <w:r w:rsidRPr="00253CA5">
              <w:t>: + 30 210 68 82 100</w:t>
            </w:r>
          </w:p>
          <w:p w14:paraId="6AA25EE1" w14:textId="1149FD9F" w:rsidR="00996A5F" w:rsidRDefault="00996A5F" w:rsidP="00996A5F">
            <w:pPr>
              <w:keepLines/>
              <w:widowControl w:val="0"/>
              <w:ind w:right="-2"/>
              <w:rPr>
                <w:color w:val="000000"/>
                <w:szCs w:val="22"/>
              </w:rPr>
            </w:pPr>
          </w:p>
        </w:tc>
        <w:tc>
          <w:tcPr>
            <w:tcW w:w="4678" w:type="dxa"/>
          </w:tcPr>
          <w:p w14:paraId="78D835F4" w14:textId="77777777" w:rsidR="00996A5F" w:rsidRPr="00392849" w:rsidRDefault="00996A5F" w:rsidP="00996A5F">
            <w:pPr>
              <w:spacing w:line="240" w:lineRule="atLeast"/>
              <w:rPr>
                <w:snapToGrid w:val="0"/>
                <w:lang w:val="de-DE"/>
                <w:rPrChange w:id="304" w:author="Author">
                  <w:rPr>
                    <w:snapToGrid w:val="0"/>
                    <w:lang w:val="en-US"/>
                  </w:rPr>
                </w:rPrChange>
              </w:rPr>
            </w:pPr>
            <w:r w:rsidRPr="00392849">
              <w:rPr>
                <w:b/>
                <w:lang w:val="de-DE"/>
                <w:rPrChange w:id="305" w:author="Author">
                  <w:rPr>
                    <w:b/>
                    <w:lang w:val="el-GR"/>
                  </w:rPr>
                </w:rPrChange>
              </w:rPr>
              <w:t>Ö</w:t>
            </w:r>
            <w:r w:rsidRPr="00392849">
              <w:rPr>
                <w:b/>
                <w:lang w:val="de-DE"/>
                <w:rPrChange w:id="306" w:author="Author">
                  <w:rPr>
                    <w:b/>
                    <w:lang w:val="fr-FR"/>
                  </w:rPr>
                </w:rPrChange>
              </w:rPr>
              <w:t>sterreich</w:t>
            </w:r>
          </w:p>
          <w:p w14:paraId="199AD285" w14:textId="77777777" w:rsidR="00996A5F" w:rsidRPr="00392849" w:rsidRDefault="00996A5F" w:rsidP="00996A5F">
            <w:pPr>
              <w:spacing w:line="240" w:lineRule="atLeast"/>
              <w:rPr>
                <w:snapToGrid w:val="0"/>
                <w:lang w:val="de-DE"/>
                <w:rPrChange w:id="307" w:author="Author">
                  <w:rPr>
                    <w:snapToGrid w:val="0"/>
                    <w:lang w:val="en-US"/>
                  </w:rPr>
                </w:rPrChange>
              </w:rPr>
            </w:pPr>
            <w:r w:rsidRPr="00392849">
              <w:rPr>
                <w:snapToGrid w:val="0"/>
                <w:lang w:val="de-DE"/>
                <w:rPrChange w:id="308" w:author="Author">
                  <w:rPr>
                    <w:snapToGrid w:val="0"/>
                    <w:lang w:val="en-US"/>
                  </w:rPr>
                </w:rPrChange>
              </w:rPr>
              <w:t>GlaxoSmithKline Pharma GmbH</w:t>
            </w:r>
          </w:p>
          <w:p w14:paraId="638AFBFA" w14:textId="77777777" w:rsidR="00996A5F" w:rsidRPr="00253CA5" w:rsidRDefault="00996A5F" w:rsidP="00996A5F">
            <w:pPr>
              <w:spacing w:line="240" w:lineRule="atLeast"/>
            </w:pPr>
            <w:r w:rsidRPr="00392849">
              <w:rPr>
                <w:snapToGrid w:val="0"/>
                <w:lang w:val="de-DE"/>
                <w:rPrChange w:id="309" w:author="Author">
                  <w:rPr>
                    <w:snapToGrid w:val="0"/>
                    <w:lang w:val="en-US"/>
                  </w:rPr>
                </w:rPrChange>
              </w:rPr>
              <w:t>Tel: + 43 (0)1 97075 0</w:t>
            </w:r>
          </w:p>
          <w:p w14:paraId="65F1807B" w14:textId="77777777" w:rsidR="00996A5F" w:rsidRPr="00253CA5" w:rsidRDefault="00996A5F" w:rsidP="00996A5F">
            <w:pPr>
              <w:spacing w:line="240" w:lineRule="atLeast"/>
              <w:rPr>
                <w:snapToGrid w:val="0"/>
                <w:lang w:val="en-US"/>
              </w:rPr>
            </w:pPr>
            <w:r w:rsidRPr="00253CA5">
              <w:rPr>
                <w:snapToGrid w:val="0"/>
                <w:lang w:val="en-US"/>
              </w:rPr>
              <w:t>at.info@gsk.com</w:t>
            </w:r>
          </w:p>
          <w:p w14:paraId="50186FFB" w14:textId="77777777" w:rsidR="00996A5F" w:rsidRDefault="00996A5F" w:rsidP="00996A5F">
            <w:pPr>
              <w:keepLines/>
              <w:widowControl w:val="0"/>
              <w:ind w:right="-2"/>
              <w:rPr>
                <w:b/>
                <w:color w:val="000000"/>
                <w:szCs w:val="22"/>
              </w:rPr>
            </w:pPr>
          </w:p>
        </w:tc>
      </w:tr>
      <w:tr w:rsidR="00996A5F" w14:paraId="6FB1B69B" w14:textId="77777777" w:rsidTr="00EB1DE9">
        <w:trPr>
          <w:cantSplit/>
        </w:trPr>
        <w:tc>
          <w:tcPr>
            <w:tcW w:w="4536" w:type="dxa"/>
          </w:tcPr>
          <w:p w14:paraId="7CDAE6A4" w14:textId="77777777" w:rsidR="00996A5F" w:rsidRPr="00253CA5" w:rsidRDefault="00996A5F" w:rsidP="00996A5F">
            <w:pPr>
              <w:rPr>
                <w:b/>
                <w:lang w:val="es-ES_tradnl"/>
              </w:rPr>
            </w:pPr>
            <w:r w:rsidRPr="00253CA5">
              <w:rPr>
                <w:b/>
                <w:bCs/>
                <w:lang w:val="es-ES_tradnl"/>
              </w:rPr>
              <w:t>España</w:t>
            </w:r>
          </w:p>
          <w:p w14:paraId="74CF1A5C" w14:textId="77777777" w:rsidR="00996A5F" w:rsidRPr="00253CA5" w:rsidRDefault="00996A5F" w:rsidP="00996A5F">
            <w:pPr>
              <w:rPr>
                <w:lang w:val="es-ES_tradnl"/>
              </w:rPr>
            </w:pPr>
            <w:r w:rsidRPr="00253CA5">
              <w:rPr>
                <w:lang w:val="es-ES_tradnl"/>
              </w:rPr>
              <w:t xml:space="preserve">Laboratorios </w:t>
            </w:r>
            <w:proofErr w:type="spellStart"/>
            <w:r w:rsidRPr="00253CA5">
              <w:rPr>
                <w:lang w:val="es-ES_tradnl"/>
              </w:rPr>
              <w:t>ViiV</w:t>
            </w:r>
            <w:proofErr w:type="spellEnd"/>
            <w:r w:rsidRPr="00253CA5">
              <w:rPr>
                <w:lang w:val="es-ES_tradnl"/>
              </w:rPr>
              <w:t xml:space="preserve"> </w:t>
            </w:r>
            <w:proofErr w:type="spellStart"/>
            <w:r w:rsidRPr="00253CA5">
              <w:rPr>
                <w:lang w:val="es-ES_tradnl"/>
              </w:rPr>
              <w:t>Healthcare</w:t>
            </w:r>
            <w:proofErr w:type="spellEnd"/>
            <w:r w:rsidRPr="00253CA5">
              <w:rPr>
                <w:lang w:val="es-ES_tradnl"/>
              </w:rPr>
              <w:t>, S.L.</w:t>
            </w:r>
          </w:p>
          <w:p w14:paraId="48333422" w14:textId="77777777" w:rsidR="00996A5F" w:rsidRPr="00253CA5" w:rsidRDefault="00996A5F" w:rsidP="00996A5F">
            <w:pPr>
              <w:rPr>
                <w:lang w:val="es-ES_tradnl"/>
              </w:rPr>
            </w:pPr>
            <w:r w:rsidRPr="00253CA5">
              <w:rPr>
                <w:lang w:val="es-ES_tradnl"/>
              </w:rPr>
              <w:t xml:space="preserve">Tel: </w:t>
            </w:r>
            <w:r w:rsidRPr="00A12174">
              <w:rPr>
                <w:szCs w:val="22"/>
              </w:rPr>
              <w:t>+34 900 923 501</w:t>
            </w:r>
          </w:p>
          <w:p w14:paraId="6F63C7CD" w14:textId="77777777" w:rsidR="00996A5F" w:rsidRPr="00253CA5" w:rsidRDefault="00996A5F" w:rsidP="00996A5F">
            <w:pPr>
              <w:rPr>
                <w:lang w:val="es-ES_tradnl"/>
              </w:rPr>
            </w:pPr>
            <w:r w:rsidRPr="006172DC">
              <w:t>es-ci@viivhealthcare.com</w:t>
            </w:r>
          </w:p>
          <w:p w14:paraId="70940D7B" w14:textId="77777777" w:rsidR="00996A5F" w:rsidRDefault="00996A5F" w:rsidP="00996A5F">
            <w:pPr>
              <w:keepLines/>
              <w:widowControl w:val="0"/>
              <w:ind w:right="-2"/>
              <w:rPr>
                <w:color w:val="000000"/>
                <w:szCs w:val="22"/>
              </w:rPr>
            </w:pPr>
          </w:p>
        </w:tc>
        <w:tc>
          <w:tcPr>
            <w:tcW w:w="4678" w:type="dxa"/>
          </w:tcPr>
          <w:p w14:paraId="61F5004D" w14:textId="77777777" w:rsidR="00996A5F" w:rsidRPr="00392849" w:rsidRDefault="00996A5F" w:rsidP="00996A5F">
            <w:pPr>
              <w:rPr>
                <w:b/>
                <w:snapToGrid w:val="0"/>
                <w:rPrChange w:id="310" w:author="Author">
                  <w:rPr>
                    <w:b/>
                    <w:snapToGrid w:val="0"/>
                    <w:lang w:val="pl-PL"/>
                  </w:rPr>
                </w:rPrChange>
              </w:rPr>
            </w:pPr>
            <w:r w:rsidRPr="00392849">
              <w:rPr>
                <w:b/>
                <w:snapToGrid w:val="0"/>
                <w:rPrChange w:id="311" w:author="Author">
                  <w:rPr>
                    <w:b/>
                    <w:snapToGrid w:val="0"/>
                    <w:lang w:val="pl-PL"/>
                  </w:rPr>
                </w:rPrChange>
              </w:rPr>
              <w:t>Polska</w:t>
            </w:r>
          </w:p>
          <w:p w14:paraId="0F197B7E" w14:textId="77777777" w:rsidR="00996A5F" w:rsidRPr="00392849" w:rsidRDefault="00996A5F" w:rsidP="00996A5F">
            <w:pPr>
              <w:rPr>
                <w:szCs w:val="22"/>
                <w:rPrChange w:id="312" w:author="Author">
                  <w:rPr>
                    <w:szCs w:val="22"/>
                    <w:lang w:val="pl-PL"/>
                  </w:rPr>
                </w:rPrChange>
              </w:rPr>
            </w:pPr>
            <w:r w:rsidRPr="00392849">
              <w:rPr>
                <w:szCs w:val="22"/>
                <w:rPrChange w:id="313" w:author="Author">
                  <w:rPr>
                    <w:szCs w:val="22"/>
                    <w:lang w:val="pl-PL"/>
                  </w:rPr>
                </w:rPrChange>
              </w:rPr>
              <w:t>GSK Services Sp. z o.o.</w:t>
            </w:r>
          </w:p>
          <w:p w14:paraId="0870EFF1" w14:textId="5FA34B5E" w:rsidR="00996A5F" w:rsidRDefault="00996A5F" w:rsidP="00996A5F">
            <w:pPr>
              <w:keepLines/>
              <w:widowControl w:val="0"/>
              <w:ind w:right="-2"/>
              <w:rPr>
                <w:b/>
                <w:color w:val="000000"/>
                <w:szCs w:val="22"/>
              </w:rPr>
            </w:pPr>
            <w:r w:rsidRPr="00253CA5">
              <w:rPr>
                <w:snapToGrid w:val="0"/>
                <w:lang w:val="en-US"/>
              </w:rPr>
              <w:t>Tel.: + 48 (0)22 576 9000</w:t>
            </w:r>
          </w:p>
        </w:tc>
      </w:tr>
      <w:tr w:rsidR="00996A5F" w14:paraId="25604A4E" w14:textId="77777777" w:rsidTr="00EB1DE9">
        <w:trPr>
          <w:cantSplit/>
        </w:trPr>
        <w:tc>
          <w:tcPr>
            <w:tcW w:w="4536" w:type="dxa"/>
          </w:tcPr>
          <w:p w14:paraId="168F30A4" w14:textId="77777777" w:rsidR="00996A5F" w:rsidRPr="00392849" w:rsidRDefault="00996A5F" w:rsidP="00996A5F">
            <w:pPr>
              <w:rPr>
                <w:lang w:val="en-US"/>
                <w:rPrChange w:id="314" w:author="Author">
                  <w:rPr>
                    <w:lang w:val="fr-FR"/>
                  </w:rPr>
                </w:rPrChange>
              </w:rPr>
            </w:pPr>
            <w:r w:rsidRPr="00392849">
              <w:rPr>
                <w:b/>
                <w:lang w:val="en-US"/>
                <w:rPrChange w:id="315" w:author="Author">
                  <w:rPr>
                    <w:b/>
                    <w:lang w:val="fr-FR"/>
                  </w:rPr>
                </w:rPrChange>
              </w:rPr>
              <w:t>France</w:t>
            </w:r>
          </w:p>
          <w:p w14:paraId="0E49AEBD" w14:textId="77777777" w:rsidR="00996A5F" w:rsidRPr="00392849" w:rsidRDefault="00996A5F" w:rsidP="00996A5F">
            <w:pPr>
              <w:rPr>
                <w:lang w:val="en-US"/>
                <w:rPrChange w:id="316" w:author="Author">
                  <w:rPr>
                    <w:lang w:val="fr-BE"/>
                  </w:rPr>
                </w:rPrChange>
              </w:rPr>
            </w:pPr>
            <w:r w:rsidRPr="00253CA5">
              <w:rPr>
                <w:color w:val="000000"/>
              </w:rPr>
              <w:t>ViiV Healthcare SAS</w:t>
            </w:r>
            <w:r w:rsidRPr="00392849" w:rsidDel="00E41975">
              <w:rPr>
                <w:lang w:val="en-US"/>
                <w:rPrChange w:id="317" w:author="Author">
                  <w:rPr>
                    <w:lang w:val="fr-FR"/>
                  </w:rPr>
                </w:rPrChange>
              </w:rPr>
              <w:t xml:space="preserve"> </w:t>
            </w:r>
          </w:p>
          <w:p w14:paraId="3BC1541D" w14:textId="77777777" w:rsidR="00996A5F" w:rsidRPr="00253CA5" w:rsidRDefault="00996A5F" w:rsidP="00996A5F">
            <w:pPr>
              <w:rPr>
                <w:color w:val="000000"/>
              </w:rPr>
            </w:pPr>
            <w:proofErr w:type="spellStart"/>
            <w:r w:rsidRPr="00392849">
              <w:rPr>
                <w:lang w:val="en-US"/>
                <w:rPrChange w:id="318" w:author="Author">
                  <w:rPr>
                    <w:lang w:val="fr-BE"/>
                  </w:rPr>
                </w:rPrChange>
              </w:rPr>
              <w:t>Tél</w:t>
            </w:r>
            <w:proofErr w:type="spellEnd"/>
            <w:r w:rsidRPr="00392849">
              <w:rPr>
                <w:lang w:val="en-US"/>
                <w:rPrChange w:id="319" w:author="Author">
                  <w:rPr>
                    <w:lang w:val="fr-BE"/>
                  </w:rPr>
                </w:rPrChange>
              </w:rPr>
              <w:t>.</w:t>
            </w:r>
            <w:r w:rsidRPr="00392849">
              <w:rPr>
                <w:lang w:val="en-US"/>
                <w:rPrChange w:id="320" w:author="Author">
                  <w:rPr>
                    <w:lang w:val="fr-FR"/>
                  </w:rPr>
                </w:rPrChange>
              </w:rPr>
              <w:t xml:space="preserve">: + 33 (0)1 39 17 </w:t>
            </w:r>
            <w:r w:rsidRPr="00253CA5">
              <w:rPr>
                <w:color w:val="000000"/>
              </w:rPr>
              <w:t>6969</w:t>
            </w:r>
          </w:p>
          <w:p w14:paraId="02C4B302" w14:textId="77777777" w:rsidR="00996A5F" w:rsidRPr="00996A5F" w:rsidRDefault="00996A5F" w:rsidP="00996A5F">
            <w:pPr>
              <w:rPr>
                <w:color w:val="000000"/>
                <w:lang w:val="en-US"/>
              </w:rPr>
            </w:pPr>
            <w:r w:rsidRPr="00996A5F">
              <w:rPr>
                <w:lang w:val="en-US"/>
              </w:rPr>
              <w:t>Infomed@viivhealthcare.com</w:t>
            </w:r>
          </w:p>
          <w:p w14:paraId="4F13F85E" w14:textId="77777777" w:rsidR="00996A5F" w:rsidRPr="00392849" w:rsidRDefault="00996A5F" w:rsidP="00996A5F">
            <w:pPr>
              <w:rPr>
                <w:b/>
                <w:snapToGrid w:val="0"/>
                <w:lang w:val="en-US"/>
                <w:rPrChange w:id="321" w:author="Author">
                  <w:rPr>
                    <w:b/>
                    <w:snapToGrid w:val="0"/>
                    <w:lang w:val="fr-FR"/>
                  </w:rPr>
                </w:rPrChange>
              </w:rPr>
            </w:pPr>
          </w:p>
          <w:p w14:paraId="4C2C012C" w14:textId="77777777" w:rsidR="00996A5F" w:rsidRPr="00253CA5" w:rsidRDefault="00996A5F" w:rsidP="00996A5F">
            <w:pPr>
              <w:rPr>
                <w:szCs w:val="22"/>
                <w:lang w:val="hr-HR"/>
              </w:rPr>
            </w:pPr>
            <w:r w:rsidRPr="00253CA5">
              <w:rPr>
                <w:b/>
                <w:szCs w:val="22"/>
                <w:lang w:val="hr-HR"/>
              </w:rPr>
              <w:t>Hrvatska</w:t>
            </w:r>
          </w:p>
          <w:p w14:paraId="4F35C95A" w14:textId="77777777" w:rsidR="00996A5F" w:rsidRPr="00253CA5" w:rsidRDefault="00996A5F" w:rsidP="00996A5F">
            <w:pPr>
              <w:rPr>
                <w:color w:val="000000"/>
              </w:rPr>
            </w:pPr>
            <w:r w:rsidRPr="00253CA5">
              <w:rPr>
                <w:color w:val="000000"/>
              </w:rPr>
              <w:t xml:space="preserve">ViiV Healthcare </w:t>
            </w:r>
            <w:r>
              <w:rPr>
                <w:color w:val="000000"/>
              </w:rPr>
              <w:t>BV</w:t>
            </w:r>
          </w:p>
          <w:p w14:paraId="3D1E8586" w14:textId="3233E251" w:rsidR="00996A5F" w:rsidRPr="00253CA5" w:rsidRDefault="00996A5F" w:rsidP="00996A5F">
            <w:pPr>
              <w:rPr>
                <w:color w:val="000000"/>
              </w:rPr>
            </w:pPr>
            <w:r w:rsidRPr="00253CA5">
              <w:rPr>
                <w:szCs w:val="22"/>
                <w:lang w:val="hr-HR"/>
              </w:rPr>
              <w:t xml:space="preserve">Tel: + 385 </w:t>
            </w:r>
            <w:r>
              <w:rPr>
                <w:color w:val="000000"/>
              </w:rPr>
              <w:t>800787089</w:t>
            </w:r>
          </w:p>
          <w:p w14:paraId="24DFC396" w14:textId="77777777" w:rsidR="00996A5F" w:rsidRDefault="00996A5F" w:rsidP="00996A5F">
            <w:pPr>
              <w:keepLines/>
              <w:widowControl w:val="0"/>
              <w:ind w:right="-2"/>
              <w:rPr>
                <w:color w:val="000000"/>
                <w:szCs w:val="22"/>
              </w:rPr>
            </w:pPr>
          </w:p>
        </w:tc>
        <w:tc>
          <w:tcPr>
            <w:tcW w:w="4678" w:type="dxa"/>
          </w:tcPr>
          <w:p w14:paraId="56F53EEB" w14:textId="77777777" w:rsidR="00996A5F" w:rsidRPr="00392849" w:rsidRDefault="00996A5F" w:rsidP="00996A5F">
            <w:pPr>
              <w:rPr>
                <w:i/>
                <w:snapToGrid w:val="0"/>
                <w:color w:val="000000"/>
                <w:lang w:val="pt-PT"/>
                <w:rPrChange w:id="322" w:author="Author">
                  <w:rPr>
                    <w:i/>
                    <w:snapToGrid w:val="0"/>
                    <w:color w:val="000000"/>
                    <w:lang w:val="fr-FR"/>
                  </w:rPr>
                </w:rPrChange>
              </w:rPr>
            </w:pPr>
            <w:r w:rsidRPr="00392849">
              <w:rPr>
                <w:b/>
                <w:lang w:val="pt-PT"/>
                <w:rPrChange w:id="323" w:author="Author">
                  <w:rPr>
                    <w:b/>
                    <w:lang w:val="fr-FR"/>
                  </w:rPr>
                </w:rPrChange>
              </w:rPr>
              <w:t>Portugal</w:t>
            </w:r>
          </w:p>
          <w:p w14:paraId="197BA407" w14:textId="389C5080" w:rsidR="00996A5F" w:rsidRPr="00392849" w:rsidRDefault="00996A5F" w:rsidP="00996A5F">
            <w:pPr>
              <w:rPr>
                <w:snapToGrid w:val="0"/>
                <w:color w:val="000000"/>
                <w:lang w:val="pt-PT"/>
                <w:rPrChange w:id="324" w:author="Author">
                  <w:rPr>
                    <w:snapToGrid w:val="0"/>
                    <w:color w:val="000000"/>
                    <w:lang w:val="en-US"/>
                  </w:rPr>
                </w:rPrChange>
              </w:rPr>
            </w:pPr>
            <w:r w:rsidRPr="00253CA5">
              <w:rPr>
                <w:color w:val="000000"/>
              </w:rPr>
              <w:t>VIIV</w:t>
            </w:r>
            <w:r w:rsidR="00813EEE" w:rsidRPr="00813EEE">
              <w:rPr>
                <w:color w:val="000000"/>
              </w:rPr>
              <w:t>HIV</w:t>
            </w:r>
            <w:r w:rsidRPr="00253CA5">
              <w:rPr>
                <w:color w:val="000000"/>
              </w:rPr>
              <w:t xml:space="preserve"> HEALTHCARE, UNIPESSOAL, LDA</w:t>
            </w:r>
            <w:r w:rsidRPr="00392849">
              <w:rPr>
                <w:snapToGrid w:val="0"/>
                <w:color w:val="000000"/>
                <w:lang w:val="pt-PT"/>
                <w:rPrChange w:id="325" w:author="Author">
                  <w:rPr>
                    <w:snapToGrid w:val="0"/>
                    <w:color w:val="000000"/>
                    <w:lang w:val="en-US"/>
                  </w:rPr>
                </w:rPrChange>
              </w:rPr>
              <w:t xml:space="preserve"> </w:t>
            </w:r>
          </w:p>
          <w:p w14:paraId="37504E2D" w14:textId="77777777" w:rsidR="00996A5F" w:rsidRPr="00253CA5" w:rsidRDefault="00996A5F" w:rsidP="00996A5F">
            <w:r w:rsidRPr="00253CA5">
              <w:t xml:space="preserve">Tel: + 351 21 </w:t>
            </w:r>
            <w:r w:rsidRPr="00253CA5">
              <w:rPr>
                <w:color w:val="000000"/>
              </w:rPr>
              <w:t>094 08 01</w:t>
            </w:r>
          </w:p>
          <w:p w14:paraId="4134F254" w14:textId="053D65DC" w:rsidR="00996A5F" w:rsidRPr="00392849" w:rsidRDefault="00813EEE" w:rsidP="00996A5F">
            <w:pPr>
              <w:rPr>
                <w:rPrChange w:id="326" w:author="Author">
                  <w:rPr>
                    <w:lang w:val="fr-FR"/>
                  </w:rPr>
                </w:rPrChange>
              </w:rPr>
            </w:pPr>
            <w:r w:rsidRPr="00813EEE">
              <w:t>viiv.fi.pt@viivhealthcare.com</w:t>
            </w:r>
          </w:p>
          <w:p w14:paraId="60C254FA" w14:textId="77777777" w:rsidR="00ED6D69" w:rsidRPr="00392849" w:rsidRDefault="00ED6D69" w:rsidP="00996A5F">
            <w:pPr>
              <w:tabs>
                <w:tab w:val="left" w:pos="-720"/>
                <w:tab w:val="left" w:pos="4536"/>
              </w:tabs>
              <w:suppressAutoHyphens/>
              <w:rPr>
                <w:b/>
                <w:noProof/>
                <w:szCs w:val="22"/>
                <w:rPrChange w:id="327" w:author="Author">
                  <w:rPr>
                    <w:b/>
                    <w:noProof/>
                    <w:szCs w:val="22"/>
                    <w:lang w:val="fr-FR"/>
                  </w:rPr>
                </w:rPrChange>
              </w:rPr>
            </w:pPr>
          </w:p>
          <w:p w14:paraId="274157E2" w14:textId="2B290C1C" w:rsidR="00996A5F" w:rsidRPr="00392849" w:rsidRDefault="00996A5F" w:rsidP="00996A5F">
            <w:pPr>
              <w:tabs>
                <w:tab w:val="left" w:pos="-720"/>
                <w:tab w:val="left" w:pos="4536"/>
              </w:tabs>
              <w:suppressAutoHyphens/>
              <w:rPr>
                <w:b/>
                <w:noProof/>
                <w:szCs w:val="22"/>
                <w:rPrChange w:id="328" w:author="Author">
                  <w:rPr>
                    <w:b/>
                    <w:noProof/>
                    <w:szCs w:val="22"/>
                    <w:lang w:val="fr-FR"/>
                  </w:rPr>
                </w:rPrChange>
              </w:rPr>
            </w:pPr>
            <w:r w:rsidRPr="00392849">
              <w:rPr>
                <w:b/>
                <w:noProof/>
                <w:szCs w:val="22"/>
                <w:rPrChange w:id="329" w:author="Author">
                  <w:rPr>
                    <w:b/>
                    <w:noProof/>
                    <w:szCs w:val="22"/>
                    <w:lang w:val="fr-FR"/>
                  </w:rPr>
                </w:rPrChange>
              </w:rPr>
              <w:t>România</w:t>
            </w:r>
          </w:p>
          <w:p w14:paraId="10D54B00" w14:textId="77777777" w:rsidR="00996A5F" w:rsidRPr="00253CA5" w:rsidRDefault="00996A5F" w:rsidP="00996A5F">
            <w:pPr>
              <w:rPr>
                <w:color w:val="000000"/>
              </w:rPr>
            </w:pPr>
            <w:r w:rsidRPr="00253CA5">
              <w:rPr>
                <w:color w:val="000000"/>
              </w:rPr>
              <w:t xml:space="preserve">ViiV Healthcare </w:t>
            </w:r>
            <w:r>
              <w:rPr>
                <w:color w:val="000000"/>
              </w:rPr>
              <w:t>BV</w:t>
            </w:r>
          </w:p>
          <w:p w14:paraId="3A3F31A5" w14:textId="6A0BDAFF" w:rsidR="00996A5F" w:rsidRDefault="00996A5F" w:rsidP="00996A5F">
            <w:pPr>
              <w:keepLines/>
              <w:widowControl w:val="0"/>
              <w:ind w:right="-2"/>
              <w:rPr>
                <w:b/>
                <w:color w:val="000000"/>
                <w:szCs w:val="22"/>
              </w:rPr>
            </w:pPr>
            <w:r w:rsidRPr="00FA7AE8">
              <w:rPr>
                <w:noProof/>
                <w:szCs w:val="22"/>
                <w:lang w:val="en-US"/>
              </w:rPr>
              <w:t xml:space="preserve">Tel: + </w:t>
            </w:r>
            <w:r w:rsidRPr="00253CA5">
              <w:rPr>
                <w:szCs w:val="22"/>
              </w:rPr>
              <w:t>40</w:t>
            </w:r>
            <w:r>
              <w:rPr>
                <w:color w:val="000000"/>
              </w:rPr>
              <w:t xml:space="preserve"> 800672524</w:t>
            </w:r>
          </w:p>
        </w:tc>
      </w:tr>
      <w:tr w:rsidR="00996A5F" w14:paraId="63BD77DD" w14:textId="77777777" w:rsidTr="00EB1DE9">
        <w:trPr>
          <w:cantSplit/>
        </w:trPr>
        <w:tc>
          <w:tcPr>
            <w:tcW w:w="4536" w:type="dxa"/>
          </w:tcPr>
          <w:p w14:paraId="62E2CF7C" w14:textId="77777777" w:rsidR="00996A5F" w:rsidRPr="00253CA5" w:rsidRDefault="00996A5F" w:rsidP="00996A5F">
            <w:pPr>
              <w:rPr>
                <w:b/>
              </w:rPr>
            </w:pPr>
            <w:r w:rsidRPr="00253CA5">
              <w:rPr>
                <w:b/>
              </w:rPr>
              <w:t>Ireland</w:t>
            </w:r>
          </w:p>
          <w:p w14:paraId="323EC5C7" w14:textId="77777777" w:rsidR="00996A5F" w:rsidRPr="00253CA5" w:rsidRDefault="00996A5F" w:rsidP="00996A5F">
            <w:pPr>
              <w:rPr>
                <w:snapToGrid w:val="0"/>
                <w:lang w:val="en-US"/>
              </w:rPr>
            </w:pPr>
            <w:r w:rsidRPr="00253CA5">
              <w:rPr>
                <w:snapToGrid w:val="0"/>
                <w:lang w:val="en-US"/>
              </w:rPr>
              <w:t>GlaxoSmithKline (</w:t>
            </w:r>
            <w:smartTag w:uri="urn:schemas-microsoft-com:office:smarttags" w:element="country-region">
              <w:smartTag w:uri="urn:schemas-microsoft-com:office:smarttags" w:element="place">
                <w:r w:rsidRPr="00253CA5">
                  <w:rPr>
                    <w:snapToGrid w:val="0"/>
                    <w:lang w:val="en-US"/>
                  </w:rPr>
                  <w:t>Ireland</w:t>
                </w:r>
              </w:smartTag>
            </w:smartTag>
            <w:r w:rsidRPr="00253CA5">
              <w:rPr>
                <w:snapToGrid w:val="0"/>
                <w:lang w:val="en-US"/>
              </w:rPr>
              <w:t>) Limited</w:t>
            </w:r>
          </w:p>
          <w:p w14:paraId="241562C1" w14:textId="2D363531" w:rsidR="00996A5F" w:rsidRDefault="00996A5F" w:rsidP="00996A5F">
            <w:pPr>
              <w:keepLines/>
              <w:widowControl w:val="0"/>
              <w:ind w:right="-2"/>
              <w:rPr>
                <w:color w:val="000000"/>
                <w:szCs w:val="22"/>
              </w:rPr>
            </w:pPr>
            <w:r w:rsidRPr="00253CA5">
              <w:rPr>
                <w:snapToGrid w:val="0"/>
                <w:lang w:val="en-US"/>
              </w:rPr>
              <w:t>Tel: + 353 (0)1 4955000</w:t>
            </w:r>
          </w:p>
        </w:tc>
        <w:tc>
          <w:tcPr>
            <w:tcW w:w="4678" w:type="dxa"/>
          </w:tcPr>
          <w:p w14:paraId="13A360BC" w14:textId="77777777" w:rsidR="00996A5F" w:rsidRPr="00253CA5" w:rsidRDefault="00996A5F" w:rsidP="00996A5F">
            <w:pPr>
              <w:rPr>
                <w:b/>
              </w:rPr>
            </w:pPr>
            <w:r w:rsidRPr="00253CA5">
              <w:rPr>
                <w:b/>
              </w:rPr>
              <w:t>Slovenija</w:t>
            </w:r>
          </w:p>
          <w:p w14:paraId="7DC2CE28" w14:textId="77777777" w:rsidR="00996A5F" w:rsidRPr="00253CA5" w:rsidRDefault="00996A5F" w:rsidP="00996A5F">
            <w:pPr>
              <w:rPr>
                <w:color w:val="000000"/>
              </w:rPr>
            </w:pPr>
            <w:r w:rsidRPr="00253CA5">
              <w:rPr>
                <w:color w:val="000000"/>
              </w:rPr>
              <w:t xml:space="preserve">ViiV Healthcare </w:t>
            </w:r>
            <w:r>
              <w:rPr>
                <w:color w:val="000000"/>
              </w:rPr>
              <w:t>BV</w:t>
            </w:r>
          </w:p>
          <w:p w14:paraId="02DBB87F" w14:textId="7175BAEE" w:rsidR="00996A5F" w:rsidRPr="00392849" w:rsidRDefault="00996A5F" w:rsidP="00996A5F">
            <w:pPr>
              <w:rPr>
                <w:snapToGrid w:val="0"/>
                <w:rPrChange w:id="330" w:author="Author">
                  <w:rPr>
                    <w:snapToGrid w:val="0"/>
                    <w:lang w:val="en-US"/>
                  </w:rPr>
                </w:rPrChange>
              </w:rPr>
            </w:pPr>
            <w:r w:rsidRPr="00392849">
              <w:rPr>
                <w:snapToGrid w:val="0"/>
                <w:rPrChange w:id="331" w:author="Author">
                  <w:rPr>
                    <w:snapToGrid w:val="0"/>
                    <w:lang w:val="en-US"/>
                  </w:rPr>
                </w:rPrChange>
              </w:rPr>
              <w:t xml:space="preserve">Tel: + 386 </w:t>
            </w:r>
            <w:r>
              <w:rPr>
                <w:color w:val="000000"/>
              </w:rPr>
              <w:t>80688869</w:t>
            </w:r>
            <w:r w:rsidRPr="00392849" w:rsidDel="00677E66">
              <w:rPr>
                <w:snapToGrid w:val="0"/>
                <w:rPrChange w:id="332" w:author="Author">
                  <w:rPr>
                    <w:snapToGrid w:val="0"/>
                    <w:lang w:val="en-US"/>
                  </w:rPr>
                </w:rPrChange>
              </w:rPr>
              <w:t xml:space="preserve"> </w:t>
            </w:r>
          </w:p>
          <w:p w14:paraId="5A6159C3" w14:textId="77777777" w:rsidR="00996A5F" w:rsidRDefault="00996A5F" w:rsidP="00996A5F">
            <w:pPr>
              <w:keepLines/>
              <w:widowControl w:val="0"/>
              <w:ind w:right="-2"/>
              <w:rPr>
                <w:b/>
                <w:color w:val="000000"/>
                <w:szCs w:val="22"/>
              </w:rPr>
            </w:pPr>
          </w:p>
        </w:tc>
      </w:tr>
      <w:tr w:rsidR="00996A5F" w14:paraId="685CE906" w14:textId="77777777" w:rsidTr="00EB1DE9">
        <w:trPr>
          <w:cantSplit/>
        </w:trPr>
        <w:tc>
          <w:tcPr>
            <w:tcW w:w="4536" w:type="dxa"/>
          </w:tcPr>
          <w:p w14:paraId="6869E3FA" w14:textId="77777777" w:rsidR="00996A5F" w:rsidRPr="00253CA5" w:rsidRDefault="00996A5F" w:rsidP="00996A5F">
            <w:pPr>
              <w:spacing w:line="240" w:lineRule="atLeast"/>
              <w:rPr>
                <w:snapToGrid w:val="0"/>
                <w:lang w:val="en-US"/>
              </w:rPr>
            </w:pPr>
            <w:r w:rsidRPr="00253CA5">
              <w:rPr>
                <w:b/>
              </w:rPr>
              <w:t>Ísland</w:t>
            </w:r>
          </w:p>
          <w:p w14:paraId="415BCCC1" w14:textId="77777777" w:rsidR="00996A5F" w:rsidRDefault="00996A5F" w:rsidP="00996A5F">
            <w:pPr>
              <w:pStyle w:val="Default"/>
              <w:rPr>
                <w:iCs/>
                <w:sz w:val="22"/>
                <w:szCs w:val="22"/>
                <w:lang w:val="is-IS"/>
              </w:rPr>
            </w:pPr>
            <w:r w:rsidRPr="00764199">
              <w:rPr>
                <w:iCs/>
                <w:sz w:val="22"/>
                <w:szCs w:val="22"/>
                <w:lang w:val="is-IS"/>
              </w:rPr>
              <w:t xml:space="preserve">Vistor hf. </w:t>
            </w:r>
          </w:p>
          <w:p w14:paraId="79CAE745" w14:textId="77777777" w:rsidR="00996A5F" w:rsidRDefault="00996A5F" w:rsidP="00996A5F">
            <w:pPr>
              <w:rPr>
                <w:iCs/>
                <w:color w:val="000000"/>
                <w:szCs w:val="22"/>
                <w:lang w:val="is-IS"/>
              </w:rPr>
            </w:pPr>
            <w:r w:rsidRPr="00764199">
              <w:rPr>
                <w:iCs/>
                <w:color w:val="000000"/>
                <w:lang w:val="is-IS"/>
              </w:rPr>
              <w:t>Sími: +354 535 7000</w:t>
            </w:r>
          </w:p>
          <w:p w14:paraId="77258D53" w14:textId="77777777" w:rsidR="00996A5F" w:rsidRDefault="00996A5F" w:rsidP="00996A5F">
            <w:pPr>
              <w:keepLines/>
              <w:widowControl w:val="0"/>
              <w:ind w:right="-2"/>
              <w:rPr>
                <w:color w:val="000000"/>
                <w:szCs w:val="22"/>
              </w:rPr>
            </w:pPr>
          </w:p>
        </w:tc>
        <w:tc>
          <w:tcPr>
            <w:tcW w:w="4678" w:type="dxa"/>
          </w:tcPr>
          <w:p w14:paraId="78173621" w14:textId="77777777" w:rsidR="00996A5F" w:rsidRPr="00253CA5" w:rsidRDefault="00996A5F" w:rsidP="00996A5F">
            <w:pPr>
              <w:rPr>
                <w:b/>
              </w:rPr>
            </w:pPr>
            <w:r w:rsidRPr="00253CA5">
              <w:rPr>
                <w:b/>
              </w:rPr>
              <w:t>Slovenská republika</w:t>
            </w:r>
          </w:p>
          <w:p w14:paraId="2D8477C4" w14:textId="77777777" w:rsidR="00996A5F" w:rsidRPr="00253CA5" w:rsidRDefault="00996A5F" w:rsidP="00996A5F">
            <w:pPr>
              <w:rPr>
                <w:color w:val="000000"/>
              </w:rPr>
            </w:pPr>
            <w:r w:rsidRPr="00253CA5">
              <w:rPr>
                <w:color w:val="000000"/>
              </w:rPr>
              <w:t xml:space="preserve">ViiV Healthcare </w:t>
            </w:r>
            <w:r>
              <w:rPr>
                <w:color w:val="000000"/>
              </w:rPr>
              <w:t>BV</w:t>
            </w:r>
          </w:p>
          <w:p w14:paraId="0D44F7DD" w14:textId="0FCDEB30" w:rsidR="00996A5F" w:rsidRPr="00392849" w:rsidRDefault="00996A5F" w:rsidP="00996A5F">
            <w:pPr>
              <w:spacing w:line="240" w:lineRule="atLeast"/>
              <w:rPr>
                <w:snapToGrid w:val="0"/>
                <w:rPrChange w:id="333" w:author="Author">
                  <w:rPr>
                    <w:snapToGrid w:val="0"/>
                    <w:lang w:val="en-US"/>
                  </w:rPr>
                </w:rPrChange>
              </w:rPr>
            </w:pPr>
            <w:r w:rsidRPr="00392849">
              <w:rPr>
                <w:snapToGrid w:val="0"/>
                <w:rPrChange w:id="334" w:author="Author">
                  <w:rPr>
                    <w:snapToGrid w:val="0"/>
                    <w:lang w:val="en-US"/>
                  </w:rPr>
                </w:rPrChange>
              </w:rPr>
              <w:t xml:space="preserve">Tel: + 421 </w:t>
            </w:r>
            <w:r>
              <w:rPr>
                <w:color w:val="000000"/>
              </w:rPr>
              <w:t>800500589</w:t>
            </w:r>
          </w:p>
          <w:p w14:paraId="7A3F4592" w14:textId="77777777" w:rsidR="00996A5F" w:rsidRDefault="00996A5F" w:rsidP="00996A5F">
            <w:pPr>
              <w:keepLines/>
              <w:widowControl w:val="0"/>
              <w:ind w:right="-2"/>
              <w:rPr>
                <w:b/>
                <w:color w:val="000000"/>
                <w:szCs w:val="22"/>
              </w:rPr>
            </w:pPr>
          </w:p>
        </w:tc>
      </w:tr>
      <w:tr w:rsidR="00996A5F" w14:paraId="7DE439F9" w14:textId="77777777" w:rsidTr="00EB1DE9">
        <w:trPr>
          <w:cantSplit/>
        </w:trPr>
        <w:tc>
          <w:tcPr>
            <w:tcW w:w="4536" w:type="dxa"/>
          </w:tcPr>
          <w:p w14:paraId="21AF123D" w14:textId="77777777" w:rsidR="00996A5F" w:rsidRPr="00392849" w:rsidRDefault="00996A5F" w:rsidP="00996A5F">
            <w:pPr>
              <w:rPr>
                <w:b/>
                <w:snapToGrid w:val="0"/>
                <w:rPrChange w:id="335" w:author="Author">
                  <w:rPr>
                    <w:b/>
                    <w:snapToGrid w:val="0"/>
                    <w:lang w:val="en-US"/>
                  </w:rPr>
                </w:rPrChange>
              </w:rPr>
            </w:pPr>
            <w:r w:rsidRPr="00392849">
              <w:rPr>
                <w:b/>
                <w:snapToGrid w:val="0"/>
                <w:rPrChange w:id="336" w:author="Author">
                  <w:rPr>
                    <w:b/>
                    <w:snapToGrid w:val="0"/>
                    <w:lang w:val="en-US"/>
                  </w:rPr>
                </w:rPrChange>
              </w:rPr>
              <w:t>Italia</w:t>
            </w:r>
          </w:p>
          <w:p w14:paraId="545B7D95" w14:textId="77777777" w:rsidR="00996A5F" w:rsidRPr="00392849" w:rsidRDefault="00996A5F" w:rsidP="00996A5F">
            <w:pPr>
              <w:rPr>
                <w:snapToGrid w:val="0"/>
                <w:rPrChange w:id="337" w:author="Author">
                  <w:rPr>
                    <w:snapToGrid w:val="0"/>
                    <w:lang w:val="en-US"/>
                  </w:rPr>
                </w:rPrChange>
              </w:rPr>
            </w:pPr>
            <w:r w:rsidRPr="00253CA5">
              <w:rPr>
                <w:color w:val="000000"/>
              </w:rPr>
              <w:t>ViiV Healthcare S.r.l</w:t>
            </w:r>
            <w:r w:rsidRPr="00392849" w:rsidDel="00E41975">
              <w:rPr>
                <w:snapToGrid w:val="0"/>
                <w:rPrChange w:id="338" w:author="Author">
                  <w:rPr>
                    <w:snapToGrid w:val="0"/>
                    <w:lang w:val="en-US"/>
                  </w:rPr>
                </w:rPrChange>
              </w:rPr>
              <w:t xml:space="preserve"> </w:t>
            </w:r>
          </w:p>
          <w:p w14:paraId="78ADDDDE" w14:textId="54EDABA6" w:rsidR="00996A5F" w:rsidRDefault="00996A5F" w:rsidP="00996A5F">
            <w:pPr>
              <w:keepLines/>
              <w:widowControl w:val="0"/>
              <w:ind w:right="-2"/>
              <w:rPr>
                <w:color w:val="000000"/>
                <w:szCs w:val="22"/>
              </w:rPr>
            </w:pPr>
            <w:r w:rsidRPr="00253CA5">
              <w:rPr>
                <w:snapToGrid w:val="0"/>
                <w:lang w:val="en-US"/>
              </w:rPr>
              <w:t xml:space="preserve">Tel: + 39 (0)45 </w:t>
            </w:r>
            <w:r w:rsidRPr="00B7044F">
              <w:rPr>
                <w:snapToGrid w:val="0"/>
                <w:lang w:val="en-US"/>
              </w:rPr>
              <w:t>7741600</w:t>
            </w:r>
          </w:p>
        </w:tc>
        <w:tc>
          <w:tcPr>
            <w:tcW w:w="4678" w:type="dxa"/>
          </w:tcPr>
          <w:p w14:paraId="3CDED612" w14:textId="77777777" w:rsidR="00996A5F" w:rsidRPr="00253CA5" w:rsidRDefault="00996A5F" w:rsidP="00996A5F">
            <w:pPr>
              <w:rPr>
                <w:b/>
              </w:rPr>
            </w:pPr>
            <w:r w:rsidRPr="00253CA5">
              <w:rPr>
                <w:b/>
              </w:rPr>
              <w:t>Suomi/Finland</w:t>
            </w:r>
          </w:p>
          <w:p w14:paraId="4BC7576A" w14:textId="77777777" w:rsidR="00996A5F" w:rsidRPr="00392849" w:rsidRDefault="00996A5F" w:rsidP="00996A5F">
            <w:pPr>
              <w:rPr>
                <w:snapToGrid w:val="0"/>
                <w:rPrChange w:id="339" w:author="Author">
                  <w:rPr>
                    <w:snapToGrid w:val="0"/>
                    <w:lang w:val="en-US"/>
                  </w:rPr>
                </w:rPrChange>
              </w:rPr>
            </w:pPr>
            <w:r w:rsidRPr="00392849">
              <w:rPr>
                <w:snapToGrid w:val="0"/>
                <w:rPrChange w:id="340" w:author="Author">
                  <w:rPr>
                    <w:snapToGrid w:val="0"/>
                    <w:lang w:val="en-US"/>
                  </w:rPr>
                </w:rPrChange>
              </w:rPr>
              <w:t>GlaxoSmithKline Oy</w:t>
            </w:r>
          </w:p>
          <w:p w14:paraId="39716668" w14:textId="77777777" w:rsidR="00996A5F" w:rsidRPr="00392849" w:rsidRDefault="00996A5F" w:rsidP="00996A5F">
            <w:pPr>
              <w:rPr>
                <w:snapToGrid w:val="0"/>
                <w:rPrChange w:id="341" w:author="Author">
                  <w:rPr>
                    <w:snapToGrid w:val="0"/>
                    <w:lang w:val="en-US"/>
                  </w:rPr>
                </w:rPrChange>
              </w:rPr>
            </w:pPr>
            <w:r w:rsidRPr="00392849">
              <w:rPr>
                <w:snapToGrid w:val="0"/>
                <w:rPrChange w:id="342" w:author="Author">
                  <w:rPr>
                    <w:snapToGrid w:val="0"/>
                    <w:lang w:val="en-US"/>
                  </w:rPr>
                </w:rPrChange>
              </w:rPr>
              <w:t>Puh/Tel: + 358 (0)10 30 30 30</w:t>
            </w:r>
          </w:p>
          <w:p w14:paraId="472558BC" w14:textId="77777777" w:rsidR="00C218E9" w:rsidRPr="00723571" w:rsidRDefault="00C218E9" w:rsidP="00C218E9">
            <w:pPr>
              <w:rPr>
                <w:ins w:id="343" w:author="Author"/>
                <w:color w:val="000000"/>
                <w:szCs w:val="22"/>
              </w:rPr>
            </w:pPr>
            <w:ins w:id="344" w:author="Author">
              <w:del w:id="345" w:author="Author">
                <w:r w:rsidRPr="00483C60" w:rsidDel="007F0648">
                  <w:rPr>
                    <w:color w:val="000000"/>
                    <w:szCs w:val="22"/>
                  </w:rPr>
                  <w:delText>Finland.tuoteinfo@gsk.com</w:delText>
                </w:r>
              </w:del>
            </w:ins>
          </w:p>
          <w:p w14:paraId="01CF044A" w14:textId="77777777" w:rsidR="00996A5F" w:rsidRDefault="00996A5F" w:rsidP="00996A5F">
            <w:pPr>
              <w:keepLines/>
              <w:widowControl w:val="0"/>
              <w:ind w:right="-2"/>
              <w:rPr>
                <w:b/>
                <w:color w:val="000000"/>
                <w:szCs w:val="22"/>
              </w:rPr>
            </w:pPr>
          </w:p>
        </w:tc>
      </w:tr>
      <w:tr w:rsidR="00996A5F" w14:paraId="69D645D2" w14:textId="77777777" w:rsidTr="00EB1DE9">
        <w:trPr>
          <w:cantSplit/>
        </w:trPr>
        <w:tc>
          <w:tcPr>
            <w:tcW w:w="4536" w:type="dxa"/>
          </w:tcPr>
          <w:p w14:paraId="1AFEFAC7" w14:textId="77777777" w:rsidR="00996A5F" w:rsidRPr="00392849" w:rsidRDefault="00996A5F" w:rsidP="00996A5F">
            <w:pPr>
              <w:rPr>
                <w:b/>
                <w:snapToGrid w:val="0"/>
                <w:rPrChange w:id="346" w:author="Author">
                  <w:rPr>
                    <w:b/>
                    <w:snapToGrid w:val="0"/>
                    <w:lang w:val="de-DE"/>
                  </w:rPr>
                </w:rPrChange>
              </w:rPr>
            </w:pPr>
            <w:proofErr w:type="spellStart"/>
            <w:r w:rsidRPr="00253CA5">
              <w:rPr>
                <w:b/>
                <w:snapToGrid w:val="0"/>
                <w:lang w:val="en-US"/>
              </w:rPr>
              <w:t>Κύ</w:t>
            </w:r>
            <w:proofErr w:type="spellEnd"/>
            <w:r w:rsidRPr="00253CA5">
              <w:rPr>
                <w:b/>
                <w:snapToGrid w:val="0"/>
                <w:lang w:val="en-US"/>
              </w:rPr>
              <w:t>προς</w:t>
            </w:r>
          </w:p>
          <w:p w14:paraId="42E77118" w14:textId="77777777" w:rsidR="00996A5F" w:rsidRPr="00253CA5" w:rsidRDefault="00996A5F" w:rsidP="00996A5F">
            <w:pPr>
              <w:rPr>
                <w:color w:val="000000"/>
              </w:rPr>
            </w:pPr>
            <w:r w:rsidRPr="00253CA5">
              <w:rPr>
                <w:color w:val="000000"/>
              </w:rPr>
              <w:t xml:space="preserve">ViiV Healthcare </w:t>
            </w:r>
            <w:r>
              <w:rPr>
                <w:color w:val="000000"/>
              </w:rPr>
              <w:t>BV</w:t>
            </w:r>
          </w:p>
          <w:p w14:paraId="1737B699" w14:textId="306C54B3" w:rsidR="00996A5F" w:rsidRPr="00667DCA" w:rsidRDefault="00996A5F" w:rsidP="00996A5F">
            <w:pPr>
              <w:rPr>
                <w:snapToGrid w:val="0"/>
                <w:color w:val="000000"/>
              </w:rPr>
            </w:pPr>
            <w:r w:rsidRPr="00253CA5">
              <w:rPr>
                <w:lang w:val="el-GR"/>
              </w:rPr>
              <w:t>Τηλ</w:t>
            </w:r>
            <w:r w:rsidRPr="00392849">
              <w:rPr>
                <w:rPrChange w:id="347" w:author="Author">
                  <w:rPr>
                    <w:lang w:val="de-DE"/>
                  </w:rPr>
                </w:rPrChange>
              </w:rPr>
              <w:t xml:space="preserve">: </w:t>
            </w:r>
            <w:r w:rsidRPr="00392849">
              <w:rPr>
                <w:snapToGrid w:val="0"/>
                <w:color w:val="000000"/>
                <w:rPrChange w:id="348" w:author="Author">
                  <w:rPr>
                    <w:snapToGrid w:val="0"/>
                    <w:color w:val="000000"/>
                    <w:lang w:val="de-DE"/>
                  </w:rPr>
                </w:rPrChange>
              </w:rPr>
              <w:t xml:space="preserve">+ 357 </w:t>
            </w:r>
            <w:r>
              <w:rPr>
                <w:color w:val="000000"/>
              </w:rPr>
              <w:t>80070017</w:t>
            </w:r>
          </w:p>
          <w:p w14:paraId="74159CB3" w14:textId="46FA1FEF" w:rsidR="00996A5F" w:rsidRDefault="00996A5F" w:rsidP="00996A5F">
            <w:pPr>
              <w:keepLines/>
              <w:widowControl w:val="0"/>
              <w:ind w:right="-2"/>
              <w:rPr>
                <w:color w:val="000000"/>
                <w:szCs w:val="22"/>
              </w:rPr>
            </w:pPr>
          </w:p>
        </w:tc>
        <w:tc>
          <w:tcPr>
            <w:tcW w:w="4678" w:type="dxa"/>
          </w:tcPr>
          <w:p w14:paraId="66FF9440" w14:textId="77777777" w:rsidR="00996A5F" w:rsidRPr="00253CA5" w:rsidRDefault="00996A5F" w:rsidP="00996A5F">
            <w:pPr>
              <w:rPr>
                <w:b/>
              </w:rPr>
            </w:pPr>
            <w:r w:rsidRPr="00253CA5">
              <w:rPr>
                <w:b/>
              </w:rPr>
              <w:t>Sverige</w:t>
            </w:r>
          </w:p>
          <w:p w14:paraId="75E738C2" w14:textId="77777777" w:rsidR="00996A5F" w:rsidRPr="00253CA5" w:rsidRDefault="00996A5F" w:rsidP="00996A5F">
            <w:r w:rsidRPr="00392849">
              <w:rPr>
                <w:snapToGrid w:val="0"/>
                <w:lang w:val="de-DE"/>
                <w:rPrChange w:id="349" w:author="Author">
                  <w:rPr>
                    <w:snapToGrid w:val="0"/>
                    <w:lang w:val="sv-SE"/>
                  </w:rPr>
                </w:rPrChange>
              </w:rPr>
              <w:t>GlaxoSmithKline AB</w:t>
            </w:r>
          </w:p>
          <w:p w14:paraId="42795EB1" w14:textId="77777777" w:rsidR="00996A5F" w:rsidRPr="00253CA5" w:rsidRDefault="00996A5F" w:rsidP="00996A5F">
            <w:pPr>
              <w:rPr>
                <w:szCs w:val="22"/>
              </w:rPr>
            </w:pPr>
            <w:r w:rsidRPr="00253CA5">
              <w:rPr>
                <w:szCs w:val="22"/>
              </w:rPr>
              <w:t>Tel: + 46 (0)8 638 93 00</w:t>
            </w:r>
          </w:p>
          <w:p w14:paraId="45327BA6" w14:textId="77777777" w:rsidR="00996A5F" w:rsidRPr="00253CA5" w:rsidRDefault="00996A5F" w:rsidP="00996A5F">
            <w:r w:rsidRPr="00253CA5">
              <w:t>info.produkt@gsk.com</w:t>
            </w:r>
          </w:p>
          <w:p w14:paraId="495C026F" w14:textId="77777777" w:rsidR="00996A5F" w:rsidRDefault="00996A5F" w:rsidP="00996A5F">
            <w:pPr>
              <w:keepLines/>
              <w:widowControl w:val="0"/>
              <w:ind w:right="-2"/>
              <w:rPr>
                <w:b/>
                <w:color w:val="000000"/>
                <w:szCs w:val="22"/>
              </w:rPr>
            </w:pPr>
          </w:p>
        </w:tc>
      </w:tr>
      <w:tr w:rsidR="00996A5F" w14:paraId="5165E1B7" w14:textId="77777777" w:rsidTr="00EB1DE9">
        <w:trPr>
          <w:cantSplit/>
        </w:trPr>
        <w:tc>
          <w:tcPr>
            <w:tcW w:w="4536" w:type="dxa"/>
          </w:tcPr>
          <w:p w14:paraId="71E28A72" w14:textId="77777777" w:rsidR="00996A5F" w:rsidRPr="00392849" w:rsidRDefault="00996A5F" w:rsidP="00996A5F">
            <w:pPr>
              <w:rPr>
                <w:b/>
                <w:snapToGrid w:val="0"/>
                <w:rPrChange w:id="350" w:author="Author">
                  <w:rPr>
                    <w:b/>
                    <w:snapToGrid w:val="0"/>
                    <w:lang w:val="en-US"/>
                  </w:rPr>
                </w:rPrChange>
              </w:rPr>
            </w:pPr>
            <w:r w:rsidRPr="00392849">
              <w:rPr>
                <w:b/>
                <w:snapToGrid w:val="0"/>
                <w:rPrChange w:id="351" w:author="Author">
                  <w:rPr>
                    <w:b/>
                    <w:snapToGrid w:val="0"/>
                    <w:lang w:val="en-US"/>
                  </w:rPr>
                </w:rPrChange>
              </w:rPr>
              <w:t>Latvija</w:t>
            </w:r>
          </w:p>
          <w:p w14:paraId="1AE61DEB" w14:textId="77777777" w:rsidR="00996A5F" w:rsidRPr="00253CA5" w:rsidRDefault="00996A5F" w:rsidP="00996A5F">
            <w:pPr>
              <w:rPr>
                <w:color w:val="000000"/>
              </w:rPr>
            </w:pPr>
            <w:r w:rsidRPr="00253CA5">
              <w:rPr>
                <w:color w:val="000000"/>
              </w:rPr>
              <w:t xml:space="preserve">ViiV Healthcare </w:t>
            </w:r>
            <w:r>
              <w:rPr>
                <w:color w:val="000000"/>
              </w:rPr>
              <w:t>BV</w:t>
            </w:r>
          </w:p>
          <w:p w14:paraId="402FFD6E" w14:textId="3D01648C" w:rsidR="00996A5F" w:rsidRPr="00392849" w:rsidRDefault="00996A5F" w:rsidP="00996A5F">
            <w:pPr>
              <w:rPr>
                <w:snapToGrid w:val="0"/>
                <w:rPrChange w:id="352" w:author="Author">
                  <w:rPr>
                    <w:snapToGrid w:val="0"/>
                    <w:lang w:val="en-US"/>
                  </w:rPr>
                </w:rPrChange>
              </w:rPr>
            </w:pPr>
            <w:r w:rsidRPr="00392849">
              <w:rPr>
                <w:snapToGrid w:val="0"/>
                <w:rPrChange w:id="353" w:author="Author">
                  <w:rPr>
                    <w:snapToGrid w:val="0"/>
                    <w:lang w:val="en-US"/>
                  </w:rPr>
                </w:rPrChange>
              </w:rPr>
              <w:t xml:space="preserve">Tel: + 371 </w:t>
            </w:r>
            <w:r>
              <w:rPr>
                <w:color w:val="000000"/>
              </w:rPr>
              <w:t>80205045</w:t>
            </w:r>
          </w:p>
          <w:p w14:paraId="6B91411B" w14:textId="797B29BF" w:rsidR="00996A5F" w:rsidRDefault="00996A5F" w:rsidP="00996A5F">
            <w:pPr>
              <w:keepLines/>
              <w:widowControl w:val="0"/>
              <w:ind w:right="-2"/>
              <w:rPr>
                <w:color w:val="000000"/>
                <w:szCs w:val="22"/>
              </w:rPr>
            </w:pPr>
          </w:p>
        </w:tc>
        <w:tc>
          <w:tcPr>
            <w:tcW w:w="4678" w:type="dxa"/>
          </w:tcPr>
          <w:p w14:paraId="67E7B91F" w14:textId="033A1ED3" w:rsidR="00996A5F" w:rsidRPr="00253CA5" w:rsidDel="00C218E9" w:rsidRDefault="00996A5F" w:rsidP="00996A5F">
            <w:pPr>
              <w:rPr>
                <w:del w:id="354" w:author="Author"/>
                <w:b/>
              </w:rPr>
            </w:pPr>
            <w:del w:id="355" w:author="Author">
              <w:r w:rsidRPr="00253CA5" w:rsidDel="00C218E9">
                <w:rPr>
                  <w:b/>
                </w:rPr>
                <w:delText>United Kingdom</w:delText>
              </w:r>
              <w:r w:rsidDel="00C218E9">
                <w:rPr>
                  <w:b/>
                </w:rPr>
                <w:delText xml:space="preserve"> (Northern Ireland)</w:delText>
              </w:r>
            </w:del>
          </w:p>
          <w:p w14:paraId="3FB5D55F" w14:textId="28463EAF" w:rsidR="00996A5F" w:rsidRPr="00253CA5" w:rsidDel="00C218E9" w:rsidRDefault="00996A5F" w:rsidP="00996A5F">
            <w:pPr>
              <w:rPr>
                <w:del w:id="356" w:author="Author"/>
                <w:color w:val="000000"/>
              </w:rPr>
            </w:pPr>
            <w:del w:id="357" w:author="Author">
              <w:r w:rsidRPr="00253CA5" w:rsidDel="00C218E9">
                <w:rPr>
                  <w:color w:val="000000"/>
                </w:rPr>
                <w:delText xml:space="preserve">ViiV Healthcare </w:delText>
              </w:r>
              <w:r w:rsidDel="00C218E9">
                <w:rPr>
                  <w:color w:val="000000"/>
                </w:rPr>
                <w:delText>BV</w:delText>
              </w:r>
              <w:r w:rsidRPr="00253CA5" w:rsidDel="00C218E9">
                <w:rPr>
                  <w:color w:val="000000"/>
                </w:rPr>
                <w:delText xml:space="preserve"> </w:delText>
              </w:r>
            </w:del>
          </w:p>
          <w:p w14:paraId="3DC761B2" w14:textId="7CAC6720" w:rsidR="00996A5F" w:rsidRPr="003132F4" w:rsidDel="00C218E9" w:rsidRDefault="00996A5F" w:rsidP="00996A5F">
            <w:pPr>
              <w:rPr>
                <w:del w:id="358" w:author="Author"/>
                <w:snapToGrid w:val="0"/>
                <w:rPrChange w:id="359" w:author="Author">
                  <w:rPr>
                    <w:del w:id="360" w:author="Author"/>
                    <w:snapToGrid w:val="0"/>
                    <w:lang w:val="en-US"/>
                  </w:rPr>
                </w:rPrChange>
              </w:rPr>
            </w:pPr>
            <w:del w:id="361" w:author="Author">
              <w:r w:rsidRPr="003132F4" w:rsidDel="00C218E9">
                <w:rPr>
                  <w:snapToGrid w:val="0"/>
                  <w:rPrChange w:id="362" w:author="Author">
                    <w:rPr>
                      <w:snapToGrid w:val="0"/>
                      <w:lang w:val="en-US"/>
                    </w:rPr>
                  </w:rPrChange>
                </w:rPr>
                <w:delText>Tel: + 44 (0)800 221441</w:delText>
              </w:r>
            </w:del>
          </w:p>
          <w:p w14:paraId="24FBCEBF" w14:textId="15F9F9B3" w:rsidR="00996A5F" w:rsidRPr="00253CA5" w:rsidDel="00C218E9" w:rsidRDefault="00996A5F" w:rsidP="00996A5F">
            <w:pPr>
              <w:rPr>
                <w:del w:id="363" w:author="Author"/>
              </w:rPr>
            </w:pPr>
            <w:del w:id="364" w:author="Author">
              <w:r w:rsidRPr="00253CA5" w:rsidDel="00C218E9">
                <w:delText xml:space="preserve">customercontactuk@gsk.com </w:delText>
              </w:r>
            </w:del>
          </w:p>
          <w:p w14:paraId="22EBF6C0" w14:textId="31ECFA4E" w:rsidR="00996A5F" w:rsidRDefault="00996A5F" w:rsidP="00996A5F">
            <w:pPr>
              <w:keepLines/>
              <w:widowControl w:val="0"/>
              <w:ind w:right="-2"/>
              <w:rPr>
                <w:b/>
                <w:color w:val="000000"/>
                <w:szCs w:val="22"/>
              </w:rPr>
            </w:pPr>
            <w:del w:id="365" w:author="Author">
              <w:r w:rsidRPr="00253CA5" w:rsidDel="00C218E9">
                <w:rPr>
                  <w:snapToGrid w:val="0"/>
                </w:rPr>
                <w:delText xml:space="preserve"> </w:delText>
              </w:r>
            </w:del>
          </w:p>
        </w:tc>
      </w:tr>
      <w:tr w:rsidR="00996A5F" w14:paraId="68484C65" w14:textId="77777777" w:rsidTr="00EB1DE9">
        <w:trPr>
          <w:cantSplit/>
        </w:trPr>
        <w:tc>
          <w:tcPr>
            <w:tcW w:w="4536" w:type="dxa"/>
          </w:tcPr>
          <w:p w14:paraId="1E0B649B" w14:textId="77777777" w:rsidR="00996A5F" w:rsidRDefault="00996A5F" w:rsidP="00996A5F">
            <w:pPr>
              <w:keepLines/>
              <w:widowControl w:val="0"/>
              <w:ind w:right="-2"/>
              <w:rPr>
                <w:color w:val="000000"/>
                <w:szCs w:val="22"/>
              </w:rPr>
            </w:pPr>
          </w:p>
        </w:tc>
        <w:tc>
          <w:tcPr>
            <w:tcW w:w="4678" w:type="dxa"/>
          </w:tcPr>
          <w:p w14:paraId="361F4289" w14:textId="3E5855C2" w:rsidR="00996A5F" w:rsidRDefault="00996A5F" w:rsidP="00996A5F">
            <w:pPr>
              <w:keepLines/>
              <w:widowControl w:val="0"/>
              <w:ind w:right="-2"/>
              <w:rPr>
                <w:b/>
                <w:color w:val="000000"/>
                <w:szCs w:val="22"/>
              </w:rPr>
            </w:pPr>
          </w:p>
        </w:tc>
      </w:tr>
    </w:tbl>
    <w:p w14:paraId="38A7BB99" w14:textId="77777777" w:rsidR="00CF3ED8" w:rsidRDefault="00CF3ED8">
      <w:pPr>
        <w:keepLines/>
        <w:widowControl w:val="0"/>
        <w:ind w:right="-2"/>
        <w:rPr>
          <w:color w:val="000000"/>
          <w:szCs w:val="22"/>
        </w:rPr>
      </w:pPr>
    </w:p>
    <w:p w14:paraId="15D4AE8E" w14:textId="77777777" w:rsidR="00CF3ED8" w:rsidRDefault="004B77E9">
      <w:pPr>
        <w:keepLines/>
        <w:widowControl w:val="0"/>
        <w:ind w:right="-2"/>
        <w:rPr>
          <w:b/>
          <w:bCs/>
          <w:color w:val="000000"/>
          <w:szCs w:val="22"/>
        </w:rPr>
      </w:pPr>
      <w:r>
        <w:rPr>
          <w:b/>
          <w:bCs/>
          <w:color w:val="000000"/>
          <w:szCs w:val="22"/>
        </w:rPr>
        <w:t xml:space="preserve">Acest prospect a fost </w:t>
      </w:r>
      <w:r w:rsidR="00082097">
        <w:rPr>
          <w:b/>
          <w:bCs/>
          <w:color w:val="000000"/>
          <w:szCs w:val="22"/>
        </w:rPr>
        <w:t xml:space="preserve">revizuit </w:t>
      </w:r>
      <w:r>
        <w:rPr>
          <w:b/>
          <w:bCs/>
          <w:color w:val="000000"/>
          <w:szCs w:val="22"/>
        </w:rPr>
        <w:t>în {</w:t>
      </w:r>
      <w:r>
        <w:rPr>
          <w:bCs/>
          <w:color w:val="000000"/>
          <w:szCs w:val="22"/>
        </w:rPr>
        <w:t>LL/AAAA</w:t>
      </w:r>
      <w:r>
        <w:rPr>
          <w:b/>
          <w:bCs/>
          <w:color w:val="000000"/>
          <w:szCs w:val="22"/>
        </w:rPr>
        <w:t>}</w:t>
      </w:r>
    </w:p>
    <w:p w14:paraId="1B394C7D" w14:textId="77777777" w:rsidR="00CF3ED8" w:rsidRDefault="00CF3ED8">
      <w:pPr>
        <w:keepLines/>
        <w:widowControl w:val="0"/>
        <w:ind w:right="-2"/>
        <w:rPr>
          <w:b/>
          <w:bCs/>
          <w:color w:val="000000"/>
          <w:szCs w:val="22"/>
        </w:rPr>
      </w:pPr>
    </w:p>
    <w:p w14:paraId="00381528" w14:textId="0EDA5B38" w:rsidR="00CF3ED8" w:rsidRDefault="004B77E9">
      <w:pPr>
        <w:keepLines/>
        <w:widowControl w:val="0"/>
        <w:rPr>
          <w:rFonts w:ascii="Times-Roman" w:eastAsia="MS Mincho" w:hAnsi="Times-Roman" w:cs="Times-Roman"/>
          <w:color w:val="FF00FF"/>
          <w:szCs w:val="22"/>
          <w:lang w:eastAsia="ja-JP"/>
        </w:rPr>
      </w:pPr>
      <w:r>
        <w:rPr>
          <w:bCs/>
          <w:color w:val="000000"/>
          <w:szCs w:val="22"/>
        </w:rPr>
        <w:t xml:space="preserve">Informaţii detaliate privind acest medicament sunt disponibile pe website-ul Agenţiei Europene </w:t>
      </w:r>
      <w:r w:rsidR="00ED6D69">
        <w:rPr>
          <w:bCs/>
          <w:color w:val="000000"/>
          <w:szCs w:val="22"/>
        </w:rPr>
        <w:t xml:space="preserve">pentru </w:t>
      </w:r>
      <w:r>
        <w:rPr>
          <w:bCs/>
          <w:color w:val="000000"/>
          <w:szCs w:val="22"/>
        </w:rPr>
        <w:t xml:space="preserve"> Medicament</w:t>
      </w:r>
      <w:r w:rsidR="00ED6D69">
        <w:rPr>
          <w:bCs/>
          <w:color w:val="000000"/>
          <w:szCs w:val="22"/>
        </w:rPr>
        <w:t>e</w:t>
      </w:r>
      <w:r w:rsidRPr="00BE3467">
        <w:rPr>
          <w:bCs/>
          <w:color w:val="000000"/>
          <w:szCs w:val="22"/>
        </w:rPr>
        <w:t xml:space="preserve">: </w:t>
      </w:r>
      <w:hyperlink r:id="rId11" w:history="1">
        <w:r w:rsidR="00580E3A">
          <w:rPr>
            <w:rStyle w:val="Hyperlink"/>
            <w:rFonts w:ascii="Times-Roman" w:eastAsia="MS Mincho" w:hAnsi="Times-Roman" w:cs="Times-Roman"/>
            <w:szCs w:val="22"/>
            <w:lang w:eastAsia="ja-JP"/>
          </w:rPr>
          <w:t>http://www.ema.europa.eu</w:t>
        </w:r>
      </w:hyperlink>
    </w:p>
    <w:p w14:paraId="5434F5CF" w14:textId="77777777" w:rsidR="00665631" w:rsidRDefault="00665631" w:rsidP="00686788">
      <w:pPr>
        <w:keepNext/>
        <w:keepLines/>
        <w:ind w:right="-2"/>
        <w:rPr>
          <w:color w:val="000000"/>
          <w:szCs w:val="22"/>
        </w:rPr>
      </w:pPr>
    </w:p>
    <w:sectPr w:rsidR="00665631" w:rsidSect="006F69A1">
      <w:footerReference w:type="even" r:id="rId12"/>
      <w:footerReference w:type="default" r:id="rId13"/>
      <w:footerReference w:type="first" r:id="rId14"/>
      <w:pgSz w:w="11907" w:h="16840" w:code="9"/>
      <w:pgMar w:top="1134" w:right="1418" w:bottom="1134" w:left="1418" w:header="737" w:footer="73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0C7E1" w14:textId="77777777" w:rsidR="00364EC9" w:rsidRDefault="00364EC9">
      <w:r>
        <w:separator/>
      </w:r>
    </w:p>
  </w:endnote>
  <w:endnote w:type="continuationSeparator" w:id="0">
    <w:p w14:paraId="0FA2F3B8" w14:textId="77777777" w:rsidR="00364EC9" w:rsidRDefault="00364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ABF9" w14:textId="77777777" w:rsidR="00302144" w:rsidRDefault="003021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B804C12" w14:textId="77777777" w:rsidR="00302144" w:rsidRDefault="003021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8380" w14:textId="77777777" w:rsidR="00302144" w:rsidRDefault="00302144">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DA67" w14:textId="77777777" w:rsidR="00302144" w:rsidRDefault="00302144">
    <w:pPr>
      <w:pStyle w:val="Footer"/>
      <w:jc w:val="center"/>
      <w:rPr>
        <w:rFonts w:ascii="Times New Roman" w:hAnsi="Times New Roman"/>
        <w:sz w:val="18"/>
        <w:szCs w:val="18"/>
      </w:rPr>
    </w:pPr>
    <w:r>
      <w:rPr>
        <w:rStyle w:val="PageNumber"/>
        <w:rFonts w:ascii="Times New Roman" w:hAnsi="Times New Roman"/>
        <w:sz w:val="18"/>
        <w:szCs w:val="18"/>
      </w:rPr>
      <w:fldChar w:fldCharType="begin"/>
    </w:r>
    <w:r>
      <w:rPr>
        <w:rStyle w:val="PageNumber"/>
        <w:rFonts w:ascii="Times New Roman" w:hAnsi="Times New Roman"/>
        <w:sz w:val="18"/>
        <w:szCs w:val="18"/>
      </w:rPr>
      <w:instrText xml:space="preserve"> PAGE </w:instrText>
    </w:r>
    <w:r>
      <w:rPr>
        <w:rStyle w:val="PageNumber"/>
        <w:rFonts w:ascii="Times New Roman" w:hAnsi="Times New Roman"/>
        <w:sz w:val="18"/>
        <w:szCs w:val="18"/>
      </w:rPr>
      <w:fldChar w:fldCharType="separate"/>
    </w:r>
    <w:r>
      <w:rPr>
        <w:rStyle w:val="PageNumber"/>
        <w:rFonts w:ascii="Times New Roman" w:hAnsi="Times New Roman"/>
        <w:noProof/>
        <w:sz w:val="18"/>
        <w:szCs w:val="18"/>
      </w:rPr>
      <w:t>1</w:t>
    </w:r>
    <w:r>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2087E" w14:textId="77777777" w:rsidR="00364EC9" w:rsidRDefault="00364EC9">
      <w:r>
        <w:separator/>
      </w:r>
    </w:p>
  </w:footnote>
  <w:footnote w:type="continuationSeparator" w:id="0">
    <w:p w14:paraId="610A1880" w14:textId="77777777" w:rsidR="00364EC9" w:rsidRDefault="00364E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7750C47E"/>
    <w:lvl w:ilvl="0">
      <w:start w:val="1"/>
      <w:numFmt w:val="bullet"/>
      <w:lvlText w:val=""/>
      <w:lvlJc w:val="left"/>
      <w:pPr>
        <w:ind w:left="1080" w:hanging="360"/>
      </w:pPr>
      <w:rPr>
        <w:rFonts w:ascii="Wingdings" w:hAnsi="Wingdings" w:hint="default"/>
        <w:b w:val="0"/>
        <w:i w:val="0"/>
        <w:color w:val="000000"/>
        <w:sz w:val="22"/>
        <w:szCs w:val="22"/>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850884"/>
    <w:multiLevelType w:val="hybridMultilevel"/>
    <w:tmpl w:val="A95EF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594D05"/>
    <w:multiLevelType w:val="multilevel"/>
    <w:tmpl w:val="03E0F588"/>
    <w:lvl w:ilvl="0">
      <w:start w:val="4"/>
      <w:numFmt w:val="decimal"/>
      <w:lvlText w:val="%1"/>
      <w:lvlJc w:val="left"/>
      <w:pPr>
        <w:tabs>
          <w:tab w:val="num" w:pos="570"/>
        </w:tabs>
        <w:ind w:left="570" w:hanging="570"/>
      </w:pPr>
      <w:rPr>
        <w:rFonts w:hint="default"/>
      </w:rPr>
    </w:lvl>
    <w:lvl w:ilvl="1">
      <w:start w:val="9"/>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27B546E"/>
    <w:multiLevelType w:val="hybridMultilevel"/>
    <w:tmpl w:val="8C340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DB1F70"/>
    <w:multiLevelType w:val="hybridMultilevel"/>
    <w:tmpl w:val="468270E6"/>
    <w:lvl w:ilvl="0" w:tplc="20E20A8E">
      <w:start w:val="4"/>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DA0FFC"/>
    <w:multiLevelType w:val="hybridMultilevel"/>
    <w:tmpl w:val="F9583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B2605B"/>
    <w:multiLevelType w:val="singleLevel"/>
    <w:tmpl w:val="8E74698A"/>
    <w:lvl w:ilvl="0">
      <w:start w:val="4"/>
      <w:numFmt w:val="bullet"/>
      <w:lvlText w:val="-"/>
      <w:lvlJc w:val="left"/>
      <w:pPr>
        <w:ind w:left="720" w:hanging="360"/>
      </w:pPr>
    </w:lvl>
  </w:abstractNum>
  <w:abstractNum w:abstractNumId="8" w15:restartNumberingAfterBreak="0">
    <w:nsid w:val="07CA754C"/>
    <w:multiLevelType w:val="hybridMultilevel"/>
    <w:tmpl w:val="83165D06"/>
    <w:lvl w:ilvl="0" w:tplc="2CEE15FC">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6A7313"/>
    <w:multiLevelType w:val="hybridMultilevel"/>
    <w:tmpl w:val="70EEF1EA"/>
    <w:lvl w:ilvl="0" w:tplc="7750C47E">
      <w:start w:val="1"/>
      <w:numFmt w:val="bullet"/>
      <w:lvlText w:val=""/>
      <w:lvlJc w:val="left"/>
      <w:pPr>
        <w:ind w:left="360" w:hanging="360"/>
      </w:pPr>
      <w:rPr>
        <w:rFonts w:ascii="Wingdings" w:hAnsi="Wingdings"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3D5864"/>
    <w:multiLevelType w:val="hybridMultilevel"/>
    <w:tmpl w:val="9F3E90B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0122DE"/>
    <w:multiLevelType w:val="hybridMultilevel"/>
    <w:tmpl w:val="B30EBA00"/>
    <w:lvl w:ilvl="0" w:tplc="8E74698A">
      <w:start w:val="4"/>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87C07FF"/>
    <w:multiLevelType w:val="multilevel"/>
    <w:tmpl w:val="0DF4879A"/>
    <w:lvl w:ilvl="0">
      <w:start w:val="4"/>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ADC2090"/>
    <w:multiLevelType w:val="hybridMultilevel"/>
    <w:tmpl w:val="69C40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182DB0"/>
    <w:multiLevelType w:val="hybridMultilevel"/>
    <w:tmpl w:val="ED32513C"/>
    <w:lvl w:ilvl="0" w:tplc="7750C47E">
      <w:start w:val="1"/>
      <w:numFmt w:val="bullet"/>
      <w:lvlText w:val=""/>
      <w:lvlJc w:val="left"/>
      <w:pPr>
        <w:ind w:left="360" w:hanging="360"/>
      </w:pPr>
      <w:rPr>
        <w:rFonts w:ascii="Wingdings" w:hAnsi="Wingdings" w:hint="default"/>
        <w:b w:val="0"/>
        <w:i w:val="0"/>
        <w:color w:val="000000"/>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F943A86"/>
    <w:multiLevelType w:val="hybridMultilevel"/>
    <w:tmpl w:val="EE9A1B74"/>
    <w:lvl w:ilvl="0" w:tplc="7750C47E">
      <w:start w:val="1"/>
      <w:numFmt w:val="bullet"/>
      <w:lvlText w:val=""/>
      <w:lvlJc w:val="left"/>
      <w:pPr>
        <w:ind w:left="720" w:hanging="360"/>
      </w:pPr>
      <w:rPr>
        <w:rFonts w:ascii="Wingdings" w:hAnsi="Wingdings"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4C6514"/>
    <w:multiLevelType w:val="hybridMultilevel"/>
    <w:tmpl w:val="04DA7760"/>
    <w:lvl w:ilvl="0" w:tplc="9474B7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D13AFC"/>
    <w:multiLevelType w:val="hybridMultilevel"/>
    <w:tmpl w:val="4AF4E1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5F71B81"/>
    <w:multiLevelType w:val="hybridMultilevel"/>
    <w:tmpl w:val="E7B486CE"/>
    <w:lvl w:ilvl="0" w:tplc="F13E8084">
      <w:start w:val="1"/>
      <w:numFmt w:val="decimal"/>
      <w:lvlText w:val="%1"/>
      <w:lvlJc w:val="left"/>
      <w:pPr>
        <w:ind w:left="1080" w:hanging="360"/>
      </w:pPr>
      <w:rPr>
        <w:rFonts w:ascii="Times New Roman" w:eastAsia="Times New Roman" w:hAnsi="Times New Roman" w:cs="Times New Roman"/>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6BE6DDF"/>
    <w:multiLevelType w:val="hybridMultilevel"/>
    <w:tmpl w:val="B54A4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75C3015"/>
    <w:multiLevelType w:val="hybridMultilevel"/>
    <w:tmpl w:val="92264A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9461883"/>
    <w:multiLevelType w:val="hybridMultilevel"/>
    <w:tmpl w:val="2020B440"/>
    <w:lvl w:ilvl="0" w:tplc="8E74698A">
      <w:start w:val="4"/>
      <w:numFmt w:val="bullet"/>
      <w:lvlText w:val="-"/>
      <w:lvlJc w:val="left"/>
      <w:pPr>
        <w:ind w:left="928" w:hanging="360"/>
      </w:pPr>
      <w:rPr>
        <w:rFonts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2" w15:restartNumberingAfterBreak="0">
    <w:nsid w:val="29BD7810"/>
    <w:multiLevelType w:val="hybridMultilevel"/>
    <w:tmpl w:val="81040B72"/>
    <w:lvl w:ilvl="0" w:tplc="8E74698A">
      <w:start w:val="4"/>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D140552"/>
    <w:multiLevelType w:val="hybridMultilevel"/>
    <w:tmpl w:val="CAC09E32"/>
    <w:lvl w:ilvl="0" w:tplc="7750C47E">
      <w:start w:val="1"/>
      <w:numFmt w:val="bullet"/>
      <w:lvlText w:val=""/>
      <w:lvlJc w:val="left"/>
      <w:pPr>
        <w:ind w:left="360" w:hanging="360"/>
      </w:pPr>
      <w:rPr>
        <w:rFonts w:ascii="Wingdings" w:hAnsi="Wingdings"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E4E26AE"/>
    <w:multiLevelType w:val="hybridMultilevel"/>
    <w:tmpl w:val="506A83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FA15D88"/>
    <w:multiLevelType w:val="hybridMultilevel"/>
    <w:tmpl w:val="C902F8AA"/>
    <w:lvl w:ilvl="0" w:tplc="08090001">
      <w:start w:val="1"/>
      <w:numFmt w:val="bullet"/>
      <w:lvlText w:val=""/>
      <w:lvlJc w:val="left"/>
      <w:pPr>
        <w:ind w:left="1440" w:hanging="360"/>
      </w:pPr>
      <w:rPr>
        <w:rFonts w:ascii="Symbol" w:hAnsi="Symbol" w:hint="default"/>
        <w:b w:val="0"/>
        <w:i w:val="0"/>
        <w:color w:val="000000"/>
        <w:sz w:val="22"/>
        <w:szCs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01B43F5"/>
    <w:multiLevelType w:val="hybridMultilevel"/>
    <w:tmpl w:val="FDC88BDC"/>
    <w:lvl w:ilvl="0" w:tplc="999C61D0">
      <w:start w:val="1"/>
      <w:numFmt w:val="decimal"/>
      <w:lvlText w:val="%1."/>
      <w:lvlJc w:val="left"/>
      <w:pPr>
        <w:ind w:left="840" w:hanging="360"/>
      </w:pPr>
      <w:rPr>
        <w:rFonts w:hint="default"/>
        <w:b/>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27" w15:restartNumberingAfterBreak="0">
    <w:nsid w:val="32510C36"/>
    <w:multiLevelType w:val="hybridMultilevel"/>
    <w:tmpl w:val="B9905B06"/>
    <w:lvl w:ilvl="0" w:tplc="CF963804">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8" w15:restartNumberingAfterBreak="0">
    <w:nsid w:val="328F4E69"/>
    <w:multiLevelType w:val="hybridMultilevel"/>
    <w:tmpl w:val="D52454D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33976DF8"/>
    <w:multiLevelType w:val="hybridMultilevel"/>
    <w:tmpl w:val="0FD0FD6E"/>
    <w:lvl w:ilvl="0" w:tplc="2CEE15F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41B1FD5"/>
    <w:multiLevelType w:val="hybridMultilevel"/>
    <w:tmpl w:val="DBFAAD02"/>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31" w15:restartNumberingAfterBreak="0">
    <w:nsid w:val="37FB51FE"/>
    <w:multiLevelType w:val="hybridMultilevel"/>
    <w:tmpl w:val="67107270"/>
    <w:lvl w:ilvl="0" w:tplc="7750C47E">
      <w:start w:val="1"/>
      <w:numFmt w:val="bullet"/>
      <w:lvlText w:val=""/>
      <w:lvlJc w:val="left"/>
      <w:pPr>
        <w:ind w:left="1005" w:hanging="360"/>
      </w:pPr>
      <w:rPr>
        <w:rFonts w:ascii="Wingdings" w:hAnsi="Wingdings" w:hint="default"/>
        <w:b w:val="0"/>
        <w:i w:val="0"/>
        <w:color w:val="000000"/>
        <w:sz w:val="22"/>
        <w:szCs w:val="22"/>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32" w15:restartNumberingAfterBreak="0">
    <w:nsid w:val="3994335B"/>
    <w:multiLevelType w:val="hybridMultilevel"/>
    <w:tmpl w:val="280CE0D4"/>
    <w:lvl w:ilvl="0" w:tplc="C222485A">
      <w:start w:val="1"/>
      <w:numFmt w:val="decimal"/>
      <w:lvlText w:val="%1"/>
      <w:lvlJc w:val="left"/>
      <w:pPr>
        <w:ind w:left="1800" w:hanging="360"/>
      </w:pPr>
      <w:rPr>
        <w:rFonts w:hint="default"/>
        <w:u w:val="non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3B8A5A18"/>
    <w:multiLevelType w:val="hybridMultilevel"/>
    <w:tmpl w:val="6CDCB8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3C3D2892"/>
    <w:multiLevelType w:val="hybridMultilevel"/>
    <w:tmpl w:val="906C1628"/>
    <w:lvl w:ilvl="0" w:tplc="7750C47E">
      <w:start w:val="1"/>
      <w:numFmt w:val="bullet"/>
      <w:lvlText w:val=""/>
      <w:lvlJc w:val="left"/>
      <w:pPr>
        <w:ind w:left="360" w:hanging="360"/>
      </w:pPr>
      <w:rPr>
        <w:rFonts w:ascii="Wingdings" w:hAnsi="Wingdings"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E47649B"/>
    <w:multiLevelType w:val="hybridMultilevel"/>
    <w:tmpl w:val="DC8C8F10"/>
    <w:lvl w:ilvl="0" w:tplc="7750C47E">
      <w:start w:val="1"/>
      <w:numFmt w:val="bullet"/>
      <w:lvlText w:val=""/>
      <w:lvlJc w:val="left"/>
      <w:pPr>
        <w:ind w:left="1440" w:hanging="360"/>
      </w:pPr>
      <w:rPr>
        <w:rFonts w:ascii="Wingdings" w:hAnsi="Wingdings" w:hint="default"/>
        <w:b w:val="0"/>
        <w:i w:val="0"/>
        <w:color w:val="000000"/>
        <w:sz w:val="22"/>
        <w:szCs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3F3337FC"/>
    <w:multiLevelType w:val="hybridMultilevel"/>
    <w:tmpl w:val="E73C87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7" w15:restartNumberingAfterBreak="0">
    <w:nsid w:val="40664BD6"/>
    <w:multiLevelType w:val="hybridMultilevel"/>
    <w:tmpl w:val="603E99CC"/>
    <w:lvl w:ilvl="0" w:tplc="EB301614">
      <w:numFmt w:val="bullet"/>
      <w:lvlText w:val="-"/>
      <w:lvlJc w:val="left"/>
      <w:pPr>
        <w:ind w:left="935" w:hanging="360"/>
      </w:pPr>
      <w:rPr>
        <w:rFonts w:ascii="Times New Roman" w:eastAsia="SimSun" w:hAnsi="Times New Roman" w:cs="Times New Roman" w:hint="default"/>
      </w:rPr>
    </w:lvl>
    <w:lvl w:ilvl="1" w:tplc="08090003" w:tentative="1">
      <w:start w:val="1"/>
      <w:numFmt w:val="bullet"/>
      <w:lvlText w:val="o"/>
      <w:lvlJc w:val="left"/>
      <w:pPr>
        <w:ind w:left="1655" w:hanging="360"/>
      </w:pPr>
      <w:rPr>
        <w:rFonts w:ascii="Courier New" w:hAnsi="Courier New" w:cs="Courier New" w:hint="default"/>
      </w:rPr>
    </w:lvl>
    <w:lvl w:ilvl="2" w:tplc="08090005" w:tentative="1">
      <w:start w:val="1"/>
      <w:numFmt w:val="bullet"/>
      <w:lvlText w:val=""/>
      <w:lvlJc w:val="left"/>
      <w:pPr>
        <w:ind w:left="2375" w:hanging="360"/>
      </w:pPr>
      <w:rPr>
        <w:rFonts w:ascii="Wingdings" w:hAnsi="Wingdings" w:hint="default"/>
      </w:rPr>
    </w:lvl>
    <w:lvl w:ilvl="3" w:tplc="08090001" w:tentative="1">
      <w:start w:val="1"/>
      <w:numFmt w:val="bullet"/>
      <w:lvlText w:val=""/>
      <w:lvlJc w:val="left"/>
      <w:pPr>
        <w:ind w:left="3095" w:hanging="360"/>
      </w:pPr>
      <w:rPr>
        <w:rFonts w:ascii="Symbol" w:hAnsi="Symbol" w:hint="default"/>
      </w:rPr>
    </w:lvl>
    <w:lvl w:ilvl="4" w:tplc="08090003" w:tentative="1">
      <w:start w:val="1"/>
      <w:numFmt w:val="bullet"/>
      <w:lvlText w:val="o"/>
      <w:lvlJc w:val="left"/>
      <w:pPr>
        <w:ind w:left="3815" w:hanging="360"/>
      </w:pPr>
      <w:rPr>
        <w:rFonts w:ascii="Courier New" w:hAnsi="Courier New" w:cs="Courier New" w:hint="default"/>
      </w:rPr>
    </w:lvl>
    <w:lvl w:ilvl="5" w:tplc="08090005" w:tentative="1">
      <w:start w:val="1"/>
      <w:numFmt w:val="bullet"/>
      <w:lvlText w:val=""/>
      <w:lvlJc w:val="left"/>
      <w:pPr>
        <w:ind w:left="4535" w:hanging="360"/>
      </w:pPr>
      <w:rPr>
        <w:rFonts w:ascii="Wingdings" w:hAnsi="Wingdings" w:hint="default"/>
      </w:rPr>
    </w:lvl>
    <w:lvl w:ilvl="6" w:tplc="08090001" w:tentative="1">
      <w:start w:val="1"/>
      <w:numFmt w:val="bullet"/>
      <w:lvlText w:val=""/>
      <w:lvlJc w:val="left"/>
      <w:pPr>
        <w:ind w:left="5255" w:hanging="360"/>
      </w:pPr>
      <w:rPr>
        <w:rFonts w:ascii="Symbol" w:hAnsi="Symbol" w:hint="default"/>
      </w:rPr>
    </w:lvl>
    <w:lvl w:ilvl="7" w:tplc="08090003" w:tentative="1">
      <w:start w:val="1"/>
      <w:numFmt w:val="bullet"/>
      <w:lvlText w:val="o"/>
      <w:lvlJc w:val="left"/>
      <w:pPr>
        <w:ind w:left="5975" w:hanging="360"/>
      </w:pPr>
      <w:rPr>
        <w:rFonts w:ascii="Courier New" w:hAnsi="Courier New" w:cs="Courier New" w:hint="default"/>
      </w:rPr>
    </w:lvl>
    <w:lvl w:ilvl="8" w:tplc="08090005" w:tentative="1">
      <w:start w:val="1"/>
      <w:numFmt w:val="bullet"/>
      <w:lvlText w:val=""/>
      <w:lvlJc w:val="left"/>
      <w:pPr>
        <w:ind w:left="6695" w:hanging="360"/>
      </w:pPr>
      <w:rPr>
        <w:rFonts w:ascii="Wingdings" w:hAnsi="Wingdings" w:hint="default"/>
      </w:rPr>
    </w:lvl>
  </w:abstractNum>
  <w:abstractNum w:abstractNumId="38" w15:restartNumberingAfterBreak="0">
    <w:nsid w:val="41A62C76"/>
    <w:multiLevelType w:val="hybridMultilevel"/>
    <w:tmpl w:val="B4049DE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9" w15:restartNumberingAfterBreak="0">
    <w:nsid w:val="4321140B"/>
    <w:multiLevelType w:val="singleLevel"/>
    <w:tmpl w:val="BDFC009E"/>
    <w:lvl w:ilvl="0">
      <w:start w:val="1"/>
      <w:numFmt w:val="decimal"/>
      <w:pStyle w:val="Considrant"/>
      <w:lvlText w:val="(%1)"/>
      <w:lvlJc w:val="left"/>
      <w:pPr>
        <w:tabs>
          <w:tab w:val="num" w:pos="709"/>
        </w:tabs>
        <w:ind w:left="709" w:hanging="709"/>
      </w:pPr>
    </w:lvl>
  </w:abstractNum>
  <w:abstractNum w:abstractNumId="40" w15:restartNumberingAfterBreak="0">
    <w:nsid w:val="4328106E"/>
    <w:multiLevelType w:val="hybridMultilevel"/>
    <w:tmpl w:val="F97EE0E2"/>
    <w:lvl w:ilvl="0" w:tplc="2CEE15F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4F52FF3"/>
    <w:multiLevelType w:val="hybridMultilevel"/>
    <w:tmpl w:val="9466A85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5FD4AFC"/>
    <w:multiLevelType w:val="hybridMultilevel"/>
    <w:tmpl w:val="4650BC2E"/>
    <w:lvl w:ilvl="0" w:tplc="7750C47E">
      <w:start w:val="1"/>
      <w:numFmt w:val="bullet"/>
      <w:lvlText w:val=""/>
      <w:lvlJc w:val="left"/>
      <w:pPr>
        <w:ind w:left="720" w:hanging="360"/>
      </w:pPr>
      <w:rPr>
        <w:rFonts w:ascii="Wingdings" w:hAnsi="Wingdings" w:hint="default"/>
        <w:b w:val="0"/>
        <w:i w:val="0"/>
        <w:color w:val="000000"/>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7595F46"/>
    <w:multiLevelType w:val="hybridMultilevel"/>
    <w:tmpl w:val="6974015A"/>
    <w:lvl w:ilvl="0" w:tplc="7750C47E">
      <w:start w:val="1"/>
      <w:numFmt w:val="bullet"/>
      <w:lvlText w:val=""/>
      <w:lvlJc w:val="left"/>
      <w:pPr>
        <w:ind w:left="720" w:hanging="360"/>
      </w:pPr>
      <w:rPr>
        <w:rFonts w:ascii="Wingdings" w:hAnsi="Wingdings"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94C2B54"/>
    <w:multiLevelType w:val="hybridMultilevel"/>
    <w:tmpl w:val="D4765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A706AAD"/>
    <w:multiLevelType w:val="hybridMultilevel"/>
    <w:tmpl w:val="620CE68C"/>
    <w:lvl w:ilvl="0" w:tplc="2CEE15F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B886A42"/>
    <w:multiLevelType w:val="hybridMultilevel"/>
    <w:tmpl w:val="6EC872C8"/>
    <w:lvl w:ilvl="0" w:tplc="2CEE15FC">
      <w:start w:val="1"/>
      <w:numFmt w:val="bullet"/>
      <w:lvlText w:val=""/>
      <w:lvlJc w:val="left"/>
      <w:pPr>
        <w:tabs>
          <w:tab w:val="num" w:pos="776"/>
        </w:tabs>
        <w:ind w:left="776" w:hanging="360"/>
      </w:pPr>
      <w:rPr>
        <w:rFonts w:ascii="Symbol" w:hAnsi="Symbol" w:hint="default"/>
      </w:rPr>
    </w:lvl>
    <w:lvl w:ilvl="1" w:tplc="08090003" w:tentative="1">
      <w:start w:val="1"/>
      <w:numFmt w:val="bullet"/>
      <w:lvlText w:val="o"/>
      <w:lvlJc w:val="left"/>
      <w:pPr>
        <w:tabs>
          <w:tab w:val="num" w:pos="1496"/>
        </w:tabs>
        <w:ind w:left="1496" w:hanging="360"/>
      </w:pPr>
      <w:rPr>
        <w:rFonts w:ascii="Courier New" w:hAnsi="Courier New" w:cs="Courier New" w:hint="default"/>
      </w:rPr>
    </w:lvl>
    <w:lvl w:ilvl="2" w:tplc="08090005" w:tentative="1">
      <w:start w:val="1"/>
      <w:numFmt w:val="bullet"/>
      <w:lvlText w:val=""/>
      <w:lvlJc w:val="left"/>
      <w:pPr>
        <w:tabs>
          <w:tab w:val="num" w:pos="2216"/>
        </w:tabs>
        <w:ind w:left="2216" w:hanging="360"/>
      </w:pPr>
      <w:rPr>
        <w:rFonts w:ascii="Wingdings" w:hAnsi="Wingdings" w:hint="default"/>
      </w:rPr>
    </w:lvl>
    <w:lvl w:ilvl="3" w:tplc="08090001" w:tentative="1">
      <w:start w:val="1"/>
      <w:numFmt w:val="bullet"/>
      <w:lvlText w:val=""/>
      <w:lvlJc w:val="left"/>
      <w:pPr>
        <w:tabs>
          <w:tab w:val="num" w:pos="2936"/>
        </w:tabs>
        <w:ind w:left="2936" w:hanging="360"/>
      </w:pPr>
      <w:rPr>
        <w:rFonts w:ascii="Symbol" w:hAnsi="Symbol" w:hint="default"/>
      </w:rPr>
    </w:lvl>
    <w:lvl w:ilvl="4" w:tplc="08090003" w:tentative="1">
      <w:start w:val="1"/>
      <w:numFmt w:val="bullet"/>
      <w:lvlText w:val="o"/>
      <w:lvlJc w:val="left"/>
      <w:pPr>
        <w:tabs>
          <w:tab w:val="num" w:pos="3656"/>
        </w:tabs>
        <w:ind w:left="3656" w:hanging="360"/>
      </w:pPr>
      <w:rPr>
        <w:rFonts w:ascii="Courier New" w:hAnsi="Courier New" w:cs="Courier New" w:hint="default"/>
      </w:rPr>
    </w:lvl>
    <w:lvl w:ilvl="5" w:tplc="08090005" w:tentative="1">
      <w:start w:val="1"/>
      <w:numFmt w:val="bullet"/>
      <w:lvlText w:val=""/>
      <w:lvlJc w:val="left"/>
      <w:pPr>
        <w:tabs>
          <w:tab w:val="num" w:pos="4376"/>
        </w:tabs>
        <w:ind w:left="4376" w:hanging="360"/>
      </w:pPr>
      <w:rPr>
        <w:rFonts w:ascii="Wingdings" w:hAnsi="Wingdings" w:hint="default"/>
      </w:rPr>
    </w:lvl>
    <w:lvl w:ilvl="6" w:tplc="08090001" w:tentative="1">
      <w:start w:val="1"/>
      <w:numFmt w:val="bullet"/>
      <w:lvlText w:val=""/>
      <w:lvlJc w:val="left"/>
      <w:pPr>
        <w:tabs>
          <w:tab w:val="num" w:pos="5096"/>
        </w:tabs>
        <w:ind w:left="5096" w:hanging="360"/>
      </w:pPr>
      <w:rPr>
        <w:rFonts w:ascii="Symbol" w:hAnsi="Symbol" w:hint="default"/>
      </w:rPr>
    </w:lvl>
    <w:lvl w:ilvl="7" w:tplc="08090003" w:tentative="1">
      <w:start w:val="1"/>
      <w:numFmt w:val="bullet"/>
      <w:lvlText w:val="o"/>
      <w:lvlJc w:val="left"/>
      <w:pPr>
        <w:tabs>
          <w:tab w:val="num" w:pos="5816"/>
        </w:tabs>
        <w:ind w:left="5816" w:hanging="360"/>
      </w:pPr>
      <w:rPr>
        <w:rFonts w:ascii="Courier New" w:hAnsi="Courier New" w:cs="Courier New" w:hint="default"/>
      </w:rPr>
    </w:lvl>
    <w:lvl w:ilvl="8" w:tplc="08090005" w:tentative="1">
      <w:start w:val="1"/>
      <w:numFmt w:val="bullet"/>
      <w:lvlText w:val=""/>
      <w:lvlJc w:val="left"/>
      <w:pPr>
        <w:tabs>
          <w:tab w:val="num" w:pos="6536"/>
        </w:tabs>
        <w:ind w:left="6536" w:hanging="360"/>
      </w:pPr>
      <w:rPr>
        <w:rFonts w:ascii="Wingdings" w:hAnsi="Wingdings" w:hint="default"/>
      </w:rPr>
    </w:lvl>
  </w:abstractNum>
  <w:abstractNum w:abstractNumId="47" w15:restartNumberingAfterBreak="0">
    <w:nsid w:val="4C3C5B53"/>
    <w:multiLevelType w:val="hybridMultilevel"/>
    <w:tmpl w:val="1EC48E6E"/>
    <w:lvl w:ilvl="0" w:tplc="7D58296A">
      <w:start w:val="1"/>
      <w:numFmt w:val="decimal"/>
      <w:lvlText w:val="%1"/>
      <w:lvlJc w:val="left"/>
      <w:pPr>
        <w:ind w:left="720" w:hanging="360"/>
      </w:pPr>
      <w:rPr>
        <w:rFonts w:ascii="Times New Roman" w:eastAsia="Times New Roman" w:hAnsi="Times New Roman" w:cs="Times New Roman"/>
        <w:b/>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D3F3B62"/>
    <w:multiLevelType w:val="hybridMultilevel"/>
    <w:tmpl w:val="A6C0AD4C"/>
    <w:lvl w:ilvl="0" w:tplc="7750C47E">
      <w:start w:val="1"/>
      <w:numFmt w:val="bullet"/>
      <w:lvlText w:val=""/>
      <w:lvlJc w:val="left"/>
      <w:pPr>
        <w:ind w:left="720" w:hanging="360"/>
      </w:pPr>
      <w:rPr>
        <w:rFonts w:ascii="Wingdings" w:hAnsi="Wingdings"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0290C29"/>
    <w:multiLevelType w:val="hybridMultilevel"/>
    <w:tmpl w:val="C6343400"/>
    <w:lvl w:ilvl="0" w:tplc="7750C47E">
      <w:start w:val="1"/>
      <w:numFmt w:val="bullet"/>
      <w:lvlText w:val=""/>
      <w:lvlJc w:val="left"/>
      <w:pPr>
        <w:ind w:left="1146" w:hanging="360"/>
      </w:pPr>
      <w:rPr>
        <w:rFonts w:ascii="Wingdings" w:hAnsi="Wingdings" w:hint="default"/>
        <w:b w:val="0"/>
        <w:i w:val="0"/>
        <w:color w:val="000000"/>
        <w:sz w:val="22"/>
        <w:szCs w:val="22"/>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0" w15:restartNumberingAfterBreak="0">
    <w:nsid w:val="50E765F8"/>
    <w:multiLevelType w:val="hybridMultilevel"/>
    <w:tmpl w:val="57605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1A31CD2"/>
    <w:multiLevelType w:val="hybridMultilevel"/>
    <w:tmpl w:val="17B49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26815E0"/>
    <w:multiLevelType w:val="hybridMultilevel"/>
    <w:tmpl w:val="ED84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42C5672"/>
    <w:multiLevelType w:val="hybridMultilevel"/>
    <w:tmpl w:val="5546F0E6"/>
    <w:lvl w:ilvl="0" w:tplc="7750C47E">
      <w:start w:val="1"/>
      <w:numFmt w:val="bullet"/>
      <w:lvlText w:val=""/>
      <w:lvlJc w:val="left"/>
      <w:pPr>
        <w:ind w:left="720" w:hanging="360"/>
      </w:pPr>
      <w:rPr>
        <w:rFonts w:ascii="Wingdings" w:hAnsi="Wingdings"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800317F"/>
    <w:multiLevelType w:val="hybridMultilevel"/>
    <w:tmpl w:val="8C447B72"/>
    <w:lvl w:ilvl="0" w:tplc="7750C47E">
      <w:start w:val="1"/>
      <w:numFmt w:val="bullet"/>
      <w:lvlText w:val=""/>
      <w:lvlJc w:val="left"/>
      <w:pPr>
        <w:ind w:left="720" w:hanging="360"/>
      </w:pPr>
      <w:rPr>
        <w:rFonts w:ascii="Wingdings" w:hAnsi="Wingdings"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9054DAA"/>
    <w:multiLevelType w:val="hybridMultilevel"/>
    <w:tmpl w:val="881AC7BC"/>
    <w:lvl w:ilvl="0" w:tplc="3C68C76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9AD1735"/>
    <w:multiLevelType w:val="hybridMultilevel"/>
    <w:tmpl w:val="16CA9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A1F2B81"/>
    <w:multiLevelType w:val="hybridMultilevel"/>
    <w:tmpl w:val="6234D6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5AC576C6"/>
    <w:multiLevelType w:val="hybridMultilevel"/>
    <w:tmpl w:val="E902A790"/>
    <w:lvl w:ilvl="0" w:tplc="7750C47E">
      <w:start w:val="1"/>
      <w:numFmt w:val="bullet"/>
      <w:lvlText w:val=""/>
      <w:lvlJc w:val="left"/>
      <w:pPr>
        <w:ind w:left="786" w:hanging="360"/>
      </w:pPr>
      <w:rPr>
        <w:rFonts w:ascii="Wingdings" w:hAnsi="Wingdings" w:hint="default"/>
        <w:b w:val="0"/>
        <w:i w:val="0"/>
        <w:color w:val="000000"/>
        <w:sz w:val="22"/>
        <w:szCs w:val="22"/>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59" w15:restartNumberingAfterBreak="0">
    <w:nsid w:val="5B9D5910"/>
    <w:multiLevelType w:val="hybridMultilevel"/>
    <w:tmpl w:val="514C6B14"/>
    <w:lvl w:ilvl="0" w:tplc="2CEE15F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E6C2CAD"/>
    <w:multiLevelType w:val="hybridMultilevel"/>
    <w:tmpl w:val="88383E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0EF7BF1"/>
    <w:multiLevelType w:val="hybridMultilevel"/>
    <w:tmpl w:val="49B64D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2" w15:restartNumberingAfterBreak="0">
    <w:nsid w:val="62BF0470"/>
    <w:multiLevelType w:val="hybridMultilevel"/>
    <w:tmpl w:val="37A2CA18"/>
    <w:lvl w:ilvl="0" w:tplc="2CEE15FC">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73E11EF"/>
    <w:multiLevelType w:val="hybridMultilevel"/>
    <w:tmpl w:val="CD5CE3AE"/>
    <w:lvl w:ilvl="0" w:tplc="7750C47E">
      <w:start w:val="1"/>
      <w:numFmt w:val="bullet"/>
      <w:lvlText w:val=""/>
      <w:lvlJc w:val="left"/>
      <w:pPr>
        <w:ind w:left="720" w:hanging="360"/>
      </w:pPr>
      <w:rPr>
        <w:rFonts w:ascii="Wingdings" w:hAnsi="Wingdings"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7B14AEC"/>
    <w:multiLevelType w:val="hybridMultilevel"/>
    <w:tmpl w:val="B79C8240"/>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65" w15:restartNumberingAfterBreak="0">
    <w:nsid w:val="6942555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6" w15:restartNumberingAfterBreak="0">
    <w:nsid w:val="6BFA1942"/>
    <w:multiLevelType w:val="hybridMultilevel"/>
    <w:tmpl w:val="533467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6C106AFE"/>
    <w:multiLevelType w:val="hybridMultilevel"/>
    <w:tmpl w:val="D7D81D42"/>
    <w:lvl w:ilvl="0" w:tplc="0C36ECE4">
      <w:start w:val="1"/>
      <w:numFmt w:val="bullet"/>
      <w:lvlText w:val=""/>
      <w:lvlJc w:val="left"/>
      <w:pPr>
        <w:tabs>
          <w:tab w:val="num" w:pos="505"/>
        </w:tabs>
        <w:ind w:left="505" w:hanging="363"/>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D9B15FD"/>
    <w:multiLevelType w:val="hybridMultilevel"/>
    <w:tmpl w:val="7F1E370C"/>
    <w:lvl w:ilvl="0" w:tplc="7750C47E">
      <w:start w:val="1"/>
      <w:numFmt w:val="bullet"/>
      <w:lvlText w:val=""/>
      <w:lvlJc w:val="left"/>
      <w:pPr>
        <w:ind w:left="720" w:hanging="360"/>
      </w:pPr>
      <w:rPr>
        <w:rFonts w:ascii="Wingdings" w:hAnsi="Wingdings"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DEC3B2D"/>
    <w:multiLevelType w:val="hybridMultilevel"/>
    <w:tmpl w:val="E9C0F692"/>
    <w:lvl w:ilvl="0" w:tplc="2CEE15FC">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27250EA"/>
    <w:multiLevelType w:val="hybridMultilevel"/>
    <w:tmpl w:val="F31281F8"/>
    <w:lvl w:ilvl="0" w:tplc="7750C47E">
      <w:start w:val="1"/>
      <w:numFmt w:val="bullet"/>
      <w:lvlText w:val=""/>
      <w:lvlJc w:val="left"/>
      <w:pPr>
        <w:ind w:left="720" w:hanging="360"/>
      </w:pPr>
      <w:rPr>
        <w:rFonts w:ascii="Wingdings" w:hAnsi="Wingdings"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3DA3E86"/>
    <w:multiLevelType w:val="hybridMultilevel"/>
    <w:tmpl w:val="DD5C9D3A"/>
    <w:lvl w:ilvl="0" w:tplc="9474B758">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5616C27"/>
    <w:multiLevelType w:val="hybridMultilevel"/>
    <w:tmpl w:val="8D4048D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780C3681"/>
    <w:multiLevelType w:val="hybridMultilevel"/>
    <w:tmpl w:val="86726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9074919"/>
    <w:multiLevelType w:val="hybridMultilevel"/>
    <w:tmpl w:val="0E9CDFE4"/>
    <w:lvl w:ilvl="0" w:tplc="08090001">
      <w:start w:val="1"/>
      <w:numFmt w:val="bullet"/>
      <w:lvlText w:val=""/>
      <w:lvlJc w:val="left"/>
      <w:pPr>
        <w:ind w:left="360" w:hanging="360"/>
      </w:pPr>
      <w:rPr>
        <w:rFonts w:ascii="Symbol" w:hAnsi="Symbol" w:hint="default"/>
        <w:b w:val="0"/>
        <w:i w:val="0"/>
        <w:color w:val="0000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ABE17D9"/>
    <w:multiLevelType w:val="hybridMultilevel"/>
    <w:tmpl w:val="CDEC525A"/>
    <w:lvl w:ilvl="0" w:tplc="08090001">
      <w:start w:val="1"/>
      <w:numFmt w:val="bullet"/>
      <w:lvlText w:val=""/>
      <w:lvlJc w:val="left"/>
      <w:pPr>
        <w:ind w:left="1440" w:hanging="360"/>
      </w:pPr>
      <w:rPr>
        <w:rFonts w:ascii="Symbol" w:hAnsi="Symbol" w:hint="default"/>
        <w:b w:val="0"/>
        <w:i w:val="0"/>
        <w:color w:val="000000"/>
        <w:sz w:val="22"/>
        <w:szCs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6" w15:restartNumberingAfterBreak="0">
    <w:nsid w:val="7D311E20"/>
    <w:multiLevelType w:val="hybridMultilevel"/>
    <w:tmpl w:val="E51E365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644"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E4A3297"/>
    <w:multiLevelType w:val="hybridMultilevel"/>
    <w:tmpl w:val="475A9EB6"/>
    <w:lvl w:ilvl="0" w:tplc="138EA6AA">
      <w:start w:val="3"/>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8" w15:restartNumberingAfterBreak="0">
    <w:nsid w:val="7E537890"/>
    <w:multiLevelType w:val="hybridMultilevel"/>
    <w:tmpl w:val="19B24336"/>
    <w:lvl w:ilvl="0" w:tplc="2CEE15F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83151089">
    <w:abstractNumId w:val="0"/>
  </w:num>
  <w:num w:numId="2" w16cid:durableId="998079599">
    <w:abstractNumId w:val="39"/>
  </w:num>
  <w:num w:numId="3" w16cid:durableId="236137090">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225293417">
    <w:abstractNumId w:val="12"/>
  </w:num>
  <w:num w:numId="5" w16cid:durableId="1253272913">
    <w:abstractNumId w:val="71"/>
  </w:num>
  <w:num w:numId="6" w16cid:durableId="2116829211">
    <w:abstractNumId w:val="55"/>
  </w:num>
  <w:num w:numId="7" w16cid:durableId="373166229">
    <w:abstractNumId w:val="41"/>
  </w:num>
  <w:num w:numId="8" w16cid:durableId="422341739">
    <w:abstractNumId w:val="67"/>
  </w:num>
  <w:num w:numId="9" w16cid:durableId="283344153">
    <w:abstractNumId w:val="3"/>
  </w:num>
  <w:num w:numId="10" w16cid:durableId="457191357">
    <w:abstractNumId w:val="7"/>
  </w:num>
  <w:num w:numId="11" w16cid:durableId="1231840809">
    <w:abstractNumId w:val="37"/>
  </w:num>
  <w:num w:numId="12" w16cid:durableId="740256858">
    <w:abstractNumId w:val="52"/>
  </w:num>
  <w:num w:numId="13" w16cid:durableId="2042439902">
    <w:abstractNumId w:val="31"/>
  </w:num>
  <w:num w:numId="14" w16cid:durableId="1516765683">
    <w:abstractNumId w:val="64"/>
  </w:num>
  <w:num w:numId="15" w16cid:durableId="712774014">
    <w:abstractNumId w:val="30"/>
  </w:num>
  <w:num w:numId="16" w16cid:durableId="1746802461">
    <w:abstractNumId w:val="48"/>
  </w:num>
  <w:num w:numId="17" w16cid:durableId="1737431222">
    <w:abstractNumId w:val="15"/>
  </w:num>
  <w:num w:numId="18" w16cid:durableId="747195389">
    <w:abstractNumId w:val="62"/>
  </w:num>
  <w:num w:numId="19" w16cid:durableId="1860926205">
    <w:abstractNumId w:val="51"/>
  </w:num>
  <w:num w:numId="20" w16cid:durableId="1705254058">
    <w:abstractNumId w:val="63"/>
  </w:num>
  <w:num w:numId="21" w16cid:durableId="730427740">
    <w:abstractNumId w:val="23"/>
  </w:num>
  <w:num w:numId="22" w16cid:durableId="552154295">
    <w:abstractNumId w:val="6"/>
  </w:num>
  <w:num w:numId="23" w16cid:durableId="1432622899">
    <w:abstractNumId w:val="2"/>
  </w:num>
  <w:num w:numId="24" w16cid:durableId="544218447">
    <w:abstractNumId w:val="44"/>
  </w:num>
  <w:num w:numId="25" w16cid:durableId="617612531">
    <w:abstractNumId w:val="42"/>
  </w:num>
  <w:num w:numId="26" w16cid:durableId="452598890">
    <w:abstractNumId w:val="5"/>
  </w:num>
  <w:num w:numId="27" w16cid:durableId="1030498488">
    <w:abstractNumId w:val="72"/>
  </w:num>
  <w:num w:numId="28" w16cid:durableId="1612711351">
    <w:abstractNumId w:val="59"/>
  </w:num>
  <w:num w:numId="29" w16cid:durableId="92363279">
    <w:abstractNumId w:val="68"/>
  </w:num>
  <w:num w:numId="30" w16cid:durableId="1812214371">
    <w:abstractNumId w:val="8"/>
  </w:num>
  <w:num w:numId="31" w16cid:durableId="2027828940">
    <w:abstractNumId w:val="50"/>
  </w:num>
  <w:num w:numId="32" w16cid:durableId="808061566">
    <w:abstractNumId w:val="45"/>
  </w:num>
  <w:num w:numId="33" w16cid:durableId="608707678">
    <w:abstractNumId w:val="53"/>
  </w:num>
  <w:num w:numId="34" w16cid:durableId="1016730714">
    <w:abstractNumId w:val="14"/>
  </w:num>
  <w:num w:numId="35" w16cid:durableId="773793262">
    <w:abstractNumId w:val="69"/>
  </w:num>
  <w:num w:numId="36" w16cid:durableId="1098258995">
    <w:abstractNumId w:val="78"/>
  </w:num>
  <w:num w:numId="37" w16cid:durableId="636572857">
    <w:abstractNumId w:val="43"/>
  </w:num>
  <w:num w:numId="38" w16cid:durableId="2098554817">
    <w:abstractNumId w:val="29"/>
  </w:num>
  <w:num w:numId="39" w16cid:durableId="2070108498">
    <w:abstractNumId w:val="40"/>
  </w:num>
  <w:num w:numId="40" w16cid:durableId="400829372">
    <w:abstractNumId w:val="46"/>
  </w:num>
  <w:num w:numId="41" w16cid:durableId="1165709092">
    <w:abstractNumId w:val="58"/>
  </w:num>
  <w:num w:numId="42" w16cid:durableId="155462410">
    <w:abstractNumId w:val="18"/>
  </w:num>
  <w:num w:numId="43" w16cid:durableId="1195270195">
    <w:abstractNumId w:val="34"/>
  </w:num>
  <w:num w:numId="44" w16cid:durableId="2091612169">
    <w:abstractNumId w:val="60"/>
  </w:num>
  <w:num w:numId="45" w16cid:durableId="1524902176">
    <w:abstractNumId w:val="54"/>
  </w:num>
  <w:num w:numId="46" w16cid:durableId="1079058464">
    <w:abstractNumId w:val="20"/>
  </w:num>
  <w:num w:numId="47" w16cid:durableId="1075937046">
    <w:abstractNumId w:val="66"/>
  </w:num>
  <w:num w:numId="48" w16cid:durableId="521629073">
    <w:abstractNumId w:val="47"/>
  </w:num>
  <w:num w:numId="49" w16cid:durableId="644358144">
    <w:abstractNumId w:val="19"/>
  </w:num>
  <w:num w:numId="50" w16cid:durableId="1216620227">
    <w:abstractNumId w:val="75"/>
  </w:num>
  <w:num w:numId="51" w16cid:durableId="1340742857">
    <w:abstractNumId w:val="9"/>
  </w:num>
  <w:num w:numId="52" w16cid:durableId="34892547">
    <w:abstractNumId w:val="28"/>
  </w:num>
  <w:num w:numId="53" w16cid:durableId="1890606467">
    <w:abstractNumId w:val="22"/>
  </w:num>
  <w:num w:numId="54" w16cid:durableId="368453897">
    <w:abstractNumId w:val="11"/>
  </w:num>
  <w:num w:numId="55" w16cid:durableId="1953125661">
    <w:abstractNumId w:val="36"/>
  </w:num>
  <w:num w:numId="56" w16cid:durableId="286666055">
    <w:abstractNumId w:val="38"/>
  </w:num>
  <w:num w:numId="57" w16cid:durableId="273829050">
    <w:abstractNumId w:val="35"/>
  </w:num>
  <w:num w:numId="58" w16cid:durableId="467866957">
    <w:abstractNumId w:val="25"/>
  </w:num>
  <w:num w:numId="59" w16cid:durableId="652293632">
    <w:abstractNumId w:val="17"/>
  </w:num>
  <w:num w:numId="60" w16cid:durableId="408189980">
    <w:abstractNumId w:val="24"/>
  </w:num>
  <w:num w:numId="61" w16cid:durableId="1178039618">
    <w:abstractNumId w:val="57"/>
  </w:num>
  <w:num w:numId="62" w16cid:durableId="268464301">
    <w:abstractNumId w:val="61"/>
  </w:num>
  <w:num w:numId="63" w16cid:durableId="36247452">
    <w:abstractNumId w:val="32"/>
  </w:num>
  <w:num w:numId="64" w16cid:durableId="770784130">
    <w:abstractNumId w:val="21"/>
  </w:num>
  <w:num w:numId="65" w16cid:durableId="1066805642">
    <w:abstractNumId w:val="49"/>
  </w:num>
  <w:num w:numId="66" w16cid:durableId="1358460724">
    <w:abstractNumId w:val="74"/>
  </w:num>
  <w:num w:numId="67" w16cid:durableId="899050079">
    <w:abstractNumId w:val="77"/>
  </w:num>
  <w:num w:numId="68" w16cid:durableId="1371954797">
    <w:abstractNumId w:val="10"/>
  </w:num>
  <w:num w:numId="69" w16cid:durableId="1375274789">
    <w:abstractNumId w:val="27"/>
  </w:num>
  <w:num w:numId="70" w16cid:durableId="1342850883">
    <w:abstractNumId w:val="65"/>
  </w:num>
  <w:num w:numId="71" w16cid:durableId="1899852007">
    <w:abstractNumId w:val="13"/>
  </w:num>
  <w:num w:numId="72" w16cid:durableId="1754157082">
    <w:abstractNumId w:val="26"/>
  </w:num>
  <w:num w:numId="73" w16cid:durableId="630671299">
    <w:abstractNumId w:val="33"/>
  </w:num>
  <w:num w:numId="74" w16cid:durableId="1456945278">
    <w:abstractNumId w:val="56"/>
  </w:num>
  <w:num w:numId="75" w16cid:durableId="754937392">
    <w:abstractNumId w:val="76"/>
  </w:num>
  <w:num w:numId="76" w16cid:durableId="2057923829">
    <w:abstractNumId w:val="70"/>
  </w:num>
  <w:num w:numId="77" w16cid:durableId="483201591">
    <w:abstractNumId w:val="4"/>
  </w:num>
  <w:num w:numId="78" w16cid:durableId="1609310660">
    <w:abstractNumId w:val="16"/>
  </w:num>
  <w:num w:numId="79" w16cid:durableId="547492109">
    <w:abstractNumId w:val="73"/>
  </w:num>
  <w:numIdMacAtCleanup w:val="7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n-GB" w:vendorID="8" w:dllVersion="513" w:checkStyle="1"/>
  <w:activeWritingStyle w:appName="MSWord" w:lang="en-US" w:vendorID="8" w:dllVersion="513" w:checkStyle="1"/>
  <w:activeWritingStyle w:appName="MSWord" w:lang="fr-FR" w:vendorID="9" w:dllVersion="512" w:checkStyle="1"/>
  <w:activeWritingStyle w:appName="MSWord" w:lang="pl-PL" w:vendorID="12" w:dllVersion="512" w:checkStyle="1"/>
  <w:activeWritingStyle w:appName="MSWord" w:lang="it-IT" w:vendorID="3" w:dllVersion="517" w:checkStyle="1"/>
  <w:activeWritingStyle w:appName="MSWord" w:lang="sv-SE" w:vendorID="0"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ed" w:val="-1"/>
    <w:docVar w:name="Registered" w:val="-1"/>
    <w:docVar w:name="vault_nd_0ef792b8-ab5d-4638-8556-b105e9429003" w:val=" "/>
    <w:docVar w:name="VAULT_ND_15859f6b-d9f0-4a04-95c3-cee9d3a33b92" w:val=" "/>
    <w:docVar w:name="vault_nd_2a31f736-2771-4feb-baee-890616c09407" w:val=" "/>
    <w:docVar w:name="vault_nd_3b43cde5-f8de-4b67-8814-d2bb51fc9780" w:val=" "/>
    <w:docVar w:name="VAULT_ND_5db99ffc-a3bd-46c7-9dd0-4990b67d8035" w:val=" "/>
    <w:docVar w:name="vault_nd_5e1a4aac-8b14-4dbb-9165-b166d5e31c4d" w:val=" "/>
    <w:docVar w:name="vault_nd_63bfe0c7-ae5b-4f41-a8f3-309a1bf0389c" w:val=" "/>
    <w:docVar w:name="vault_nd_84dbc145-beb5-47d8-b4df-f73a50a11c48" w:val=" "/>
    <w:docVar w:name="vault_nd_988a3138-c472-4c7a-9af2-f42ae777a86c" w:val=" "/>
    <w:docVar w:name="vault_nd_9c9d05f3-c0a0-4a53-91d7-10c4a3da0bc0" w:val=" "/>
    <w:docVar w:name="VAULT_ND_a2b0ab48-6a45-446e-ad56-e408c34c054a" w:val=" "/>
    <w:docVar w:name="vault_nd_b02c4134-ff7f-4530-acc1-76230c913544" w:val=" "/>
    <w:docVar w:name="vault_nd_c2d4d4e0-4bdd-430b-a4b0-a6c175f1f21f" w:val=" "/>
    <w:docVar w:name="vault_nd_c8746337-a016-4658-9836-e1214e68efb2" w:val=" "/>
    <w:docVar w:name="vault_nd_d91df96f-9513-4cf9-8163-2eb9c367cd61" w:val=" "/>
    <w:docVar w:name="vault_nd_dbd1a09a-d4f7-46ff-9086-c3a1f81c69ae" w:val=" "/>
    <w:docVar w:name="Version" w:val="0"/>
  </w:docVars>
  <w:rsids>
    <w:rsidRoot w:val="00F05676"/>
    <w:rsid w:val="00000503"/>
    <w:rsid w:val="00000815"/>
    <w:rsid w:val="00001891"/>
    <w:rsid w:val="00002428"/>
    <w:rsid w:val="0000256D"/>
    <w:rsid w:val="000038F5"/>
    <w:rsid w:val="0000539A"/>
    <w:rsid w:val="0000795D"/>
    <w:rsid w:val="00010A07"/>
    <w:rsid w:val="000119FC"/>
    <w:rsid w:val="00011AF6"/>
    <w:rsid w:val="00011BC4"/>
    <w:rsid w:val="0001228B"/>
    <w:rsid w:val="00012820"/>
    <w:rsid w:val="0001345A"/>
    <w:rsid w:val="00013BFB"/>
    <w:rsid w:val="00014635"/>
    <w:rsid w:val="0001491C"/>
    <w:rsid w:val="00021F98"/>
    <w:rsid w:val="00022339"/>
    <w:rsid w:val="0002288F"/>
    <w:rsid w:val="00022BE7"/>
    <w:rsid w:val="00023B18"/>
    <w:rsid w:val="000246E2"/>
    <w:rsid w:val="000251F8"/>
    <w:rsid w:val="00025430"/>
    <w:rsid w:val="0002789C"/>
    <w:rsid w:val="00031D4F"/>
    <w:rsid w:val="00033499"/>
    <w:rsid w:val="00034198"/>
    <w:rsid w:val="00035393"/>
    <w:rsid w:val="00035959"/>
    <w:rsid w:val="00035B4E"/>
    <w:rsid w:val="00040D2C"/>
    <w:rsid w:val="0004184D"/>
    <w:rsid w:val="00041B11"/>
    <w:rsid w:val="00041F6E"/>
    <w:rsid w:val="00042314"/>
    <w:rsid w:val="000445D1"/>
    <w:rsid w:val="0004471B"/>
    <w:rsid w:val="000456B9"/>
    <w:rsid w:val="00046E24"/>
    <w:rsid w:val="0004733B"/>
    <w:rsid w:val="00050BEA"/>
    <w:rsid w:val="0005427E"/>
    <w:rsid w:val="00054332"/>
    <w:rsid w:val="00054B0C"/>
    <w:rsid w:val="000550E4"/>
    <w:rsid w:val="00055438"/>
    <w:rsid w:val="0005543D"/>
    <w:rsid w:val="000566A2"/>
    <w:rsid w:val="00057550"/>
    <w:rsid w:val="00060457"/>
    <w:rsid w:val="00060668"/>
    <w:rsid w:val="00064228"/>
    <w:rsid w:val="00064CC0"/>
    <w:rsid w:val="000651E8"/>
    <w:rsid w:val="00066FB2"/>
    <w:rsid w:val="0006779D"/>
    <w:rsid w:val="000709CD"/>
    <w:rsid w:val="0007113A"/>
    <w:rsid w:val="0007267D"/>
    <w:rsid w:val="00073ECE"/>
    <w:rsid w:val="00074D67"/>
    <w:rsid w:val="00075FBA"/>
    <w:rsid w:val="00076154"/>
    <w:rsid w:val="00080051"/>
    <w:rsid w:val="00080110"/>
    <w:rsid w:val="00080BDC"/>
    <w:rsid w:val="00081045"/>
    <w:rsid w:val="000811D9"/>
    <w:rsid w:val="00082097"/>
    <w:rsid w:val="00082626"/>
    <w:rsid w:val="00082AB8"/>
    <w:rsid w:val="0008303B"/>
    <w:rsid w:val="0008435D"/>
    <w:rsid w:val="00087BEB"/>
    <w:rsid w:val="00091381"/>
    <w:rsid w:val="0009145E"/>
    <w:rsid w:val="00091505"/>
    <w:rsid w:val="00091B68"/>
    <w:rsid w:val="00092D5A"/>
    <w:rsid w:val="00093981"/>
    <w:rsid w:val="0009531E"/>
    <w:rsid w:val="00095AC1"/>
    <w:rsid w:val="00096076"/>
    <w:rsid w:val="00096484"/>
    <w:rsid w:val="00097E1A"/>
    <w:rsid w:val="000A0322"/>
    <w:rsid w:val="000A23BD"/>
    <w:rsid w:val="000A35E0"/>
    <w:rsid w:val="000A3E99"/>
    <w:rsid w:val="000A4F3C"/>
    <w:rsid w:val="000A510F"/>
    <w:rsid w:val="000A5235"/>
    <w:rsid w:val="000A581B"/>
    <w:rsid w:val="000A5F50"/>
    <w:rsid w:val="000A610E"/>
    <w:rsid w:val="000A6A0A"/>
    <w:rsid w:val="000A6DBF"/>
    <w:rsid w:val="000A7A8B"/>
    <w:rsid w:val="000B055F"/>
    <w:rsid w:val="000B12E8"/>
    <w:rsid w:val="000B56E7"/>
    <w:rsid w:val="000B6A9E"/>
    <w:rsid w:val="000B6D29"/>
    <w:rsid w:val="000C0569"/>
    <w:rsid w:val="000C305C"/>
    <w:rsid w:val="000C6839"/>
    <w:rsid w:val="000C69CB"/>
    <w:rsid w:val="000D0D67"/>
    <w:rsid w:val="000D0DA8"/>
    <w:rsid w:val="000D0EFC"/>
    <w:rsid w:val="000D2CB3"/>
    <w:rsid w:val="000D424B"/>
    <w:rsid w:val="000D593E"/>
    <w:rsid w:val="000D7C66"/>
    <w:rsid w:val="000E2FB5"/>
    <w:rsid w:val="000E3D01"/>
    <w:rsid w:val="000E3F81"/>
    <w:rsid w:val="000E5257"/>
    <w:rsid w:val="000E5694"/>
    <w:rsid w:val="000E60B2"/>
    <w:rsid w:val="000E620F"/>
    <w:rsid w:val="000E6AE8"/>
    <w:rsid w:val="000E6E31"/>
    <w:rsid w:val="000E774F"/>
    <w:rsid w:val="000E7AA1"/>
    <w:rsid w:val="000F056C"/>
    <w:rsid w:val="000F31EA"/>
    <w:rsid w:val="000F43D9"/>
    <w:rsid w:val="000F49E5"/>
    <w:rsid w:val="000F5B5E"/>
    <w:rsid w:val="000F5E60"/>
    <w:rsid w:val="0010168A"/>
    <w:rsid w:val="001025CC"/>
    <w:rsid w:val="00102B2D"/>
    <w:rsid w:val="00102C0F"/>
    <w:rsid w:val="00103ED5"/>
    <w:rsid w:val="001067EE"/>
    <w:rsid w:val="0011212F"/>
    <w:rsid w:val="00112DCA"/>
    <w:rsid w:val="0011347B"/>
    <w:rsid w:val="0011526A"/>
    <w:rsid w:val="00116804"/>
    <w:rsid w:val="00117320"/>
    <w:rsid w:val="00117FD2"/>
    <w:rsid w:val="00120BF7"/>
    <w:rsid w:val="00124627"/>
    <w:rsid w:val="00130090"/>
    <w:rsid w:val="00130FF1"/>
    <w:rsid w:val="0013539F"/>
    <w:rsid w:val="00135C14"/>
    <w:rsid w:val="00135D7D"/>
    <w:rsid w:val="00141367"/>
    <w:rsid w:val="001452A7"/>
    <w:rsid w:val="0014542E"/>
    <w:rsid w:val="001454B0"/>
    <w:rsid w:val="0014563E"/>
    <w:rsid w:val="00145E52"/>
    <w:rsid w:val="00146354"/>
    <w:rsid w:val="001511B7"/>
    <w:rsid w:val="001515A2"/>
    <w:rsid w:val="00152EE9"/>
    <w:rsid w:val="001536F0"/>
    <w:rsid w:val="00153891"/>
    <w:rsid w:val="00154BC4"/>
    <w:rsid w:val="001559D4"/>
    <w:rsid w:val="001573AA"/>
    <w:rsid w:val="0016014D"/>
    <w:rsid w:val="0016051C"/>
    <w:rsid w:val="001607C0"/>
    <w:rsid w:val="00162FD3"/>
    <w:rsid w:val="001649C8"/>
    <w:rsid w:val="0016588B"/>
    <w:rsid w:val="00166A79"/>
    <w:rsid w:val="00167EF2"/>
    <w:rsid w:val="001711EB"/>
    <w:rsid w:val="0017139D"/>
    <w:rsid w:val="00171A8B"/>
    <w:rsid w:val="001720C1"/>
    <w:rsid w:val="001729CE"/>
    <w:rsid w:val="00172A46"/>
    <w:rsid w:val="00172B5A"/>
    <w:rsid w:val="00173086"/>
    <w:rsid w:val="00175CC3"/>
    <w:rsid w:val="001807D4"/>
    <w:rsid w:val="00180E66"/>
    <w:rsid w:val="00181473"/>
    <w:rsid w:val="00182F0A"/>
    <w:rsid w:val="001837FE"/>
    <w:rsid w:val="00184501"/>
    <w:rsid w:val="00184D7B"/>
    <w:rsid w:val="00185411"/>
    <w:rsid w:val="001864F6"/>
    <w:rsid w:val="001865DD"/>
    <w:rsid w:val="0018734B"/>
    <w:rsid w:val="0018791A"/>
    <w:rsid w:val="00191613"/>
    <w:rsid w:val="001962AE"/>
    <w:rsid w:val="00196D8D"/>
    <w:rsid w:val="001971AC"/>
    <w:rsid w:val="00197A64"/>
    <w:rsid w:val="001A0817"/>
    <w:rsid w:val="001A15B5"/>
    <w:rsid w:val="001A18B5"/>
    <w:rsid w:val="001A1C00"/>
    <w:rsid w:val="001A3835"/>
    <w:rsid w:val="001A45CA"/>
    <w:rsid w:val="001A7590"/>
    <w:rsid w:val="001B0D5C"/>
    <w:rsid w:val="001B22B1"/>
    <w:rsid w:val="001B5BAF"/>
    <w:rsid w:val="001B60C4"/>
    <w:rsid w:val="001C1183"/>
    <w:rsid w:val="001C1D2D"/>
    <w:rsid w:val="001C27B4"/>
    <w:rsid w:val="001C3C43"/>
    <w:rsid w:val="001C5616"/>
    <w:rsid w:val="001C7B3F"/>
    <w:rsid w:val="001D005C"/>
    <w:rsid w:val="001D1030"/>
    <w:rsid w:val="001D177A"/>
    <w:rsid w:val="001D1AA5"/>
    <w:rsid w:val="001D2E85"/>
    <w:rsid w:val="001D66B2"/>
    <w:rsid w:val="001D70E8"/>
    <w:rsid w:val="001E0DEB"/>
    <w:rsid w:val="001E0F29"/>
    <w:rsid w:val="001E2BBE"/>
    <w:rsid w:val="001E332C"/>
    <w:rsid w:val="001E57DA"/>
    <w:rsid w:val="001E5A4D"/>
    <w:rsid w:val="001F04AD"/>
    <w:rsid w:val="001F1D4C"/>
    <w:rsid w:val="001F22A3"/>
    <w:rsid w:val="001F23EC"/>
    <w:rsid w:val="001F2543"/>
    <w:rsid w:val="001F2A53"/>
    <w:rsid w:val="001F2A7B"/>
    <w:rsid w:val="001F3924"/>
    <w:rsid w:val="001F5F5C"/>
    <w:rsid w:val="001F74D4"/>
    <w:rsid w:val="001F7941"/>
    <w:rsid w:val="00202001"/>
    <w:rsid w:val="0020383C"/>
    <w:rsid w:val="0020483D"/>
    <w:rsid w:val="0020528E"/>
    <w:rsid w:val="0021022E"/>
    <w:rsid w:val="002102AC"/>
    <w:rsid w:val="002106AC"/>
    <w:rsid w:val="00210957"/>
    <w:rsid w:val="002109FD"/>
    <w:rsid w:val="00211D16"/>
    <w:rsid w:val="00211E2E"/>
    <w:rsid w:val="0021244A"/>
    <w:rsid w:val="00212FD0"/>
    <w:rsid w:val="0021322F"/>
    <w:rsid w:val="00215DC9"/>
    <w:rsid w:val="00220CD8"/>
    <w:rsid w:val="00220ECC"/>
    <w:rsid w:val="00221723"/>
    <w:rsid w:val="00221B10"/>
    <w:rsid w:val="0022355F"/>
    <w:rsid w:val="00223D75"/>
    <w:rsid w:val="00224AF8"/>
    <w:rsid w:val="002251F2"/>
    <w:rsid w:val="002258BE"/>
    <w:rsid w:val="00225C80"/>
    <w:rsid w:val="00225DF0"/>
    <w:rsid w:val="0022619B"/>
    <w:rsid w:val="0022740F"/>
    <w:rsid w:val="00230871"/>
    <w:rsid w:val="0023117C"/>
    <w:rsid w:val="002322B8"/>
    <w:rsid w:val="0023278F"/>
    <w:rsid w:val="00232E66"/>
    <w:rsid w:val="002335E9"/>
    <w:rsid w:val="0023616C"/>
    <w:rsid w:val="002416D6"/>
    <w:rsid w:val="002465A2"/>
    <w:rsid w:val="002475AD"/>
    <w:rsid w:val="00250671"/>
    <w:rsid w:val="0025108E"/>
    <w:rsid w:val="00251EB3"/>
    <w:rsid w:val="002540BC"/>
    <w:rsid w:val="00255986"/>
    <w:rsid w:val="00256766"/>
    <w:rsid w:val="0025790D"/>
    <w:rsid w:val="00260157"/>
    <w:rsid w:val="00261D08"/>
    <w:rsid w:val="0026226F"/>
    <w:rsid w:val="002651BF"/>
    <w:rsid w:val="00267CF6"/>
    <w:rsid w:val="0027136D"/>
    <w:rsid w:val="00271F4D"/>
    <w:rsid w:val="00274408"/>
    <w:rsid w:val="00276C78"/>
    <w:rsid w:val="002807BC"/>
    <w:rsid w:val="002811D6"/>
    <w:rsid w:val="0028150A"/>
    <w:rsid w:val="00283061"/>
    <w:rsid w:val="002839EC"/>
    <w:rsid w:val="00283BA6"/>
    <w:rsid w:val="00287C8D"/>
    <w:rsid w:val="00287E9D"/>
    <w:rsid w:val="002901D8"/>
    <w:rsid w:val="00290896"/>
    <w:rsid w:val="00291394"/>
    <w:rsid w:val="00292E7C"/>
    <w:rsid w:val="002943BD"/>
    <w:rsid w:val="002970CC"/>
    <w:rsid w:val="002A02DB"/>
    <w:rsid w:val="002A0976"/>
    <w:rsid w:val="002A16C2"/>
    <w:rsid w:val="002A3314"/>
    <w:rsid w:val="002A4540"/>
    <w:rsid w:val="002A4623"/>
    <w:rsid w:val="002A5087"/>
    <w:rsid w:val="002A6B54"/>
    <w:rsid w:val="002B393F"/>
    <w:rsid w:val="002B78B2"/>
    <w:rsid w:val="002B7BBF"/>
    <w:rsid w:val="002C2289"/>
    <w:rsid w:val="002C2B10"/>
    <w:rsid w:val="002C2FD6"/>
    <w:rsid w:val="002C347A"/>
    <w:rsid w:val="002C4C94"/>
    <w:rsid w:val="002C6009"/>
    <w:rsid w:val="002D2B36"/>
    <w:rsid w:val="002D4763"/>
    <w:rsid w:val="002D52BA"/>
    <w:rsid w:val="002D6EB2"/>
    <w:rsid w:val="002D787D"/>
    <w:rsid w:val="002D7B97"/>
    <w:rsid w:val="002E0C1B"/>
    <w:rsid w:val="002E1B69"/>
    <w:rsid w:val="002E5F78"/>
    <w:rsid w:val="002F0C53"/>
    <w:rsid w:val="002F6164"/>
    <w:rsid w:val="003011FF"/>
    <w:rsid w:val="003018C0"/>
    <w:rsid w:val="00302144"/>
    <w:rsid w:val="0030266B"/>
    <w:rsid w:val="0030282D"/>
    <w:rsid w:val="003037B5"/>
    <w:rsid w:val="003045A0"/>
    <w:rsid w:val="00304FC0"/>
    <w:rsid w:val="00304FC2"/>
    <w:rsid w:val="003055D2"/>
    <w:rsid w:val="00305D66"/>
    <w:rsid w:val="003113C2"/>
    <w:rsid w:val="00311D92"/>
    <w:rsid w:val="00312348"/>
    <w:rsid w:val="00313199"/>
    <w:rsid w:val="003132F4"/>
    <w:rsid w:val="003138BB"/>
    <w:rsid w:val="003139DD"/>
    <w:rsid w:val="00313AE7"/>
    <w:rsid w:val="00314916"/>
    <w:rsid w:val="00323727"/>
    <w:rsid w:val="003263B4"/>
    <w:rsid w:val="00327676"/>
    <w:rsid w:val="003312BC"/>
    <w:rsid w:val="00334BF7"/>
    <w:rsid w:val="003376D1"/>
    <w:rsid w:val="0033799F"/>
    <w:rsid w:val="00340ADB"/>
    <w:rsid w:val="00341E9C"/>
    <w:rsid w:val="003434A2"/>
    <w:rsid w:val="003438B3"/>
    <w:rsid w:val="00343941"/>
    <w:rsid w:val="00343ABA"/>
    <w:rsid w:val="00343DC8"/>
    <w:rsid w:val="0034719D"/>
    <w:rsid w:val="00353840"/>
    <w:rsid w:val="00354C06"/>
    <w:rsid w:val="003570D7"/>
    <w:rsid w:val="003571B4"/>
    <w:rsid w:val="00364428"/>
    <w:rsid w:val="003646FC"/>
    <w:rsid w:val="00364EC9"/>
    <w:rsid w:val="00365C8F"/>
    <w:rsid w:val="00374693"/>
    <w:rsid w:val="00376B25"/>
    <w:rsid w:val="003772A9"/>
    <w:rsid w:val="003801F6"/>
    <w:rsid w:val="0038035A"/>
    <w:rsid w:val="00380529"/>
    <w:rsid w:val="00380B7C"/>
    <w:rsid w:val="00381C9A"/>
    <w:rsid w:val="0038263C"/>
    <w:rsid w:val="00383C70"/>
    <w:rsid w:val="003842DF"/>
    <w:rsid w:val="003849DA"/>
    <w:rsid w:val="003851A8"/>
    <w:rsid w:val="003851E4"/>
    <w:rsid w:val="00386EE5"/>
    <w:rsid w:val="00387CF5"/>
    <w:rsid w:val="00387D78"/>
    <w:rsid w:val="003906A2"/>
    <w:rsid w:val="00391A43"/>
    <w:rsid w:val="00392849"/>
    <w:rsid w:val="00392DCE"/>
    <w:rsid w:val="00393DE4"/>
    <w:rsid w:val="00394240"/>
    <w:rsid w:val="00394E33"/>
    <w:rsid w:val="003953A5"/>
    <w:rsid w:val="00395BF5"/>
    <w:rsid w:val="003973F8"/>
    <w:rsid w:val="003979E5"/>
    <w:rsid w:val="003A0198"/>
    <w:rsid w:val="003A0B98"/>
    <w:rsid w:val="003A1022"/>
    <w:rsid w:val="003A217D"/>
    <w:rsid w:val="003A2496"/>
    <w:rsid w:val="003A2573"/>
    <w:rsid w:val="003A3105"/>
    <w:rsid w:val="003A394F"/>
    <w:rsid w:val="003A3A31"/>
    <w:rsid w:val="003A56CF"/>
    <w:rsid w:val="003A5C16"/>
    <w:rsid w:val="003A6D18"/>
    <w:rsid w:val="003A6D51"/>
    <w:rsid w:val="003A7E88"/>
    <w:rsid w:val="003B369F"/>
    <w:rsid w:val="003B37D2"/>
    <w:rsid w:val="003B3B18"/>
    <w:rsid w:val="003B6DF4"/>
    <w:rsid w:val="003C30B3"/>
    <w:rsid w:val="003C3929"/>
    <w:rsid w:val="003C46CF"/>
    <w:rsid w:val="003C4A54"/>
    <w:rsid w:val="003C5399"/>
    <w:rsid w:val="003C6984"/>
    <w:rsid w:val="003C69E1"/>
    <w:rsid w:val="003C736A"/>
    <w:rsid w:val="003C75DC"/>
    <w:rsid w:val="003D3DE4"/>
    <w:rsid w:val="003D4BB5"/>
    <w:rsid w:val="003E3B44"/>
    <w:rsid w:val="003E6D8E"/>
    <w:rsid w:val="003E7ED2"/>
    <w:rsid w:val="003F0565"/>
    <w:rsid w:val="003F13FE"/>
    <w:rsid w:val="003F40E0"/>
    <w:rsid w:val="003F40FA"/>
    <w:rsid w:val="003F416F"/>
    <w:rsid w:val="00401BC3"/>
    <w:rsid w:val="00402498"/>
    <w:rsid w:val="00403A39"/>
    <w:rsid w:val="00404453"/>
    <w:rsid w:val="004045DF"/>
    <w:rsid w:val="004045F6"/>
    <w:rsid w:val="0040472C"/>
    <w:rsid w:val="004052EF"/>
    <w:rsid w:val="0040556D"/>
    <w:rsid w:val="004059E5"/>
    <w:rsid w:val="00407DD0"/>
    <w:rsid w:val="00407E32"/>
    <w:rsid w:val="00410622"/>
    <w:rsid w:val="00411D8A"/>
    <w:rsid w:val="00412501"/>
    <w:rsid w:val="004140BA"/>
    <w:rsid w:val="00417AE9"/>
    <w:rsid w:val="004202EB"/>
    <w:rsid w:val="004211A2"/>
    <w:rsid w:val="0042306C"/>
    <w:rsid w:val="004233E5"/>
    <w:rsid w:val="004269C4"/>
    <w:rsid w:val="00427C78"/>
    <w:rsid w:val="0043068A"/>
    <w:rsid w:val="0043145D"/>
    <w:rsid w:val="00432D13"/>
    <w:rsid w:val="004332BB"/>
    <w:rsid w:val="00433AF5"/>
    <w:rsid w:val="00435BE9"/>
    <w:rsid w:val="0043615B"/>
    <w:rsid w:val="00436ECD"/>
    <w:rsid w:val="00437A1A"/>
    <w:rsid w:val="00437C15"/>
    <w:rsid w:val="00437D0F"/>
    <w:rsid w:val="00440C00"/>
    <w:rsid w:val="00440DC9"/>
    <w:rsid w:val="00450C6E"/>
    <w:rsid w:val="00451B82"/>
    <w:rsid w:val="00453245"/>
    <w:rsid w:val="00453AE1"/>
    <w:rsid w:val="00456F8E"/>
    <w:rsid w:val="00460824"/>
    <w:rsid w:val="00461713"/>
    <w:rsid w:val="004620C1"/>
    <w:rsid w:val="0046346C"/>
    <w:rsid w:val="00463558"/>
    <w:rsid w:val="00464FAF"/>
    <w:rsid w:val="00465257"/>
    <w:rsid w:val="0046671E"/>
    <w:rsid w:val="00473E1A"/>
    <w:rsid w:val="00475E49"/>
    <w:rsid w:val="00477181"/>
    <w:rsid w:val="00483ADF"/>
    <w:rsid w:val="004851A5"/>
    <w:rsid w:val="0048592F"/>
    <w:rsid w:val="0048785D"/>
    <w:rsid w:val="00490C62"/>
    <w:rsid w:val="00490ECE"/>
    <w:rsid w:val="0049167D"/>
    <w:rsid w:val="004917AD"/>
    <w:rsid w:val="0049217B"/>
    <w:rsid w:val="00492947"/>
    <w:rsid w:val="00493667"/>
    <w:rsid w:val="00495347"/>
    <w:rsid w:val="00495B9A"/>
    <w:rsid w:val="00496A33"/>
    <w:rsid w:val="00496E43"/>
    <w:rsid w:val="004A17C0"/>
    <w:rsid w:val="004A39EB"/>
    <w:rsid w:val="004A437E"/>
    <w:rsid w:val="004A4B69"/>
    <w:rsid w:val="004A4E33"/>
    <w:rsid w:val="004A4FC8"/>
    <w:rsid w:val="004A53D8"/>
    <w:rsid w:val="004A56FF"/>
    <w:rsid w:val="004B3327"/>
    <w:rsid w:val="004B3E6C"/>
    <w:rsid w:val="004B54F9"/>
    <w:rsid w:val="004B77E9"/>
    <w:rsid w:val="004C134E"/>
    <w:rsid w:val="004C2584"/>
    <w:rsid w:val="004C2639"/>
    <w:rsid w:val="004C4253"/>
    <w:rsid w:val="004C487B"/>
    <w:rsid w:val="004C6F07"/>
    <w:rsid w:val="004C7982"/>
    <w:rsid w:val="004D06D5"/>
    <w:rsid w:val="004D3984"/>
    <w:rsid w:val="004D5831"/>
    <w:rsid w:val="004D58D4"/>
    <w:rsid w:val="004D5AEF"/>
    <w:rsid w:val="004D76D7"/>
    <w:rsid w:val="004E238D"/>
    <w:rsid w:val="004E2D6B"/>
    <w:rsid w:val="004E6174"/>
    <w:rsid w:val="004E6E5C"/>
    <w:rsid w:val="004E7010"/>
    <w:rsid w:val="004E7444"/>
    <w:rsid w:val="004E79E9"/>
    <w:rsid w:val="004E7A88"/>
    <w:rsid w:val="004F0DFC"/>
    <w:rsid w:val="004F24DC"/>
    <w:rsid w:val="004F56A9"/>
    <w:rsid w:val="004F7BEE"/>
    <w:rsid w:val="00503429"/>
    <w:rsid w:val="00503724"/>
    <w:rsid w:val="0050402E"/>
    <w:rsid w:val="00504FA6"/>
    <w:rsid w:val="00510565"/>
    <w:rsid w:val="00510638"/>
    <w:rsid w:val="00510FD6"/>
    <w:rsid w:val="005113BE"/>
    <w:rsid w:val="00511578"/>
    <w:rsid w:val="0051379A"/>
    <w:rsid w:val="0051483D"/>
    <w:rsid w:val="00515657"/>
    <w:rsid w:val="005162AD"/>
    <w:rsid w:val="00516355"/>
    <w:rsid w:val="00516721"/>
    <w:rsid w:val="00516FC2"/>
    <w:rsid w:val="0052022C"/>
    <w:rsid w:val="00520E91"/>
    <w:rsid w:val="00522272"/>
    <w:rsid w:val="00522BF6"/>
    <w:rsid w:val="005232AB"/>
    <w:rsid w:val="00524564"/>
    <w:rsid w:val="005251C2"/>
    <w:rsid w:val="00525CE0"/>
    <w:rsid w:val="005270E4"/>
    <w:rsid w:val="00527EEC"/>
    <w:rsid w:val="0053067B"/>
    <w:rsid w:val="00531696"/>
    <w:rsid w:val="00531863"/>
    <w:rsid w:val="00532C09"/>
    <w:rsid w:val="005349E9"/>
    <w:rsid w:val="00535973"/>
    <w:rsid w:val="005433D6"/>
    <w:rsid w:val="00544A74"/>
    <w:rsid w:val="00545073"/>
    <w:rsid w:val="00545626"/>
    <w:rsid w:val="005466EC"/>
    <w:rsid w:val="005475F5"/>
    <w:rsid w:val="0054760B"/>
    <w:rsid w:val="00547749"/>
    <w:rsid w:val="005507C1"/>
    <w:rsid w:val="005537AA"/>
    <w:rsid w:val="00554AC9"/>
    <w:rsid w:val="00556C0C"/>
    <w:rsid w:val="00560027"/>
    <w:rsid w:val="00560149"/>
    <w:rsid w:val="005608B7"/>
    <w:rsid w:val="00561391"/>
    <w:rsid w:val="00561515"/>
    <w:rsid w:val="00562B2D"/>
    <w:rsid w:val="005641B3"/>
    <w:rsid w:val="00567396"/>
    <w:rsid w:val="00567500"/>
    <w:rsid w:val="00570B73"/>
    <w:rsid w:val="00570FA6"/>
    <w:rsid w:val="005724FF"/>
    <w:rsid w:val="00573226"/>
    <w:rsid w:val="00580E3A"/>
    <w:rsid w:val="0058181A"/>
    <w:rsid w:val="00582307"/>
    <w:rsid w:val="0058355F"/>
    <w:rsid w:val="00583565"/>
    <w:rsid w:val="00583CD6"/>
    <w:rsid w:val="00585AAB"/>
    <w:rsid w:val="00585B60"/>
    <w:rsid w:val="00585FB9"/>
    <w:rsid w:val="0059170A"/>
    <w:rsid w:val="00591CA8"/>
    <w:rsid w:val="00593391"/>
    <w:rsid w:val="00593E4F"/>
    <w:rsid w:val="00594034"/>
    <w:rsid w:val="005966BC"/>
    <w:rsid w:val="005A1267"/>
    <w:rsid w:val="005A142D"/>
    <w:rsid w:val="005A1C26"/>
    <w:rsid w:val="005A4912"/>
    <w:rsid w:val="005A51A8"/>
    <w:rsid w:val="005A6532"/>
    <w:rsid w:val="005A6CE3"/>
    <w:rsid w:val="005A6E54"/>
    <w:rsid w:val="005B1CB6"/>
    <w:rsid w:val="005B323B"/>
    <w:rsid w:val="005B36FA"/>
    <w:rsid w:val="005B39A4"/>
    <w:rsid w:val="005B4F16"/>
    <w:rsid w:val="005B65E6"/>
    <w:rsid w:val="005C3B49"/>
    <w:rsid w:val="005C41F9"/>
    <w:rsid w:val="005C5B03"/>
    <w:rsid w:val="005C5EA0"/>
    <w:rsid w:val="005C6A66"/>
    <w:rsid w:val="005C7829"/>
    <w:rsid w:val="005C7FB9"/>
    <w:rsid w:val="005D036B"/>
    <w:rsid w:val="005D0511"/>
    <w:rsid w:val="005D42DB"/>
    <w:rsid w:val="005D542B"/>
    <w:rsid w:val="005E0E37"/>
    <w:rsid w:val="005E1948"/>
    <w:rsid w:val="005E252D"/>
    <w:rsid w:val="005E3104"/>
    <w:rsid w:val="005E4865"/>
    <w:rsid w:val="005E5203"/>
    <w:rsid w:val="005E5A4F"/>
    <w:rsid w:val="005E5E9D"/>
    <w:rsid w:val="005F10A5"/>
    <w:rsid w:val="005F391D"/>
    <w:rsid w:val="005F4EAA"/>
    <w:rsid w:val="005F5B35"/>
    <w:rsid w:val="005F5EDD"/>
    <w:rsid w:val="005F618F"/>
    <w:rsid w:val="005F77DF"/>
    <w:rsid w:val="00602029"/>
    <w:rsid w:val="0060235E"/>
    <w:rsid w:val="00603CD2"/>
    <w:rsid w:val="00605526"/>
    <w:rsid w:val="00606355"/>
    <w:rsid w:val="00606958"/>
    <w:rsid w:val="0060695C"/>
    <w:rsid w:val="006069F8"/>
    <w:rsid w:val="00606C72"/>
    <w:rsid w:val="00607BB6"/>
    <w:rsid w:val="00607D3C"/>
    <w:rsid w:val="00611596"/>
    <w:rsid w:val="006116C2"/>
    <w:rsid w:val="00612D9A"/>
    <w:rsid w:val="00614600"/>
    <w:rsid w:val="006146B5"/>
    <w:rsid w:val="006150D2"/>
    <w:rsid w:val="00615C37"/>
    <w:rsid w:val="00616641"/>
    <w:rsid w:val="00621780"/>
    <w:rsid w:val="006223B7"/>
    <w:rsid w:val="00623414"/>
    <w:rsid w:val="00624B43"/>
    <w:rsid w:val="00624BCF"/>
    <w:rsid w:val="006250A6"/>
    <w:rsid w:val="00625400"/>
    <w:rsid w:val="00626F34"/>
    <w:rsid w:val="00627982"/>
    <w:rsid w:val="006304DD"/>
    <w:rsid w:val="006332D5"/>
    <w:rsid w:val="00633BD9"/>
    <w:rsid w:val="00634D57"/>
    <w:rsid w:val="006357AA"/>
    <w:rsid w:val="00636BE6"/>
    <w:rsid w:val="00637077"/>
    <w:rsid w:val="00640298"/>
    <w:rsid w:val="0064432E"/>
    <w:rsid w:val="0064645D"/>
    <w:rsid w:val="006477B7"/>
    <w:rsid w:val="0065360B"/>
    <w:rsid w:val="006543D2"/>
    <w:rsid w:val="00656E81"/>
    <w:rsid w:val="006622CB"/>
    <w:rsid w:val="00663D89"/>
    <w:rsid w:val="00665523"/>
    <w:rsid w:val="00665631"/>
    <w:rsid w:val="00666B90"/>
    <w:rsid w:val="00667DCA"/>
    <w:rsid w:val="00670397"/>
    <w:rsid w:val="00670AA1"/>
    <w:rsid w:val="0067183F"/>
    <w:rsid w:val="00673715"/>
    <w:rsid w:val="00673FC4"/>
    <w:rsid w:val="0067616B"/>
    <w:rsid w:val="006770B8"/>
    <w:rsid w:val="00680BDF"/>
    <w:rsid w:val="00681E7F"/>
    <w:rsid w:val="006827B7"/>
    <w:rsid w:val="00683B6D"/>
    <w:rsid w:val="00686788"/>
    <w:rsid w:val="00687C0B"/>
    <w:rsid w:val="006902C4"/>
    <w:rsid w:val="006941E6"/>
    <w:rsid w:val="006944CA"/>
    <w:rsid w:val="00694D4C"/>
    <w:rsid w:val="00695848"/>
    <w:rsid w:val="00696F93"/>
    <w:rsid w:val="006A0967"/>
    <w:rsid w:val="006A0A0F"/>
    <w:rsid w:val="006A1720"/>
    <w:rsid w:val="006A2224"/>
    <w:rsid w:val="006A3350"/>
    <w:rsid w:val="006A4518"/>
    <w:rsid w:val="006A4687"/>
    <w:rsid w:val="006A4777"/>
    <w:rsid w:val="006A6AF8"/>
    <w:rsid w:val="006B32D0"/>
    <w:rsid w:val="006B4245"/>
    <w:rsid w:val="006B4AFC"/>
    <w:rsid w:val="006B4B59"/>
    <w:rsid w:val="006B508D"/>
    <w:rsid w:val="006B7173"/>
    <w:rsid w:val="006B722D"/>
    <w:rsid w:val="006B77F7"/>
    <w:rsid w:val="006C0AC8"/>
    <w:rsid w:val="006C2567"/>
    <w:rsid w:val="006C2ECE"/>
    <w:rsid w:val="006C4FFD"/>
    <w:rsid w:val="006C6CF3"/>
    <w:rsid w:val="006C7C98"/>
    <w:rsid w:val="006D457E"/>
    <w:rsid w:val="006D5178"/>
    <w:rsid w:val="006D5A0F"/>
    <w:rsid w:val="006D5E43"/>
    <w:rsid w:val="006D7598"/>
    <w:rsid w:val="006D7A0E"/>
    <w:rsid w:val="006E0508"/>
    <w:rsid w:val="006E46C4"/>
    <w:rsid w:val="006E4B08"/>
    <w:rsid w:val="006E65BF"/>
    <w:rsid w:val="006E6AED"/>
    <w:rsid w:val="006F0AA5"/>
    <w:rsid w:val="006F25AA"/>
    <w:rsid w:val="006F4BFD"/>
    <w:rsid w:val="006F5F1D"/>
    <w:rsid w:val="006F65DA"/>
    <w:rsid w:val="006F69A1"/>
    <w:rsid w:val="006F77FC"/>
    <w:rsid w:val="006F7D0C"/>
    <w:rsid w:val="0070020F"/>
    <w:rsid w:val="007010D4"/>
    <w:rsid w:val="0070218A"/>
    <w:rsid w:val="00702425"/>
    <w:rsid w:val="007033CC"/>
    <w:rsid w:val="0070405F"/>
    <w:rsid w:val="00704107"/>
    <w:rsid w:val="007060C2"/>
    <w:rsid w:val="00706A6A"/>
    <w:rsid w:val="00706AA2"/>
    <w:rsid w:val="0070704A"/>
    <w:rsid w:val="007070DB"/>
    <w:rsid w:val="00710D3C"/>
    <w:rsid w:val="007129BE"/>
    <w:rsid w:val="007132E3"/>
    <w:rsid w:val="00716312"/>
    <w:rsid w:val="00722832"/>
    <w:rsid w:val="007234EE"/>
    <w:rsid w:val="00723F0B"/>
    <w:rsid w:val="00724D7B"/>
    <w:rsid w:val="0072569C"/>
    <w:rsid w:val="00732334"/>
    <w:rsid w:val="00732EEB"/>
    <w:rsid w:val="007339F0"/>
    <w:rsid w:val="00741837"/>
    <w:rsid w:val="00741B80"/>
    <w:rsid w:val="0074620A"/>
    <w:rsid w:val="00746C1A"/>
    <w:rsid w:val="00747C1B"/>
    <w:rsid w:val="00751A23"/>
    <w:rsid w:val="00751EBD"/>
    <w:rsid w:val="00754217"/>
    <w:rsid w:val="00754241"/>
    <w:rsid w:val="00755F22"/>
    <w:rsid w:val="0075622D"/>
    <w:rsid w:val="00757FBA"/>
    <w:rsid w:val="00762A0C"/>
    <w:rsid w:val="00763FE0"/>
    <w:rsid w:val="00766F4A"/>
    <w:rsid w:val="007672E4"/>
    <w:rsid w:val="00770A23"/>
    <w:rsid w:val="00772CF6"/>
    <w:rsid w:val="00774888"/>
    <w:rsid w:val="007752CA"/>
    <w:rsid w:val="007754AE"/>
    <w:rsid w:val="0077575B"/>
    <w:rsid w:val="00776282"/>
    <w:rsid w:val="00777931"/>
    <w:rsid w:val="0078030C"/>
    <w:rsid w:val="00780984"/>
    <w:rsid w:val="007815B1"/>
    <w:rsid w:val="007816FC"/>
    <w:rsid w:val="0078287A"/>
    <w:rsid w:val="00782AD8"/>
    <w:rsid w:val="00782EC2"/>
    <w:rsid w:val="00783F01"/>
    <w:rsid w:val="00785D80"/>
    <w:rsid w:val="00786BA4"/>
    <w:rsid w:val="00787F28"/>
    <w:rsid w:val="007919A3"/>
    <w:rsid w:val="007919B9"/>
    <w:rsid w:val="00791BA4"/>
    <w:rsid w:val="00792387"/>
    <w:rsid w:val="00793325"/>
    <w:rsid w:val="00794D2E"/>
    <w:rsid w:val="00794D3A"/>
    <w:rsid w:val="00795219"/>
    <w:rsid w:val="00795F8B"/>
    <w:rsid w:val="007965FB"/>
    <w:rsid w:val="00796A18"/>
    <w:rsid w:val="00796C28"/>
    <w:rsid w:val="0079720E"/>
    <w:rsid w:val="00797286"/>
    <w:rsid w:val="007972EB"/>
    <w:rsid w:val="007A04CA"/>
    <w:rsid w:val="007A0E79"/>
    <w:rsid w:val="007A1BB0"/>
    <w:rsid w:val="007A2076"/>
    <w:rsid w:val="007A2CEC"/>
    <w:rsid w:val="007A2F7E"/>
    <w:rsid w:val="007A342D"/>
    <w:rsid w:val="007A4C76"/>
    <w:rsid w:val="007A6EB3"/>
    <w:rsid w:val="007B0368"/>
    <w:rsid w:val="007B1842"/>
    <w:rsid w:val="007B22E3"/>
    <w:rsid w:val="007B254D"/>
    <w:rsid w:val="007B33B0"/>
    <w:rsid w:val="007B3D08"/>
    <w:rsid w:val="007B53C6"/>
    <w:rsid w:val="007B614E"/>
    <w:rsid w:val="007B6251"/>
    <w:rsid w:val="007B6640"/>
    <w:rsid w:val="007C1B46"/>
    <w:rsid w:val="007C21D6"/>
    <w:rsid w:val="007C2543"/>
    <w:rsid w:val="007C2B61"/>
    <w:rsid w:val="007C2DC3"/>
    <w:rsid w:val="007C406B"/>
    <w:rsid w:val="007C765B"/>
    <w:rsid w:val="007D007C"/>
    <w:rsid w:val="007D09EE"/>
    <w:rsid w:val="007D23D8"/>
    <w:rsid w:val="007D2B9A"/>
    <w:rsid w:val="007D34BB"/>
    <w:rsid w:val="007D4B4E"/>
    <w:rsid w:val="007D4FF6"/>
    <w:rsid w:val="007E08A8"/>
    <w:rsid w:val="007E0B84"/>
    <w:rsid w:val="007E0D96"/>
    <w:rsid w:val="007E2C48"/>
    <w:rsid w:val="007E3037"/>
    <w:rsid w:val="007E5F39"/>
    <w:rsid w:val="007E7B37"/>
    <w:rsid w:val="007F0473"/>
    <w:rsid w:val="007F0648"/>
    <w:rsid w:val="007F200A"/>
    <w:rsid w:val="007F5393"/>
    <w:rsid w:val="007F5B91"/>
    <w:rsid w:val="00800958"/>
    <w:rsid w:val="00800CC2"/>
    <w:rsid w:val="008011A7"/>
    <w:rsid w:val="00801428"/>
    <w:rsid w:val="008016B5"/>
    <w:rsid w:val="00801952"/>
    <w:rsid w:val="00804765"/>
    <w:rsid w:val="008061CF"/>
    <w:rsid w:val="0081091A"/>
    <w:rsid w:val="00811ECB"/>
    <w:rsid w:val="00813EEE"/>
    <w:rsid w:val="00814209"/>
    <w:rsid w:val="00822F88"/>
    <w:rsid w:val="008230DF"/>
    <w:rsid w:val="00825837"/>
    <w:rsid w:val="00825B7E"/>
    <w:rsid w:val="00826BA6"/>
    <w:rsid w:val="0082723B"/>
    <w:rsid w:val="008274EF"/>
    <w:rsid w:val="00831A43"/>
    <w:rsid w:val="00833FDC"/>
    <w:rsid w:val="0083446E"/>
    <w:rsid w:val="00834E55"/>
    <w:rsid w:val="0083573A"/>
    <w:rsid w:val="00836F79"/>
    <w:rsid w:val="00841935"/>
    <w:rsid w:val="0084628E"/>
    <w:rsid w:val="00846AFD"/>
    <w:rsid w:val="00850C19"/>
    <w:rsid w:val="00850D92"/>
    <w:rsid w:val="00850DBC"/>
    <w:rsid w:val="008512DC"/>
    <w:rsid w:val="008516D6"/>
    <w:rsid w:val="00852C24"/>
    <w:rsid w:val="0085365F"/>
    <w:rsid w:val="00860634"/>
    <w:rsid w:val="00862345"/>
    <w:rsid w:val="00866377"/>
    <w:rsid w:val="008668C0"/>
    <w:rsid w:val="00866A39"/>
    <w:rsid w:val="008674C0"/>
    <w:rsid w:val="0087006B"/>
    <w:rsid w:val="008712DA"/>
    <w:rsid w:val="0087617E"/>
    <w:rsid w:val="0087640C"/>
    <w:rsid w:val="00881365"/>
    <w:rsid w:val="00881A87"/>
    <w:rsid w:val="00881AA7"/>
    <w:rsid w:val="00881C39"/>
    <w:rsid w:val="008849C9"/>
    <w:rsid w:val="00886001"/>
    <w:rsid w:val="0088723A"/>
    <w:rsid w:val="00887343"/>
    <w:rsid w:val="00887CAB"/>
    <w:rsid w:val="00890BED"/>
    <w:rsid w:val="00891B3F"/>
    <w:rsid w:val="0089364E"/>
    <w:rsid w:val="0089474F"/>
    <w:rsid w:val="00894E0B"/>
    <w:rsid w:val="008953FB"/>
    <w:rsid w:val="0089715B"/>
    <w:rsid w:val="008A09AF"/>
    <w:rsid w:val="008A19D3"/>
    <w:rsid w:val="008A2EA9"/>
    <w:rsid w:val="008A3FC1"/>
    <w:rsid w:val="008A6AB4"/>
    <w:rsid w:val="008B0177"/>
    <w:rsid w:val="008B0AD8"/>
    <w:rsid w:val="008B3AF2"/>
    <w:rsid w:val="008B4C1E"/>
    <w:rsid w:val="008B50AC"/>
    <w:rsid w:val="008B5D5E"/>
    <w:rsid w:val="008B70FB"/>
    <w:rsid w:val="008C004A"/>
    <w:rsid w:val="008C0835"/>
    <w:rsid w:val="008C5BD6"/>
    <w:rsid w:val="008C6542"/>
    <w:rsid w:val="008C765E"/>
    <w:rsid w:val="008C79B5"/>
    <w:rsid w:val="008C7C73"/>
    <w:rsid w:val="008D044F"/>
    <w:rsid w:val="008D1294"/>
    <w:rsid w:val="008D3235"/>
    <w:rsid w:val="008D422F"/>
    <w:rsid w:val="008D68B9"/>
    <w:rsid w:val="008E191F"/>
    <w:rsid w:val="008E1E8F"/>
    <w:rsid w:val="008E24C4"/>
    <w:rsid w:val="008E52BF"/>
    <w:rsid w:val="008E546F"/>
    <w:rsid w:val="008E65D8"/>
    <w:rsid w:val="008F1E70"/>
    <w:rsid w:val="008F3A21"/>
    <w:rsid w:val="008F423D"/>
    <w:rsid w:val="008F670C"/>
    <w:rsid w:val="008F78BF"/>
    <w:rsid w:val="00900040"/>
    <w:rsid w:val="00900FFC"/>
    <w:rsid w:val="0090150C"/>
    <w:rsid w:val="009054F8"/>
    <w:rsid w:val="00905904"/>
    <w:rsid w:val="00907E4F"/>
    <w:rsid w:val="00911C9E"/>
    <w:rsid w:val="009124D7"/>
    <w:rsid w:val="0091278C"/>
    <w:rsid w:val="00912D86"/>
    <w:rsid w:val="009134D3"/>
    <w:rsid w:val="0091352E"/>
    <w:rsid w:val="0091363B"/>
    <w:rsid w:val="00915736"/>
    <w:rsid w:val="0091580E"/>
    <w:rsid w:val="009171D3"/>
    <w:rsid w:val="009174A8"/>
    <w:rsid w:val="00917EE6"/>
    <w:rsid w:val="0092059A"/>
    <w:rsid w:val="00921A6B"/>
    <w:rsid w:val="00925008"/>
    <w:rsid w:val="009267AD"/>
    <w:rsid w:val="00926989"/>
    <w:rsid w:val="009325E9"/>
    <w:rsid w:val="00932C54"/>
    <w:rsid w:val="009358B6"/>
    <w:rsid w:val="00936897"/>
    <w:rsid w:val="0093697D"/>
    <w:rsid w:val="00936EC5"/>
    <w:rsid w:val="0093722D"/>
    <w:rsid w:val="009379AE"/>
    <w:rsid w:val="00937BC1"/>
    <w:rsid w:val="00941F29"/>
    <w:rsid w:val="0094224E"/>
    <w:rsid w:val="009438EF"/>
    <w:rsid w:val="009463BC"/>
    <w:rsid w:val="00946800"/>
    <w:rsid w:val="00946C98"/>
    <w:rsid w:val="00947419"/>
    <w:rsid w:val="0094783F"/>
    <w:rsid w:val="00947D2C"/>
    <w:rsid w:val="00950284"/>
    <w:rsid w:val="00950BC3"/>
    <w:rsid w:val="00954356"/>
    <w:rsid w:val="00957F70"/>
    <w:rsid w:val="0096036F"/>
    <w:rsid w:val="009605DD"/>
    <w:rsid w:val="0096172E"/>
    <w:rsid w:val="00962123"/>
    <w:rsid w:val="00962127"/>
    <w:rsid w:val="00964B20"/>
    <w:rsid w:val="00966062"/>
    <w:rsid w:val="00971099"/>
    <w:rsid w:val="00971DBC"/>
    <w:rsid w:val="00973EC1"/>
    <w:rsid w:val="009749EC"/>
    <w:rsid w:val="00976E9C"/>
    <w:rsid w:val="00977BDE"/>
    <w:rsid w:val="0098130D"/>
    <w:rsid w:val="00981998"/>
    <w:rsid w:val="00982CCF"/>
    <w:rsid w:val="009831A2"/>
    <w:rsid w:val="00985CA0"/>
    <w:rsid w:val="00985E37"/>
    <w:rsid w:val="009878DF"/>
    <w:rsid w:val="00992060"/>
    <w:rsid w:val="00992A1D"/>
    <w:rsid w:val="00994C69"/>
    <w:rsid w:val="009963DF"/>
    <w:rsid w:val="00996A5F"/>
    <w:rsid w:val="00997119"/>
    <w:rsid w:val="009A0A63"/>
    <w:rsid w:val="009A0D2E"/>
    <w:rsid w:val="009A0F9D"/>
    <w:rsid w:val="009A1777"/>
    <w:rsid w:val="009A1AF3"/>
    <w:rsid w:val="009A464E"/>
    <w:rsid w:val="009A64D1"/>
    <w:rsid w:val="009B060C"/>
    <w:rsid w:val="009B3745"/>
    <w:rsid w:val="009B38F8"/>
    <w:rsid w:val="009B3BB3"/>
    <w:rsid w:val="009B4958"/>
    <w:rsid w:val="009B4DF0"/>
    <w:rsid w:val="009B4FA3"/>
    <w:rsid w:val="009B5EC6"/>
    <w:rsid w:val="009B78FB"/>
    <w:rsid w:val="009C0900"/>
    <w:rsid w:val="009C278B"/>
    <w:rsid w:val="009C6867"/>
    <w:rsid w:val="009C6926"/>
    <w:rsid w:val="009C6A40"/>
    <w:rsid w:val="009D02E6"/>
    <w:rsid w:val="009D110D"/>
    <w:rsid w:val="009D1FE7"/>
    <w:rsid w:val="009D2A20"/>
    <w:rsid w:val="009D2FA8"/>
    <w:rsid w:val="009D309B"/>
    <w:rsid w:val="009D34B6"/>
    <w:rsid w:val="009D4617"/>
    <w:rsid w:val="009D517F"/>
    <w:rsid w:val="009E0702"/>
    <w:rsid w:val="009E0DED"/>
    <w:rsid w:val="009E0E1B"/>
    <w:rsid w:val="009E112A"/>
    <w:rsid w:val="009E1B0B"/>
    <w:rsid w:val="009E229F"/>
    <w:rsid w:val="009E2925"/>
    <w:rsid w:val="009E35C6"/>
    <w:rsid w:val="009E3D67"/>
    <w:rsid w:val="009E4156"/>
    <w:rsid w:val="009E464F"/>
    <w:rsid w:val="009E4A9A"/>
    <w:rsid w:val="009E51B9"/>
    <w:rsid w:val="009E61F2"/>
    <w:rsid w:val="009E667F"/>
    <w:rsid w:val="009E6C91"/>
    <w:rsid w:val="009E713A"/>
    <w:rsid w:val="009F06B7"/>
    <w:rsid w:val="009F2C28"/>
    <w:rsid w:val="009F3C1F"/>
    <w:rsid w:val="009F3DBC"/>
    <w:rsid w:val="009F4DBB"/>
    <w:rsid w:val="009F4DCD"/>
    <w:rsid w:val="009F54EA"/>
    <w:rsid w:val="009F5C71"/>
    <w:rsid w:val="009F5D21"/>
    <w:rsid w:val="009F5DC6"/>
    <w:rsid w:val="00A044BA"/>
    <w:rsid w:val="00A052A7"/>
    <w:rsid w:val="00A06FA6"/>
    <w:rsid w:val="00A07D84"/>
    <w:rsid w:val="00A10167"/>
    <w:rsid w:val="00A111F7"/>
    <w:rsid w:val="00A11677"/>
    <w:rsid w:val="00A11EB9"/>
    <w:rsid w:val="00A12A32"/>
    <w:rsid w:val="00A12E4F"/>
    <w:rsid w:val="00A136F3"/>
    <w:rsid w:val="00A13822"/>
    <w:rsid w:val="00A149BD"/>
    <w:rsid w:val="00A15496"/>
    <w:rsid w:val="00A1551F"/>
    <w:rsid w:val="00A15535"/>
    <w:rsid w:val="00A17745"/>
    <w:rsid w:val="00A21DF0"/>
    <w:rsid w:val="00A2250B"/>
    <w:rsid w:val="00A226FF"/>
    <w:rsid w:val="00A2456E"/>
    <w:rsid w:val="00A25BEA"/>
    <w:rsid w:val="00A27966"/>
    <w:rsid w:val="00A27B6E"/>
    <w:rsid w:val="00A27E42"/>
    <w:rsid w:val="00A308A9"/>
    <w:rsid w:val="00A30F8E"/>
    <w:rsid w:val="00A317B7"/>
    <w:rsid w:val="00A32341"/>
    <w:rsid w:val="00A3410D"/>
    <w:rsid w:val="00A36D7A"/>
    <w:rsid w:val="00A3728D"/>
    <w:rsid w:val="00A37D4B"/>
    <w:rsid w:val="00A4172B"/>
    <w:rsid w:val="00A417A2"/>
    <w:rsid w:val="00A43185"/>
    <w:rsid w:val="00A4330F"/>
    <w:rsid w:val="00A500BB"/>
    <w:rsid w:val="00A50ED0"/>
    <w:rsid w:val="00A523A5"/>
    <w:rsid w:val="00A53083"/>
    <w:rsid w:val="00A532FA"/>
    <w:rsid w:val="00A535C1"/>
    <w:rsid w:val="00A536C9"/>
    <w:rsid w:val="00A5541C"/>
    <w:rsid w:val="00A60820"/>
    <w:rsid w:val="00A62179"/>
    <w:rsid w:val="00A62FAC"/>
    <w:rsid w:val="00A65E31"/>
    <w:rsid w:val="00A66B25"/>
    <w:rsid w:val="00A675D4"/>
    <w:rsid w:val="00A67CE7"/>
    <w:rsid w:val="00A711C5"/>
    <w:rsid w:val="00A72047"/>
    <w:rsid w:val="00A742FA"/>
    <w:rsid w:val="00A75243"/>
    <w:rsid w:val="00A75257"/>
    <w:rsid w:val="00A7592C"/>
    <w:rsid w:val="00A75E43"/>
    <w:rsid w:val="00A802C5"/>
    <w:rsid w:val="00A80788"/>
    <w:rsid w:val="00A80E52"/>
    <w:rsid w:val="00A8158A"/>
    <w:rsid w:val="00A8510A"/>
    <w:rsid w:val="00A8514D"/>
    <w:rsid w:val="00A856C8"/>
    <w:rsid w:val="00A85F8D"/>
    <w:rsid w:val="00A860A2"/>
    <w:rsid w:val="00A906DE"/>
    <w:rsid w:val="00A94595"/>
    <w:rsid w:val="00A94C2F"/>
    <w:rsid w:val="00A954CA"/>
    <w:rsid w:val="00A95CBD"/>
    <w:rsid w:val="00AA0E88"/>
    <w:rsid w:val="00AA1228"/>
    <w:rsid w:val="00AA2BDC"/>
    <w:rsid w:val="00AA48E5"/>
    <w:rsid w:val="00AA52EF"/>
    <w:rsid w:val="00AA5767"/>
    <w:rsid w:val="00AA58E3"/>
    <w:rsid w:val="00AA5C45"/>
    <w:rsid w:val="00AB092D"/>
    <w:rsid w:val="00AB3C4D"/>
    <w:rsid w:val="00AB4D6B"/>
    <w:rsid w:val="00AB7437"/>
    <w:rsid w:val="00AB7CED"/>
    <w:rsid w:val="00AC15E1"/>
    <w:rsid w:val="00AC1EF8"/>
    <w:rsid w:val="00AC51A0"/>
    <w:rsid w:val="00AC5BC7"/>
    <w:rsid w:val="00AC648C"/>
    <w:rsid w:val="00AD06E2"/>
    <w:rsid w:val="00AD0C29"/>
    <w:rsid w:val="00AD0C59"/>
    <w:rsid w:val="00AD27EA"/>
    <w:rsid w:val="00AD28E1"/>
    <w:rsid w:val="00AD30DD"/>
    <w:rsid w:val="00AD3628"/>
    <w:rsid w:val="00AD3980"/>
    <w:rsid w:val="00AD5428"/>
    <w:rsid w:val="00AD7062"/>
    <w:rsid w:val="00AE0160"/>
    <w:rsid w:val="00AE0C96"/>
    <w:rsid w:val="00AE0E31"/>
    <w:rsid w:val="00AE312D"/>
    <w:rsid w:val="00AE4C50"/>
    <w:rsid w:val="00AE5A27"/>
    <w:rsid w:val="00AF038A"/>
    <w:rsid w:val="00AF1221"/>
    <w:rsid w:val="00AF2357"/>
    <w:rsid w:val="00AF5C9C"/>
    <w:rsid w:val="00AF5DC8"/>
    <w:rsid w:val="00AF6567"/>
    <w:rsid w:val="00B00B26"/>
    <w:rsid w:val="00B00E27"/>
    <w:rsid w:val="00B01B69"/>
    <w:rsid w:val="00B02CE0"/>
    <w:rsid w:val="00B02D60"/>
    <w:rsid w:val="00B0367D"/>
    <w:rsid w:val="00B03E3A"/>
    <w:rsid w:val="00B04FD0"/>
    <w:rsid w:val="00B07370"/>
    <w:rsid w:val="00B07850"/>
    <w:rsid w:val="00B1047B"/>
    <w:rsid w:val="00B1235D"/>
    <w:rsid w:val="00B1429F"/>
    <w:rsid w:val="00B14949"/>
    <w:rsid w:val="00B168AA"/>
    <w:rsid w:val="00B16A6D"/>
    <w:rsid w:val="00B2196F"/>
    <w:rsid w:val="00B22BB4"/>
    <w:rsid w:val="00B23164"/>
    <w:rsid w:val="00B25187"/>
    <w:rsid w:val="00B2538F"/>
    <w:rsid w:val="00B27151"/>
    <w:rsid w:val="00B31798"/>
    <w:rsid w:val="00B362D0"/>
    <w:rsid w:val="00B405D1"/>
    <w:rsid w:val="00B416EE"/>
    <w:rsid w:val="00B43235"/>
    <w:rsid w:val="00B45FD7"/>
    <w:rsid w:val="00B4716C"/>
    <w:rsid w:val="00B477C9"/>
    <w:rsid w:val="00B5126E"/>
    <w:rsid w:val="00B5403B"/>
    <w:rsid w:val="00B5720F"/>
    <w:rsid w:val="00B61E47"/>
    <w:rsid w:val="00B65AD6"/>
    <w:rsid w:val="00B65E6C"/>
    <w:rsid w:val="00B67FC8"/>
    <w:rsid w:val="00B70101"/>
    <w:rsid w:val="00B714D4"/>
    <w:rsid w:val="00B71D53"/>
    <w:rsid w:val="00B74942"/>
    <w:rsid w:val="00B74E9C"/>
    <w:rsid w:val="00B77444"/>
    <w:rsid w:val="00B8072E"/>
    <w:rsid w:val="00B82182"/>
    <w:rsid w:val="00B82CCA"/>
    <w:rsid w:val="00B83084"/>
    <w:rsid w:val="00B832B1"/>
    <w:rsid w:val="00B851C7"/>
    <w:rsid w:val="00B86DD8"/>
    <w:rsid w:val="00B90F43"/>
    <w:rsid w:val="00B91595"/>
    <w:rsid w:val="00B921B4"/>
    <w:rsid w:val="00B92565"/>
    <w:rsid w:val="00B931EC"/>
    <w:rsid w:val="00B965A2"/>
    <w:rsid w:val="00B9681D"/>
    <w:rsid w:val="00BA2FB4"/>
    <w:rsid w:val="00BA2FEB"/>
    <w:rsid w:val="00BA3996"/>
    <w:rsid w:val="00BA443E"/>
    <w:rsid w:val="00BA64DF"/>
    <w:rsid w:val="00BA7997"/>
    <w:rsid w:val="00BB15C6"/>
    <w:rsid w:val="00BB37C1"/>
    <w:rsid w:val="00BB5114"/>
    <w:rsid w:val="00BB523C"/>
    <w:rsid w:val="00BB63C1"/>
    <w:rsid w:val="00BB66F2"/>
    <w:rsid w:val="00BB6AB8"/>
    <w:rsid w:val="00BB7A44"/>
    <w:rsid w:val="00BC1317"/>
    <w:rsid w:val="00BC27BF"/>
    <w:rsid w:val="00BC2845"/>
    <w:rsid w:val="00BC2D2A"/>
    <w:rsid w:val="00BC3249"/>
    <w:rsid w:val="00BC6E7A"/>
    <w:rsid w:val="00BD1D35"/>
    <w:rsid w:val="00BD4062"/>
    <w:rsid w:val="00BD4200"/>
    <w:rsid w:val="00BD557B"/>
    <w:rsid w:val="00BD64DE"/>
    <w:rsid w:val="00BE0D56"/>
    <w:rsid w:val="00BE1D17"/>
    <w:rsid w:val="00BE340E"/>
    <w:rsid w:val="00BE3467"/>
    <w:rsid w:val="00BE3DFF"/>
    <w:rsid w:val="00BE435C"/>
    <w:rsid w:val="00BE53BA"/>
    <w:rsid w:val="00BE6C1E"/>
    <w:rsid w:val="00BE6C3D"/>
    <w:rsid w:val="00BF0338"/>
    <w:rsid w:val="00BF0D79"/>
    <w:rsid w:val="00BF2D75"/>
    <w:rsid w:val="00BF2EF2"/>
    <w:rsid w:val="00BF36DB"/>
    <w:rsid w:val="00BF3709"/>
    <w:rsid w:val="00BF3B44"/>
    <w:rsid w:val="00BF44D3"/>
    <w:rsid w:val="00BF4B56"/>
    <w:rsid w:val="00BF4C75"/>
    <w:rsid w:val="00BF4E30"/>
    <w:rsid w:val="00BF50B6"/>
    <w:rsid w:val="00BF7604"/>
    <w:rsid w:val="00C011DA"/>
    <w:rsid w:val="00C016AE"/>
    <w:rsid w:val="00C033B0"/>
    <w:rsid w:val="00C03F10"/>
    <w:rsid w:val="00C0602E"/>
    <w:rsid w:val="00C06573"/>
    <w:rsid w:val="00C06868"/>
    <w:rsid w:val="00C06D5C"/>
    <w:rsid w:val="00C104F6"/>
    <w:rsid w:val="00C12842"/>
    <w:rsid w:val="00C137F9"/>
    <w:rsid w:val="00C13B8B"/>
    <w:rsid w:val="00C13CAD"/>
    <w:rsid w:val="00C13E1F"/>
    <w:rsid w:val="00C14845"/>
    <w:rsid w:val="00C149BA"/>
    <w:rsid w:val="00C151E2"/>
    <w:rsid w:val="00C1538A"/>
    <w:rsid w:val="00C16804"/>
    <w:rsid w:val="00C20F78"/>
    <w:rsid w:val="00C218E9"/>
    <w:rsid w:val="00C21A83"/>
    <w:rsid w:val="00C21D2E"/>
    <w:rsid w:val="00C224D3"/>
    <w:rsid w:val="00C260DE"/>
    <w:rsid w:val="00C26688"/>
    <w:rsid w:val="00C26AE7"/>
    <w:rsid w:val="00C270E1"/>
    <w:rsid w:val="00C27785"/>
    <w:rsid w:val="00C33E67"/>
    <w:rsid w:val="00C36F7A"/>
    <w:rsid w:val="00C41167"/>
    <w:rsid w:val="00C41CE4"/>
    <w:rsid w:val="00C42315"/>
    <w:rsid w:val="00C45435"/>
    <w:rsid w:val="00C47398"/>
    <w:rsid w:val="00C4793E"/>
    <w:rsid w:val="00C53ED8"/>
    <w:rsid w:val="00C55622"/>
    <w:rsid w:val="00C57DD6"/>
    <w:rsid w:val="00C61A2A"/>
    <w:rsid w:val="00C623A1"/>
    <w:rsid w:val="00C634EB"/>
    <w:rsid w:val="00C67DE4"/>
    <w:rsid w:val="00C7009D"/>
    <w:rsid w:val="00C70745"/>
    <w:rsid w:val="00C70ABA"/>
    <w:rsid w:val="00C727CE"/>
    <w:rsid w:val="00C7349C"/>
    <w:rsid w:val="00C77494"/>
    <w:rsid w:val="00C82B7F"/>
    <w:rsid w:val="00C82DFA"/>
    <w:rsid w:val="00C8356F"/>
    <w:rsid w:val="00C838C3"/>
    <w:rsid w:val="00C83F4E"/>
    <w:rsid w:val="00C8486C"/>
    <w:rsid w:val="00C8572B"/>
    <w:rsid w:val="00C85822"/>
    <w:rsid w:val="00C87DD9"/>
    <w:rsid w:val="00C90B1C"/>
    <w:rsid w:val="00C91481"/>
    <w:rsid w:val="00C91697"/>
    <w:rsid w:val="00C92D87"/>
    <w:rsid w:val="00C944F1"/>
    <w:rsid w:val="00C96762"/>
    <w:rsid w:val="00C97724"/>
    <w:rsid w:val="00CA0CB2"/>
    <w:rsid w:val="00CA1349"/>
    <w:rsid w:val="00CA17B2"/>
    <w:rsid w:val="00CA1DE8"/>
    <w:rsid w:val="00CA2143"/>
    <w:rsid w:val="00CA2689"/>
    <w:rsid w:val="00CA26CC"/>
    <w:rsid w:val="00CA46C7"/>
    <w:rsid w:val="00CA5BB7"/>
    <w:rsid w:val="00CA6C4A"/>
    <w:rsid w:val="00CA6CAB"/>
    <w:rsid w:val="00CA6EFE"/>
    <w:rsid w:val="00CB1C1C"/>
    <w:rsid w:val="00CB3475"/>
    <w:rsid w:val="00CB37B5"/>
    <w:rsid w:val="00CB66C5"/>
    <w:rsid w:val="00CB7E11"/>
    <w:rsid w:val="00CC2EA3"/>
    <w:rsid w:val="00CC30B6"/>
    <w:rsid w:val="00CC38BE"/>
    <w:rsid w:val="00CC3A29"/>
    <w:rsid w:val="00CC4184"/>
    <w:rsid w:val="00CC420E"/>
    <w:rsid w:val="00CC7799"/>
    <w:rsid w:val="00CD0975"/>
    <w:rsid w:val="00CD1F00"/>
    <w:rsid w:val="00CD2335"/>
    <w:rsid w:val="00CD311B"/>
    <w:rsid w:val="00CD552A"/>
    <w:rsid w:val="00CD5E4C"/>
    <w:rsid w:val="00CD728F"/>
    <w:rsid w:val="00CD7ACE"/>
    <w:rsid w:val="00CE0682"/>
    <w:rsid w:val="00CE0C11"/>
    <w:rsid w:val="00CE5E7D"/>
    <w:rsid w:val="00CE7CB8"/>
    <w:rsid w:val="00CF03C6"/>
    <w:rsid w:val="00CF1735"/>
    <w:rsid w:val="00CF17E9"/>
    <w:rsid w:val="00CF267E"/>
    <w:rsid w:val="00CF32BC"/>
    <w:rsid w:val="00CF3E8F"/>
    <w:rsid w:val="00CF3ED8"/>
    <w:rsid w:val="00CF4CA3"/>
    <w:rsid w:val="00CF52F9"/>
    <w:rsid w:val="00D02437"/>
    <w:rsid w:val="00D03B9B"/>
    <w:rsid w:val="00D0470C"/>
    <w:rsid w:val="00D0476B"/>
    <w:rsid w:val="00D11179"/>
    <w:rsid w:val="00D1150D"/>
    <w:rsid w:val="00D1248E"/>
    <w:rsid w:val="00D13950"/>
    <w:rsid w:val="00D14858"/>
    <w:rsid w:val="00D14861"/>
    <w:rsid w:val="00D148FB"/>
    <w:rsid w:val="00D15963"/>
    <w:rsid w:val="00D1698C"/>
    <w:rsid w:val="00D16B9A"/>
    <w:rsid w:val="00D211D5"/>
    <w:rsid w:val="00D24B04"/>
    <w:rsid w:val="00D26AD5"/>
    <w:rsid w:val="00D27151"/>
    <w:rsid w:val="00D30773"/>
    <w:rsid w:val="00D3258A"/>
    <w:rsid w:val="00D35803"/>
    <w:rsid w:val="00D36718"/>
    <w:rsid w:val="00D426FA"/>
    <w:rsid w:val="00D434BF"/>
    <w:rsid w:val="00D43A4B"/>
    <w:rsid w:val="00D45596"/>
    <w:rsid w:val="00D45683"/>
    <w:rsid w:val="00D56034"/>
    <w:rsid w:val="00D56BBC"/>
    <w:rsid w:val="00D61889"/>
    <w:rsid w:val="00D62033"/>
    <w:rsid w:val="00D62503"/>
    <w:rsid w:val="00D62BC8"/>
    <w:rsid w:val="00D62BD8"/>
    <w:rsid w:val="00D64540"/>
    <w:rsid w:val="00D67255"/>
    <w:rsid w:val="00D73C81"/>
    <w:rsid w:val="00D76E55"/>
    <w:rsid w:val="00D76EB8"/>
    <w:rsid w:val="00D800A4"/>
    <w:rsid w:val="00D801C7"/>
    <w:rsid w:val="00D80AC9"/>
    <w:rsid w:val="00D80CF4"/>
    <w:rsid w:val="00D80E74"/>
    <w:rsid w:val="00D82D0A"/>
    <w:rsid w:val="00D82DC1"/>
    <w:rsid w:val="00D841F6"/>
    <w:rsid w:val="00D90826"/>
    <w:rsid w:val="00D923FF"/>
    <w:rsid w:val="00D931E8"/>
    <w:rsid w:val="00D93E68"/>
    <w:rsid w:val="00D94E8A"/>
    <w:rsid w:val="00D94EE2"/>
    <w:rsid w:val="00D952D4"/>
    <w:rsid w:val="00D96288"/>
    <w:rsid w:val="00D96E27"/>
    <w:rsid w:val="00D9735A"/>
    <w:rsid w:val="00D97613"/>
    <w:rsid w:val="00D97B58"/>
    <w:rsid w:val="00D97D66"/>
    <w:rsid w:val="00DA1D19"/>
    <w:rsid w:val="00DA266E"/>
    <w:rsid w:val="00DA42C6"/>
    <w:rsid w:val="00DA6CE6"/>
    <w:rsid w:val="00DA7A8B"/>
    <w:rsid w:val="00DB0121"/>
    <w:rsid w:val="00DB1EB6"/>
    <w:rsid w:val="00DB3833"/>
    <w:rsid w:val="00DB39AF"/>
    <w:rsid w:val="00DB4A53"/>
    <w:rsid w:val="00DB674B"/>
    <w:rsid w:val="00DB7EB5"/>
    <w:rsid w:val="00DC09F9"/>
    <w:rsid w:val="00DC46CD"/>
    <w:rsid w:val="00DC57EA"/>
    <w:rsid w:val="00DC6C25"/>
    <w:rsid w:val="00DC6C3E"/>
    <w:rsid w:val="00DD0E10"/>
    <w:rsid w:val="00DD46A7"/>
    <w:rsid w:val="00DD46B5"/>
    <w:rsid w:val="00DD5126"/>
    <w:rsid w:val="00DD6838"/>
    <w:rsid w:val="00DD73FB"/>
    <w:rsid w:val="00DD7C2F"/>
    <w:rsid w:val="00DE00FF"/>
    <w:rsid w:val="00DE0445"/>
    <w:rsid w:val="00DE0FDA"/>
    <w:rsid w:val="00DE24FD"/>
    <w:rsid w:val="00DE28C1"/>
    <w:rsid w:val="00DE2B62"/>
    <w:rsid w:val="00DE37B8"/>
    <w:rsid w:val="00DE674E"/>
    <w:rsid w:val="00DE79F8"/>
    <w:rsid w:val="00DF164A"/>
    <w:rsid w:val="00DF1706"/>
    <w:rsid w:val="00DF3BF9"/>
    <w:rsid w:val="00DF4B57"/>
    <w:rsid w:val="00DF57CA"/>
    <w:rsid w:val="00DF6A58"/>
    <w:rsid w:val="00DF7EDE"/>
    <w:rsid w:val="00E00AD0"/>
    <w:rsid w:val="00E00BD1"/>
    <w:rsid w:val="00E00C5C"/>
    <w:rsid w:val="00E02FDA"/>
    <w:rsid w:val="00E043F7"/>
    <w:rsid w:val="00E050EA"/>
    <w:rsid w:val="00E05B5D"/>
    <w:rsid w:val="00E06409"/>
    <w:rsid w:val="00E07371"/>
    <w:rsid w:val="00E1051D"/>
    <w:rsid w:val="00E11587"/>
    <w:rsid w:val="00E12CB2"/>
    <w:rsid w:val="00E151DD"/>
    <w:rsid w:val="00E167FF"/>
    <w:rsid w:val="00E21CDA"/>
    <w:rsid w:val="00E22C6A"/>
    <w:rsid w:val="00E23AD1"/>
    <w:rsid w:val="00E2478F"/>
    <w:rsid w:val="00E25039"/>
    <w:rsid w:val="00E26A88"/>
    <w:rsid w:val="00E314DA"/>
    <w:rsid w:val="00E32159"/>
    <w:rsid w:val="00E361F9"/>
    <w:rsid w:val="00E3680A"/>
    <w:rsid w:val="00E477BB"/>
    <w:rsid w:val="00E50CCF"/>
    <w:rsid w:val="00E50DCB"/>
    <w:rsid w:val="00E51B06"/>
    <w:rsid w:val="00E54D18"/>
    <w:rsid w:val="00E60004"/>
    <w:rsid w:val="00E613B3"/>
    <w:rsid w:val="00E619FD"/>
    <w:rsid w:val="00E670D0"/>
    <w:rsid w:val="00E679E1"/>
    <w:rsid w:val="00E67B5E"/>
    <w:rsid w:val="00E67EAC"/>
    <w:rsid w:val="00E70442"/>
    <w:rsid w:val="00E708C1"/>
    <w:rsid w:val="00E70C96"/>
    <w:rsid w:val="00E71DB6"/>
    <w:rsid w:val="00E73099"/>
    <w:rsid w:val="00E73391"/>
    <w:rsid w:val="00E74078"/>
    <w:rsid w:val="00E7504A"/>
    <w:rsid w:val="00E75CB1"/>
    <w:rsid w:val="00E76BC6"/>
    <w:rsid w:val="00E77000"/>
    <w:rsid w:val="00E81151"/>
    <w:rsid w:val="00E813EF"/>
    <w:rsid w:val="00E81BB7"/>
    <w:rsid w:val="00E81E9E"/>
    <w:rsid w:val="00E82D1E"/>
    <w:rsid w:val="00E8325E"/>
    <w:rsid w:val="00E87B6C"/>
    <w:rsid w:val="00E90051"/>
    <w:rsid w:val="00E9057F"/>
    <w:rsid w:val="00E909F9"/>
    <w:rsid w:val="00E90F29"/>
    <w:rsid w:val="00E91B35"/>
    <w:rsid w:val="00E97E12"/>
    <w:rsid w:val="00EA1BF1"/>
    <w:rsid w:val="00EA35BA"/>
    <w:rsid w:val="00EA4238"/>
    <w:rsid w:val="00EA5D1A"/>
    <w:rsid w:val="00EB1266"/>
    <w:rsid w:val="00EB1ABD"/>
    <w:rsid w:val="00EB1DE9"/>
    <w:rsid w:val="00EB2951"/>
    <w:rsid w:val="00EB2A4C"/>
    <w:rsid w:val="00EB3644"/>
    <w:rsid w:val="00EB6929"/>
    <w:rsid w:val="00EB6A56"/>
    <w:rsid w:val="00EB7396"/>
    <w:rsid w:val="00EC0779"/>
    <w:rsid w:val="00EC2A93"/>
    <w:rsid w:val="00EC46E2"/>
    <w:rsid w:val="00EC51B9"/>
    <w:rsid w:val="00EC73B9"/>
    <w:rsid w:val="00ED0C54"/>
    <w:rsid w:val="00ED2508"/>
    <w:rsid w:val="00ED3ED7"/>
    <w:rsid w:val="00ED4DE0"/>
    <w:rsid w:val="00ED5439"/>
    <w:rsid w:val="00ED5BC6"/>
    <w:rsid w:val="00ED6D69"/>
    <w:rsid w:val="00ED77FD"/>
    <w:rsid w:val="00EE0858"/>
    <w:rsid w:val="00EE1501"/>
    <w:rsid w:val="00EE18F9"/>
    <w:rsid w:val="00EE51F3"/>
    <w:rsid w:val="00EE5741"/>
    <w:rsid w:val="00EE667D"/>
    <w:rsid w:val="00EF0F53"/>
    <w:rsid w:val="00EF17D6"/>
    <w:rsid w:val="00EF1F12"/>
    <w:rsid w:val="00EF3E91"/>
    <w:rsid w:val="00EF4289"/>
    <w:rsid w:val="00EF4509"/>
    <w:rsid w:val="00EF5CA6"/>
    <w:rsid w:val="00F02D24"/>
    <w:rsid w:val="00F03EE2"/>
    <w:rsid w:val="00F04A18"/>
    <w:rsid w:val="00F04DBA"/>
    <w:rsid w:val="00F05676"/>
    <w:rsid w:val="00F058A3"/>
    <w:rsid w:val="00F058C7"/>
    <w:rsid w:val="00F079E8"/>
    <w:rsid w:val="00F11D73"/>
    <w:rsid w:val="00F1247B"/>
    <w:rsid w:val="00F13249"/>
    <w:rsid w:val="00F1346B"/>
    <w:rsid w:val="00F13ABF"/>
    <w:rsid w:val="00F14352"/>
    <w:rsid w:val="00F14859"/>
    <w:rsid w:val="00F14F28"/>
    <w:rsid w:val="00F172BE"/>
    <w:rsid w:val="00F17A6C"/>
    <w:rsid w:val="00F20245"/>
    <w:rsid w:val="00F22417"/>
    <w:rsid w:val="00F2334A"/>
    <w:rsid w:val="00F23353"/>
    <w:rsid w:val="00F24A51"/>
    <w:rsid w:val="00F24AEA"/>
    <w:rsid w:val="00F24E34"/>
    <w:rsid w:val="00F25EA9"/>
    <w:rsid w:val="00F270B2"/>
    <w:rsid w:val="00F27E90"/>
    <w:rsid w:val="00F308CA"/>
    <w:rsid w:val="00F31BD0"/>
    <w:rsid w:val="00F33280"/>
    <w:rsid w:val="00F347CC"/>
    <w:rsid w:val="00F349CF"/>
    <w:rsid w:val="00F34C38"/>
    <w:rsid w:val="00F34F71"/>
    <w:rsid w:val="00F364C0"/>
    <w:rsid w:val="00F377DF"/>
    <w:rsid w:val="00F410BD"/>
    <w:rsid w:val="00F41E90"/>
    <w:rsid w:val="00F42D67"/>
    <w:rsid w:val="00F43822"/>
    <w:rsid w:val="00F443B8"/>
    <w:rsid w:val="00F44E2B"/>
    <w:rsid w:val="00F452DE"/>
    <w:rsid w:val="00F46389"/>
    <w:rsid w:val="00F46EB6"/>
    <w:rsid w:val="00F50270"/>
    <w:rsid w:val="00F51F46"/>
    <w:rsid w:val="00F530E7"/>
    <w:rsid w:val="00F53F2D"/>
    <w:rsid w:val="00F547B7"/>
    <w:rsid w:val="00F574DA"/>
    <w:rsid w:val="00F574DC"/>
    <w:rsid w:val="00F603B0"/>
    <w:rsid w:val="00F60888"/>
    <w:rsid w:val="00F61512"/>
    <w:rsid w:val="00F61965"/>
    <w:rsid w:val="00F6207E"/>
    <w:rsid w:val="00F65188"/>
    <w:rsid w:val="00F659FE"/>
    <w:rsid w:val="00F65E51"/>
    <w:rsid w:val="00F67333"/>
    <w:rsid w:val="00F67A73"/>
    <w:rsid w:val="00F67B2D"/>
    <w:rsid w:val="00F712E1"/>
    <w:rsid w:val="00F71F68"/>
    <w:rsid w:val="00F72F25"/>
    <w:rsid w:val="00F74FED"/>
    <w:rsid w:val="00F7501F"/>
    <w:rsid w:val="00F757D2"/>
    <w:rsid w:val="00F77B1E"/>
    <w:rsid w:val="00F80233"/>
    <w:rsid w:val="00F80B97"/>
    <w:rsid w:val="00F8198A"/>
    <w:rsid w:val="00F83431"/>
    <w:rsid w:val="00F85751"/>
    <w:rsid w:val="00F8632D"/>
    <w:rsid w:val="00F902E1"/>
    <w:rsid w:val="00F9033D"/>
    <w:rsid w:val="00F90FE8"/>
    <w:rsid w:val="00F9171E"/>
    <w:rsid w:val="00F95691"/>
    <w:rsid w:val="00FA0286"/>
    <w:rsid w:val="00FA130E"/>
    <w:rsid w:val="00FA2297"/>
    <w:rsid w:val="00FA2AD6"/>
    <w:rsid w:val="00FA69E6"/>
    <w:rsid w:val="00FA7854"/>
    <w:rsid w:val="00FA7AE8"/>
    <w:rsid w:val="00FB0005"/>
    <w:rsid w:val="00FB0CF1"/>
    <w:rsid w:val="00FB15A4"/>
    <w:rsid w:val="00FB2516"/>
    <w:rsid w:val="00FB2DCA"/>
    <w:rsid w:val="00FB30F4"/>
    <w:rsid w:val="00FB3FF8"/>
    <w:rsid w:val="00FB4FAF"/>
    <w:rsid w:val="00FB7679"/>
    <w:rsid w:val="00FB7D60"/>
    <w:rsid w:val="00FC0519"/>
    <w:rsid w:val="00FC0E22"/>
    <w:rsid w:val="00FC1207"/>
    <w:rsid w:val="00FC1640"/>
    <w:rsid w:val="00FC3B84"/>
    <w:rsid w:val="00FC3BA2"/>
    <w:rsid w:val="00FC4541"/>
    <w:rsid w:val="00FC564C"/>
    <w:rsid w:val="00FC68E3"/>
    <w:rsid w:val="00FC6EE1"/>
    <w:rsid w:val="00FC722F"/>
    <w:rsid w:val="00FC7A8A"/>
    <w:rsid w:val="00FD0696"/>
    <w:rsid w:val="00FD0B98"/>
    <w:rsid w:val="00FD12FA"/>
    <w:rsid w:val="00FD29BF"/>
    <w:rsid w:val="00FD2D0C"/>
    <w:rsid w:val="00FD3AC6"/>
    <w:rsid w:val="00FD54C3"/>
    <w:rsid w:val="00FD6E08"/>
    <w:rsid w:val="00FD7017"/>
    <w:rsid w:val="00FD7519"/>
    <w:rsid w:val="00FD7C5D"/>
    <w:rsid w:val="00FE1406"/>
    <w:rsid w:val="00FE19F6"/>
    <w:rsid w:val="00FE2394"/>
    <w:rsid w:val="00FE42E2"/>
    <w:rsid w:val="00FE430E"/>
    <w:rsid w:val="00FE461C"/>
    <w:rsid w:val="00FE4FB1"/>
    <w:rsid w:val="00FE58D1"/>
    <w:rsid w:val="00FE5D56"/>
    <w:rsid w:val="00FE642A"/>
    <w:rsid w:val="00FE6E41"/>
    <w:rsid w:val="00FF072E"/>
    <w:rsid w:val="00FF0967"/>
    <w:rsid w:val="00FF0FA2"/>
    <w:rsid w:val="00FF1122"/>
    <w:rsid w:val="00FF265A"/>
    <w:rsid w:val="00FF37AF"/>
    <w:rsid w:val="00FF3F06"/>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schemas-GSKSiteLocations-com/fourthcoffee" w:name="flavor"/>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1C6A33D1"/>
  <w15:docId w15:val="{81B5FF87-623E-461B-80C0-DC54DE455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36A"/>
    <w:rPr>
      <w:sz w:val="22"/>
      <w:lang w:val="ro-RO" w:eastAsia="en-US"/>
    </w:rPr>
  </w:style>
  <w:style w:type="paragraph" w:styleId="Heading1">
    <w:name w:val="heading 1"/>
    <w:basedOn w:val="Normal"/>
    <w:next w:val="Normal"/>
    <w:qFormat/>
    <w:rsid w:val="006F69A1"/>
    <w:pPr>
      <w:keepNext/>
      <w:ind w:left="4253" w:hanging="4253"/>
      <w:outlineLvl w:val="0"/>
    </w:pPr>
    <w:rPr>
      <w:b/>
    </w:rPr>
  </w:style>
  <w:style w:type="paragraph" w:styleId="Heading2">
    <w:name w:val="heading 2"/>
    <w:basedOn w:val="Normal"/>
    <w:next w:val="Text2"/>
    <w:qFormat/>
    <w:rsid w:val="006F69A1"/>
    <w:pPr>
      <w:keepNext/>
      <w:spacing w:before="120" w:after="120"/>
      <w:ind w:left="1440" w:hanging="360"/>
      <w:jc w:val="both"/>
      <w:outlineLvl w:val="1"/>
    </w:pPr>
    <w:rPr>
      <w:b/>
      <w:sz w:val="24"/>
    </w:rPr>
  </w:style>
  <w:style w:type="paragraph" w:styleId="Heading3">
    <w:name w:val="heading 3"/>
    <w:basedOn w:val="Normal"/>
    <w:next w:val="Normal"/>
    <w:qFormat/>
    <w:rsid w:val="006F69A1"/>
    <w:pPr>
      <w:keepNext/>
      <w:outlineLvl w:val="2"/>
    </w:pPr>
    <w:rPr>
      <w:b/>
      <w:sz w:val="20"/>
      <w:u w:val="single"/>
    </w:rPr>
  </w:style>
  <w:style w:type="paragraph" w:styleId="Heading4">
    <w:name w:val="heading 4"/>
    <w:basedOn w:val="Normal"/>
    <w:next w:val="Normal"/>
    <w:qFormat/>
    <w:rsid w:val="006F69A1"/>
    <w:pPr>
      <w:keepNext/>
      <w:outlineLvl w:val="3"/>
    </w:pPr>
    <w:rPr>
      <w:b/>
      <w:color w:val="000000"/>
    </w:rPr>
  </w:style>
  <w:style w:type="paragraph" w:styleId="Heading5">
    <w:name w:val="heading 5"/>
    <w:basedOn w:val="Normal"/>
    <w:next w:val="Normal"/>
    <w:qFormat/>
    <w:rsid w:val="006F69A1"/>
    <w:pPr>
      <w:spacing w:before="240" w:after="60"/>
      <w:jc w:val="both"/>
      <w:outlineLvl w:val="4"/>
    </w:pPr>
    <w:rPr>
      <w:rFonts w:ascii="Arial" w:hAnsi="Arial"/>
    </w:rPr>
  </w:style>
  <w:style w:type="paragraph" w:styleId="Heading6">
    <w:name w:val="heading 6"/>
    <w:basedOn w:val="Normal"/>
    <w:next w:val="Normal"/>
    <w:qFormat/>
    <w:rsid w:val="006F69A1"/>
    <w:pPr>
      <w:keepNext/>
      <w:outlineLvl w:val="5"/>
    </w:pPr>
    <w:rPr>
      <w:i/>
    </w:rPr>
  </w:style>
  <w:style w:type="paragraph" w:styleId="Heading7">
    <w:name w:val="heading 7"/>
    <w:basedOn w:val="Normal"/>
    <w:next w:val="Normal"/>
    <w:qFormat/>
    <w:rsid w:val="006F69A1"/>
    <w:pPr>
      <w:keepNext/>
      <w:outlineLvl w:val="6"/>
    </w:pPr>
    <w:rPr>
      <w:u w:val="single"/>
    </w:rPr>
  </w:style>
  <w:style w:type="paragraph" w:styleId="Heading8">
    <w:name w:val="heading 8"/>
    <w:basedOn w:val="Normal"/>
    <w:next w:val="Normal"/>
    <w:qFormat/>
    <w:rsid w:val="006F69A1"/>
    <w:pPr>
      <w:keepNext/>
      <w:widowControl w:val="0"/>
      <w:outlineLvl w:val="7"/>
    </w:pPr>
    <w:rPr>
      <w:i/>
      <w:color w:val="000000"/>
    </w:rPr>
  </w:style>
  <w:style w:type="paragraph" w:styleId="Heading9">
    <w:name w:val="heading 9"/>
    <w:basedOn w:val="Normal"/>
    <w:next w:val="Normal"/>
    <w:qFormat/>
    <w:rsid w:val="006F69A1"/>
    <w:pPr>
      <w:keepNext/>
      <w:outlineLvl w:val="8"/>
    </w:pPr>
    <w:rPr>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2">
    <w:name w:val="Text 2"/>
    <w:basedOn w:val="Normal"/>
    <w:rsid w:val="006F69A1"/>
    <w:pPr>
      <w:spacing w:before="120" w:after="120"/>
      <w:ind w:left="851"/>
      <w:jc w:val="both"/>
    </w:pPr>
    <w:rPr>
      <w:sz w:val="24"/>
    </w:rPr>
  </w:style>
  <w:style w:type="paragraph" w:styleId="Header">
    <w:name w:val="header"/>
    <w:basedOn w:val="Normal"/>
    <w:rsid w:val="006F69A1"/>
    <w:pPr>
      <w:tabs>
        <w:tab w:val="center" w:pos="4153"/>
        <w:tab w:val="right" w:pos="8306"/>
      </w:tabs>
    </w:pPr>
    <w:rPr>
      <w:rFonts w:ascii="Arial" w:hAnsi="Arial"/>
      <w:sz w:val="20"/>
    </w:rPr>
  </w:style>
  <w:style w:type="paragraph" w:styleId="Footer">
    <w:name w:val="footer"/>
    <w:basedOn w:val="Normal"/>
    <w:rsid w:val="006F69A1"/>
    <w:pPr>
      <w:tabs>
        <w:tab w:val="center" w:pos="4153"/>
        <w:tab w:val="right" w:pos="8306"/>
      </w:tabs>
    </w:pPr>
    <w:rPr>
      <w:rFonts w:ascii="Arial" w:hAnsi="Arial"/>
      <w:sz w:val="16"/>
    </w:rPr>
  </w:style>
  <w:style w:type="character" w:styleId="PageNumber">
    <w:name w:val="page number"/>
    <w:basedOn w:val="DefaultParagraphFont"/>
    <w:rsid w:val="006F69A1"/>
  </w:style>
  <w:style w:type="character" w:styleId="Strong">
    <w:name w:val="Strong"/>
    <w:qFormat/>
    <w:rsid w:val="006F69A1"/>
    <w:rPr>
      <w:b/>
    </w:rPr>
  </w:style>
  <w:style w:type="character" w:styleId="Hyperlink">
    <w:name w:val="Hyperlink"/>
    <w:rsid w:val="006F69A1"/>
    <w:rPr>
      <w:color w:val="0000FF"/>
      <w:u w:val="single"/>
    </w:rPr>
  </w:style>
  <w:style w:type="character" w:styleId="FollowedHyperlink">
    <w:name w:val="FollowedHyperlink"/>
    <w:rsid w:val="006F69A1"/>
    <w:rPr>
      <w:color w:val="800080"/>
      <w:u w:val="single"/>
    </w:rPr>
  </w:style>
  <w:style w:type="paragraph" w:styleId="BodyText2">
    <w:name w:val="Body Text 2"/>
    <w:basedOn w:val="Normal"/>
    <w:rsid w:val="006F69A1"/>
    <w:pPr>
      <w:spacing w:line="260" w:lineRule="exact"/>
      <w:ind w:left="567"/>
      <w:jc w:val="both"/>
    </w:pPr>
    <w:rPr>
      <w:noProof/>
    </w:rPr>
  </w:style>
  <w:style w:type="paragraph" w:styleId="BodyTextIndent">
    <w:name w:val="Body Text Indent"/>
    <w:basedOn w:val="Normal"/>
    <w:rsid w:val="006F69A1"/>
    <w:pPr>
      <w:tabs>
        <w:tab w:val="left" w:pos="567"/>
      </w:tabs>
      <w:spacing w:line="260" w:lineRule="exact"/>
      <w:ind w:left="567"/>
    </w:pPr>
  </w:style>
  <w:style w:type="paragraph" w:customStyle="1" w:styleId="tabletext">
    <w:name w:val="table:text"/>
    <w:basedOn w:val="Normal"/>
    <w:rsid w:val="006F69A1"/>
    <w:pPr>
      <w:spacing w:before="120" w:after="120"/>
    </w:pPr>
    <w:rPr>
      <w:rFonts w:ascii="Arial Narrow" w:hAnsi="Arial Narrow"/>
      <w:sz w:val="24"/>
    </w:rPr>
  </w:style>
  <w:style w:type="paragraph" w:styleId="BodyTextIndent2">
    <w:name w:val="Body Text Indent 2"/>
    <w:basedOn w:val="Normal"/>
    <w:rsid w:val="006F69A1"/>
    <w:pPr>
      <w:ind w:left="567"/>
    </w:pPr>
    <w:rPr>
      <w:i/>
      <w:iCs/>
    </w:rPr>
  </w:style>
  <w:style w:type="paragraph" w:styleId="BodyTextIndent3">
    <w:name w:val="Body Text Indent 3"/>
    <w:basedOn w:val="Normal"/>
    <w:rsid w:val="006F69A1"/>
    <w:pPr>
      <w:ind w:left="567" w:hanging="567"/>
      <w:jc w:val="both"/>
    </w:pPr>
    <w:rPr>
      <w:noProof/>
    </w:rPr>
  </w:style>
  <w:style w:type="paragraph" w:styleId="Title">
    <w:name w:val="Title"/>
    <w:basedOn w:val="Normal"/>
    <w:qFormat/>
    <w:rsid w:val="006F69A1"/>
    <w:pPr>
      <w:keepLines/>
      <w:jc w:val="center"/>
    </w:pPr>
    <w:rPr>
      <w:b/>
      <w:caps/>
    </w:rPr>
  </w:style>
  <w:style w:type="paragraph" w:customStyle="1" w:styleId="EMEABodyText">
    <w:name w:val="EMEA Body Text"/>
    <w:basedOn w:val="Normal"/>
    <w:rsid w:val="006F69A1"/>
  </w:style>
  <w:style w:type="paragraph" w:styleId="BodyText">
    <w:name w:val="Body Text"/>
    <w:basedOn w:val="Normal"/>
    <w:rsid w:val="006F69A1"/>
    <w:pPr>
      <w:keepLines/>
      <w:jc w:val="both"/>
    </w:pPr>
    <w:rPr>
      <w:noProof/>
    </w:rPr>
  </w:style>
  <w:style w:type="paragraph" w:styleId="EndnoteText">
    <w:name w:val="endnote text"/>
    <w:basedOn w:val="Normal"/>
    <w:semiHidden/>
    <w:rsid w:val="006F69A1"/>
    <w:pPr>
      <w:tabs>
        <w:tab w:val="left" w:pos="567"/>
      </w:tabs>
    </w:pPr>
  </w:style>
  <w:style w:type="paragraph" w:styleId="Caption">
    <w:name w:val="caption"/>
    <w:basedOn w:val="Normal"/>
    <w:next w:val="Normal"/>
    <w:qFormat/>
    <w:rsid w:val="006F69A1"/>
    <w:pPr>
      <w:spacing w:before="120" w:after="120"/>
      <w:jc w:val="both"/>
    </w:pPr>
    <w:rPr>
      <w:b/>
      <w:sz w:val="24"/>
    </w:rPr>
  </w:style>
  <w:style w:type="paragraph" w:styleId="BodyText3">
    <w:name w:val="Body Text 3"/>
    <w:basedOn w:val="Normal"/>
    <w:rsid w:val="006F69A1"/>
    <w:pPr>
      <w:spacing w:after="120"/>
      <w:jc w:val="both"/>
    </w:pPr>
  </w:style>
  <w:style w:type="paragraph" w:customStyle="1" w:styleId="Considrant">
    <w:name w:val="Considérant"/>
    <w:basedOn w:val="Normal"/>
    <w:rsid w:val="006F69A1"/>
    <w:pPr>
      <w:numPr>
        <w:numId w:val="2"/>
      </w:numPr>
      <w:spacing w:before="120" w:after="120"/>
      <w:jc w:val="both"/>
    </w:pPr>
    <w:rPr>
      <w:sz w:val="24"/>
    </w:rPr>
  </w:style>
  <w:style w:type="paragraph" w:styleId="BlockText">
    <w:name w:val="Block Text"/>
    <w:basedOn w:val="Normal"/>
    <w:rsid w:val="006F69A1"/>
    <w:pPr>
      <w:ind w:left="567" w:right="34"/>
    </w:pPr>
    <w:rPr>
      <w:color w:val="000000"/>
    </w:rPr>
  </w:style>
  <w:style w:type="paragraph" w:styleId="DocumentMap">
    <w:name w:val="Document Map"/>
    <w:basedOn w:val="Normal"/>
    <w:semiHidden/>
    <w:rsid w:val="006F69A1"/>
    <w:pPr>
      <w:shd w:val="clear" w:color="auto" w:fill="000080"/>
    </w:pPr>
    <w:rPr>
      <w:rFonts w:ascii="Tahoma" w:hAnsi="Tahoma"/>
    </w:rPr>
  </w:style>
  <w:style w:type="paragraph" w:customStyle="1" w:styleId="bullethead">
    <w:name w:val="bullet head"/>
    <w:basedOn w:val="Normal"/>
    <w:rsid w:val="006F69A1"/>
    <w:pPr>
      <w:spacing w:before="240" w:line="240" w:lineRule="exact"/>
    </w:pPr>
    <w:rPr>
      <w:b/>
      <w:kern w:val="28"/>
    </w:rPr>
  </w:style>
  <w:style w:type="paragraph" w:styleId="BalloonText">
    <w:name w:val="Balloon Text"/>
    <w:basedOn w:val="Normal"/>
    <w:link w:val="BalloonTextChar"/>
    <w:uiPriority w:val="99"/>
    <w:semiHidden/>
    <w:rsid w:val="006F69A1"/>
    <w:rPr>
      <w:rFonts w:ascii="Tahoma" w:hAnsi="Tahoma" w:cs="Tahoma"/>
      <w:sz w:val="16"/>
      <w:szCs w:val="16"/>
    </w:rPr>
  </w:style>
  <w:style w:type="paragraph" w:customStyle="1" w:styleId="tabletextNS">
    <w:name w:val="table:textNS"/>
    <w:basedOn w:val="Normal"/>
    <w:rsid w:val="006F69A1"/>
    <w:rPr>
      <w:rFonts w:ascii="Arial Narrow" w:eastAsia="Times New Roman" w:hAnsi="Arial Narrow" w:cs="Arial Narrow"/>
      <w:sz w:val="24"/>
      <w:szCs w:val="24"/>
      <w:lang w:val="en-GB"/>
    </w:rPr>
  </w:style>
  <w:style w:type="paragraph" w:customStyle="1" w:styleId="TitleB">
    <w:name w:val="Title B"/>
    <w:basedOn w:val="Normal"/>
    <w:link w:val="TitleBChar"/>
    <w:qFormat/>
    <w:rsid w:val="00D27151"/>
    <w:pPr>
      <w:keepNext/>
      <w:ind w:left="1701" w:right="702" w:hanging="708"/>
    </w:pPr>
    <w:rPr>
      <w:b/>
      <w:color w:val="000000"/>
      <w:szCs w:val="22"/>
    </w:rPr>
  </w:style>
  <w:style w:type="paragraph" w:customStyle="1" w:styleId="TitleA">
    <w:name w:val="Title A"/>
    <w:basedOn w:val="Normal"/>
    <w:qFormat/>
    <w:rsid w:val="00593E4F"/>
    <w:pPr>
      <w:keepNext/>
      <w:jc w:val="center"/>
    </w:pPr>
    <w:rPr>
      <w:b/>
      <w:color w:val="000000"/>
      <w:szCs w:val="22"/>
    </w:rPr>
  </w:style>
  <w:style w:type="paragraph" w:customStyle="1" w:styleId="CaracterCaracter">
    <w:name w:val="Caracter Caracter"/>
    <w:basedOn w:val="Normal"/>
    <w:rsid w:val="00DD6838"/>
    <w:pPr>
      <w:spacing w:after="160" w:line="240" w:lineRule="exact"/>
    </w:pPr>
    <w:rPr>
      <w:rFonts w:eastAsia="Times New Roman"/>
      <w:sz w:val="24"/>
      <w:szCs w:val="24"/>
      <w:lang w:val="en-US"/>
    </w:rPr>
  </w:style>
  <w:style w:type="paragraph" w:customStyle="1" w:styleId="Default">
    <w:name w:val="Default"/>
    <w:uiPriority w:val="99"/>
    <w:rsid w:val="00F8632D"/>
    <w:pPr>
      <w:autoSpaceDE w:val="0"/>
      <w:autoSpaceDN w:val="0"/>
      <w:adjustRightInd w:val="0"/>
    </w:pPr>
    <w:rPr>
      <w:rFonts w:eastAsia="Times New Roman"/>
      <w:color w:val="000000"/>
      <w:sz w:val="24"/>
      <w:szCs w:val="24"/>
    </w:rPr>
  </w:style>
  <w:style w:type="character" w:customStyle="1" w:styleId="TitleBChar">
    <w:name w:val="Title B Char"/>
    <w:link w:val="TitleB"/>
    <w:rsid w:val="00FB30F4"/>
    <w:rPr>
      <w:b/>
      <w:color w:val="000000"/>
      <w:sz w:val="22"/>
      <w:szCs w:val="22"/>
      <w:lang w:val="ro-RO" w:eastAsia="en-US"/>
    </w:rPr>
  </w:style>
  <w:style w:type="paragraph" w:styleId="ListParagraph">
    <w:name w:val="List Paragraph"/>
    <w:basedOn w:val="Normal"/>
    <w:uiPriority w:val="34"/>
    <w:qFormat/>
    <w:rsid w:val="002901D8"/>
    <w:pPr>
      <w:tabs>
        <w:tab w:val="left" w:pos="567"/>
      </w:tabs>
      <w:spacing w:line="260" w:lineRule="exact"/>
      <w:ind w:left="720"/>
      <w:contextualSpacing/>
    </w:pPr>
    <w:rPr>
      <w:rFonts w:eastAsia="Times New Roman"/>
      <w:szCs w:val="22"/>
    </w:rPr>
  </w:style>
  <w:style w:type="paragraph" w:customStyle="1" w:styleId="BodytextAgency">
    <w:name w:val="Body text (Agency)"/>
    <w:basedOn w:val="Normal"/>
    <w:rsid w:val="001720C1"/>
    <w:pPr>
      <w:spacing w:after="140" w:line="280" w:lineRule="atLeast"/>
    </w:pPr>
    <w:rPr>
      <w:rFonts w:eastAsia="Times New Roman"/>
      <w:snapToGrid w:val="0"/>
      <w:sz w:val="18"/>
      <w:szCs w:val="18"/>
      <w:lang w:val="fr-LU" w:eastAsia="fr-LU"/>
    </w:rPr>
  </w:style>
  <w:style w:type="table" w:styleId="TableGrid">
    <w:name w:val="Table Grid"/>
    <w:basedOn w:val="TableNormal"/>
    <w:uiPriority w:val="59"/>
    <w:rsid w:val="0020200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36897"/>
    <w:rPr>
      <w:sz w:val="22"/>
      <w:lang w:val="ro-RO" w:eastAsia="en-US"/>
    </w:rPr>
  </w:style>
  <w:style w:type="character" w:customStyle="1" w:styleId="BalloonTextChar">
    <w:name w:val="Balloon Text Char"/>
    <w:link w:val="BalloonText"/>
    <w:uiPriority w:val="99"/>
    <w:semiHidden/>
    <w:locked/>
    <w:rsid w:val="00B61E47"/>
    <w:rPr>
      <w:rFonts w:ascii="Tahoma" w:hAnsi="Tahoma" w:cs="Tahoma"/>
      <w:sz w:val="16"/>
      <w:szCs w:val="16"/>
      <w:lang w:val="ro-RO" w:eastAsia="en-US"/>
    </w:rPr>
  </w:style>
  <w:style w:type="character" w:styleId="UnresolvedMention">
    <w:name w:val="Unresolved Mention"/>
    <w:basedOn w:val="DefaultParagraphFont"/>
    <w:uiPriority w:val="99"/>
    <w:semiHidden/>
    <w:unhideWhenUsed/>
    <w:rsid w:val="00EB1DE9"/>
    <w:rPr>
      <w:color w:val="605E5C"/>
      <w:shd w:val="clear" w:color="auto" w:fill="E1DFDD"/>
    </w:rPr>
  </w:style>
  <w:style w:type="character" w:customStyle="1" w:styleId="rynqvb">
    <w:name w:val="rynqvb"/>
    <w:basedOn w:val="DefaultParagraphFont"/>
    <w:rsid w:val="00665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36259">
      <w:bodyDiv w:val="1"/>
      <w:marLeft w:val="0"/>
      <w:marRight w:val="0"/>
      <w:marTop w:val="0"/>
      <w:marBottom w:val="0"/>
      <w:divBdr>
        <w:top w:val="none" w:sz="0" w:space="0" w:color="auto"/>
        <w:left w:val="none" w:sz="0" w:space="0" w:color="auto"/>
        <w:bottom w:val="none" w:sz="0" w:space="0" w:color="auto"/>
        <w:right w:val="none" w:sz="0" w:space="0" w:color="auto"/>
      </w:divBdr>
    </w:div>
    <w:div w:id="624389592">
      <w:bodyDiv w:val="1"/>
      <w:marLeft w:val="0"/>
      <w:marRight w:val="0"/>
      <w:marTop w:val="0"/>
      <w:marBottom w:val="0"/>
      <w:divBdr>
        <w:top w:val="none" w:sz="0" w:space="0" w:color="auto"/>
        <w:left w:val="none" w:sz="0" w:space="0" w:color="auto"/>
        <w:bottom w:val="none" w:sz="0" w:space="0" w:color="auto"/>
        <w:right w:val="none" w:sz="0" w:space="0" w:color="auto"/>
      </w:divBdr>
    </w:div>
    <w:div w:id="907349613">
      <w:bodyDiv w:val="1"/>
      <w:marLeft w:val="0"/>
      <w:marRight w:val="0"/>
      <w:marTop w:val="0"/>
      <w:marBottom w:val="0"/>
      <w:divBdr>
        <w:top w:val="none" w:sz="0" w:space="0" w:color="auto"/>
        <w:left w:val="none" w:sz="0" w:space="0" w:color="auto"/>
        <w:bottom w:val="none" w:sz="0" w:space="0" w:color="auto"/>
        <w:right w:val="none" w:sz="0" w:space="0" w:color="auto"/>
      </w:divBdr>
    </w:div>
    <w:div w:id="996417105">
      <w:bodyDiv w:val="1"/>
      <w:marLeft w:val="0"/>
      <w:marRight w:val="0"/>
      <w:marTop w:val="0"/>
      <w:marBottom w:val="0"/>
      <w:divBdr>
        <w:top w:val="none" w:sz="0" w:space="0" w:color="auto"/>
        <w:left w:val="none" w:sz="0" w:space="0" w:color="auto"/>
        <w:bottom w:val="none" w:sz="0" w:space="0" w:color="auto"/>
        <w:right w:val="none" w:sz="0" w:space="0" w:color="auto"/>
      </w:divBdr>
    </w:div>
    <w:div w:id="1127354621">
      <w:bodyDiv w:val="1"/>
      <w:marLeft w:val="0"/>
      <w:marRight w:val="0"/>
      <w:marTop w:val="0"/>
      <w:marBottom w:val="0"/>
      <w:divBdr>
        <w:top w:val="none" w:sz="0" w:space="0" w:color="auto"/>
        <w:left w:val="none" w:sz="0" w:space="0" w:color="auto"/>
        <w:bottom w:val="none" w:sz="0" w:space="0" w:color="auto"/>
        <w:right w:val="none" w:sz="0" w:space="0" w:color="auto"/>
      </w:divBdr>
    </w:div>
    <w:div w:id="1278415219">
      <w:bodyDiv w:val="1"/>
      <w:marLeft w:val="0"/>
      <w:marRight w:val="0"/>
      <w:marTop w:val="0"/>
      <w:marBottom w:val="0"/>
      <w:divBdr>
        <w:top w:val="none" w:sz="0" w:space="0" w:color="auto"/>
        <w:left w:val="none" w:sz="0" w:space="0" w:color="auto"/>
        <w:bottom w:val="none" w:sz="0" w:space="0" w:color="auto"/>
        <w:right w:val="none" w:sz="0" w:space="0" w:color="auto"/>
      </w:divBdr>
    </w:div>
    <w:div w:id="1657763848">
      <w:bodyDiv w:val="1"/>
      <w:marLeft w:val="0"/>
      <w:marRight w:val="0"/>
      <w:marTop w:val="0"/>
      <w:marBottom w:val="0"/>
      <w:divBdr>
        <w:top w:val="none" w:sz="0" w:space="0" w:color="auto"/>
        <w:left w:val="none" w:sz="0" w:space="0" w:color="auto"/>
        <w:bottom w:val="none" w:sz="0" w:space="0" w:color="auto"/>
        <w:right w:val="none" w:sz="0" w:space="0" w:color="auto"/>
      </w:divBdr>
    </w:div>
    <w:div w:id="1690597199">
      <w:bodyDiv w:val="1"/>
      <w:marLeft w:val="0"/>
      <w:marRight w:val="0"/>
      <w:marTop w:val="0"/>
      <w:marBottom w:val="0"/>
      <w:divBdr>
        <w:top w:val="none" w:sz="0" w:space="0" w:color="auto"/>
        <w:left w:val="none" w:sz="0" w:space="0" w:color="auto"/>
        <w:bottom w:val="none" w:sz="0" w:space="0" w:color="auto"/>
        <w:right w:val="none" w:sz="0" w:space="0" w:color="auto"/>
      </w:divBdr>
    </w:div>
    <w:div w:id="1708141946">
      <w:bodyDiv w:val="1"/>
      <w:marLeft w:val="0"/>
      <w:marRight w:val="0"/>
      <w:marTop w:val="0"/>
      <w:marBottom w:val="0"/>
      <w:divBdr>
        <w:top w:val="none" w:sz="0" w:space="0" w:color="auto"/>
        <w:left w:val="none" w:sz="0" w:space="0" w:color="auto"/>
        <w:bottom w:val="none" w:sz="0" w:space="0" w:color="auto"/>
        <w:right w:val="none" w:sz="0" w:space="0" w:color="auto"/>
      </w:divBdr>
    </w:div>
    <w:div w:id="1938903323">
      <w:bodyDiv w:val="1"/>
      <w:marLeft w:val="0"/>
      <w:marRight w:val="0"/>
      <w:marTop w:val="0"/>
      <w:marBottom w:val="0"/>
      <w:divBdr>
        <w:top w:val="none" w:sz="0" w:space="0" w:color="auto"/>
        <w:left w:val="none" w:sz="0" w:space="0" w:color="auto"/>
        <w:bottom w:val="none" w:sz="0" w:space="0" w:color="auto"/>
        <w:right w:val="none" w:sz="0" w:space="0" w:color="auto"/>
      </w:divBdr>
    </w:div>
    <w:div w:id="203194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ziagen"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ea.europa.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ea.europa.e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ema.europa.eu/en/medicines/human/EPAR/ziagen"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EMADOC-1700519818-2821217</_dlc_DocId>
    <_dlc_DocIdUrl xmlns="a034c160-bfb7-45f5-8632-2eb7e0508071">
      <Url>https://euema.sharepoint.com/sites/CRM/_layouts/15/DocIdRedir.aspx?ID=EMADOC-1700519818-2821217</Url>
      <Description>EMADOC-1700519818-2821217</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documentManagement>
</p:properties>
</file>

<file path=customXml/itemProps1.xml><?xml version="1.0" encoding="utf-8"?>
<ds:datastoreItem xmlns:ds="http://schemas.openxmlformats.org/officeDocument/2006/customXml" ds:itemID="{EFB6093C-FC3B-437D-958B-E32A23A032F2}">
  <ds:schemaRefs>
    <ds:schemaRef ds:uri="http://schemas.openxmlformats.org/officeDocument/2006/bibliography"/>
  </ds:schemaRefs>
</ds:datastoreItem>
</file>

<file path=customXml/itemProps2.xml><?xml version="1.0" encoding="utf-8"?>
<ds:datastoreItem xmlns:ds="http://schemas.openxmlformats.org/officeDocument/2006/customXml" ds:itemID="{AC1B9F0B-1E55-45AB-9513-D8117560D32D}"/>
</file>

<file path=customXml/itemProps3.xml><?xml version="1.0" encoding="utf-8"?>
<ds:datastoreItem xmlns:ds="http://schemas.openxmlformats.org/officeDocument/2006/customXml" ds:itemID="{0352E6E1-BDC6-4849-81F8-FF44EFE37DC7}"/>
</file>

<file path=customXml/itemProps4.xml><?xml version="1.0" encoding="utf-8"?>
<ds:datastoreItem xmlns:ds="http://schemas.openxmlformats.org/officeDocument/2006/customXml" ds:itemID="{1796F04B-4152-48CB-8AD7-E725AE1BF558}"/>
</file>

<file path=customXml/itemProps5.xml><?xml version="1.0" encoding="utf-8"?>
<ds:datastoreItem xmlns:ds="http://schemas.openxmlformats.org/officeDocument/2006/customXml" ds:itemID="{C5897F9A-A1FE-4F19-BED4-9136725A56D2}"/>
</file>

<file path=docProps/app.xml><?xml version="1.0" encoding="utf-8"?>
<Properties xmlns="http://schemas.openxmlformats.org/officeDocument/2006/extended-properties" xmlns:vt="http://schemas.openxmlformats.org/officeDocument/2006/docPropsVTypes">
  <Template>Normal</Template>
  <TotalTime>1</TotalTime>
  <Pages>75</Pages>
  <Words>27055</Words>
  <Characters>159267</Characters>
  <Application>Microsoft Office Word</Application>
  <DocSecurity>0</DocSecurity>
  <Lines>1327</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185951</CharactersWithSpaces>
  <SharedDoc>false</SharedDoc>
  <HLinks>
    <vt:vector size="90" baseType="variant">
      <vt:variant>
        <vt:i4>3407968</vt:i4>
      </vt:variant>
      <vt:variant>
        <vt:i4>42</vt:i4>
      </vt:variant>
      <vt:variant>
        <vt:i4>0</vt:i4>
      </vt:variant>
      <vt:variant>
        <vt:i4>5</vt:i4>
      </vt:variant>
      <vt:variant>
        <vt:lpwstr>http://www.emea.europa.eu/</vt:lpwstr>
      </vt:variant>
      <vt:variant>
        <vt:lpwstr/>
      </vt:variant>
      <vt:variant>
        <vt:i4>1310765</vt:i4>
      </vt:variant>
      <vt:variant>
        <vt:i4>39</vt:i4>
      </vt:variant>
      <vt:variant>
        <vt:i4>0</vt:i4>
      </vt:variant>
      <vt:variant>
        <vt:i4>5</vt:i4>
      </vt:variant>
      <vt:variant>
        <vt:lpwstr>mailto:gskcyprus@gsk.com</vt:lpwstr>
      </vt:variant>
      <vt:variant>
        <vt:lpwstr/>
      </vt:variant>
      <vt:variant>
        <vt:i4>5636215</vt:i4>
      </vt:variant>
      <vt:variant>
        <vt:i4>36</vt:i4>
      </vt:variant>
      <vt:variant>
        <vt:i4>0</vt:i4>
      </vt:variant>
      <vt:variant>
        <vt:i4>5</vt:i4>
      </vt:variant>
      <vt:variant>
        <vt:lpwstr>mailto:Infomed@viivhealthcare.com</vt:lpwstr>
      </vt:variant>
      <vt:variant>
        <vt:lpwstr/>
      </vt:variant>
      <vt:variant>
        <vt:i4>7405571</vt:i4>
      </vt:variant>
      <vt:variant>
        <vt:i4>33</vt:i4>
      </vt:variant>
      <vt:variant>
        <vt:i4>0</vt:i4>
      </vt:variant>
      <vt:variant>
        <vt:i4>5</vt:i4>
      </vt:variant>
      <vt:variant>
        <vt:lpwstr>mailto:es-ci@viivhealthcare.com</vt:lpwstr>
      </vt:variant>
      <vt:variant>
        <vt:lpwstr/>
      </vt:variant>
      <vt:variant>
        <vt:i4>2818058</vt:i4>
      </vt:variant>
      <vt:variant>
        <vt:i4>30</vt:i4>
      </vt:variant>
      <vt:variant>
        <vt:i4>0</vt:i4>
      </vt:variant>
      <vt:variant>
        <vt:i4>5</vt:i4>
      </vt:variant>
      <vt:variant>
        <vt:lpwstr>mailto:viiv.med.info@viivhealthcare.com</vt:lpwstr>
      </vt:variant>
      <vt:variant>
        <vt:lpwstr/>
      </vt:variant>
      <vt:variant>
        <vt:i4>6881286</vt:i4>
      </vt:variant>
      <vt:variant>
        <vt:i4>27</vt:i4>
      </vt:variant>
      <vt:variant>
        <vt:i4>0</vt:i4>
      </vt:variant>
      <vt:variant>
        <vt:i4>5</vt:i4>
      </vt:variant>
      <vt:variant>
        <vt:lpwstr>mailto:ontact-nl@viivhealthcare.com</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5636215</vt:i4>
      </vt:variant>
      <vt:variant>
        <vt:i4>21</vt:i4>
      </vt:variant>
      <vt:variant>
        <vt:i4>0</vt:i4>
      </vt:variant>
      <vt:variant>
        <vt:i4>5</vt:i4>
      </vt:variant>
      <vt:variant>
        <vt:lpwstr>mailto:Infomed@viivhealthcare.com</vt:lpwstr>
      </vt:variant>
      <vt:variant>
        <vt:lpwstr/>
      </vt:variant>
      <vt:variant>
        <vt:i4>7405571</vt:i4>
      </vt:variant>
      <vt:variant>
        <vt:i4>18</vt:i4>
      </vt:variant>
      <vt:variant>
        <vt:i4>0</vt:i4>
      </vt:variant>
      <vt:variant>
        <vt:i4>5</vt:i4>
      </vt:variant>
      <vt:variant>
        <vt:lpwstr>mailto:es-ci@viivhealthcare.com</vt:lpwstr>
      </vt:variant>
      <vt:variant>
        <vt:lpwstr/>
      </vt:variant>
      <vt:variant>
        <vt:i4>2818058</vt:i4>
      </vt:variant>
      <vt:variant>
        <vt:i4>15</vt:i4>
      </vt:variant>
      <vt:variant>
        <vt:i4>0</vt:i4>
      </vt:variant>
      <vt:variant>
        <vt:i4>5</vt:i4>
      </vt:variant>
      <vt:variant>
        <vt:lpwstr>mailto:viiv.med.info@viivhealthcare.com</vt:lpwstr>
      </vt:variant>
      <vt:variant>
        <vt:lpwstr/>
      </vt:variant>
      <vt:variant>
        <vt:i4>6881286</vt:i4>
      </vt:variant>
      <vt:variant>
        <vt:i4>12</vt:i4>
      </vt:variant>
      <vt:variant>
        <vt:i4>0</vt:i4>
      </vt:variant>
      <vt:variant>
        <vt:i4>5</vt:i4>
      </vt:variant>
      <vt:variant>
        <vt:lpwstr>mailto:ontact-nl@viivhealthcare.com</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3407968</vt:i4>
      </vt:variant>
      <vt:variant>
        <vt:i4>6</vt:i4>
      </vt:variant>
      <vt:variant>
        <vt:i4>0</vt:i4>
      </vt:variant>
      <vt:variant>
        <vt:i4>5</vt:i4>
      </vt:variant>
      <vt:variant>
        <vt:lpwstr>http://www.emea.europa.eu/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Ziagen: EPAR – Product information – tracked changes</dc:title>
  <dc:subject>EPAR</dc:subject>
  <dc:creator>CHMP</dc:creator>
  <cp:keywords>Ziagen, INN-abacavir</cp:keywords>
  <cp:lastModifiedBy>ŁG</cp:lastModifiedBy>
  <cp:revision>3</cp:revision>
  <dcterms:created xsi:type="dcterms:W3CDTF">2025-10-13T08:54:00Z</dcterms:created>
  <dcterms:modified xsi:type="dcterms:W3CDTF">2025-10-15T11:19:00Z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a113f381-cef0-42f9-af81-4f4ca9d62be1</vt:lpwstr>
  </property>
</Properties>
</file>