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C693A" w14:textId="77777777" w:rsidR="005E793B" w:rsidRPr="00B9330B" w:rsidRDefault="005E793B" w:rsidP="005E793B">
      <w:pPr>
        <w:pBdr>
          <w:top w:val="single" w:sz="4" w:space="1" w:color="auto"/>
          <w:left w:val="single" w:sz="4" w:space="4" w:color="auto"/>
          <w:bottom w:val="single" w:sz="4" w:space="1" w:color="auto"/>
          <w:right w:val="single" w:sz="4" w:space="4" w:color="auto"/>
        </w:pBdr>
        <w:rPr>
          <w:szCs w:val="22"/>
        </w:rPr>
      </w:pPr>
      <w:r w:rsidRPr="00B9330B">
        <w:rPr>
          <w:szCs w:val="22"/>
        </w:rPr>
        <w:t>Prezentul document conține informațiile aprobate referitoare la produs pentru Zykadia, cu evidențierea modificărilor aduse de la procedura anterioară care au afectat informațiile referitoare la produs (</w:t>
      </w:r>
      <w:r w:rsidRPr="00B9330B">
        <w:rPr>
          <w:rFonts w:cs="Verdana"/>
          <w:color w:val="000000"/>
          <w:szCs w:val="22"/>
        </w:rPr>
        <w:t>EMEA/H/C/003819/II/0057</w:t>
      </w:r>
      <w:r w:rsidRPr="00B9330B">
        <w:rPr>
          <w:szCs w:val="22"/>
        </w:rPr>
        <w:t>).</w:t>
      </w:r>
    </w:p>
    <w:p w14:paraId="11EDC9B0" w14:textId="77777777" w:rsidR="005E793B" w:rsidRPr="00B9330B" w:rsidRDefault="005E793B" w:rsidP="005E793B">
      <w:pPr>
        <w:pBdr>
          <w:top w:val="single" w:sz="4" w:space="1" w:color="auto"/>
          <w:left w:val="single" w:sz="4" w:space="4" w:color="auto"/>
          <w:bottom w:val="single" w:sz="4" w:space="1" w:color="auto"/>
          <w:right w:val="single" w:sz="4" w:space="4" w:color="auto"/>
        </w:pBdr>
        <w:rPr>
          <w:szCs w:val="22"/>
        </w:rPr>
      </w:pPr>
    </w:p>
    <w:p w14:paraId="5D5761A0" w14:textId="6A5F22D3" w:rsidR="00812D16" w:rsidRPr="001A5736" w:rsidRDefault="005E793B" w:rsidP="005E793B">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B9330B">
        <w:rPr>
          <w:szCs w:val="22"/>
        </w:rPr>
        <w:t xml:space="preserve">Mai multe informații se pot găsi pe site-ul Agenției Europene pentru Medicamente: </w:t>
      </w:r>
      <w:hyperlink r:id="rId8" w:history="1">
        <w:r w:rsidRPr="00B9330B">
          <w:rPr>
            <w:rStyle w:val="Hyperlink"/>
            <w:szCs w:val="22"/>
          </w:rPr>
          <w:t>https://www.ema.europa.eu/en/medicines/human/EPAR/zykadia</w:t>
        </w:r>
      </w:hyperlink>
    </w:p>
    <w:p w14:paraId="7C491096" w14:textId="77777777" w:rsidR="00812D16" w:rsidRPr="001A5736" w:rsidRDefault="00812D16" w:rsidP="00F61622">
      <w:pPr>
        <w:widowControl w:val="0"/>
        <w:tabs>
          <w:tab w:val="clear" w:pos="567"/>
        </w:tabs>
        <w:spacing w:line="240" w:lineRule="auto"/>
        <w:rPr>
          <w:noProof/>
          <w:szCs w:val="22"/>
          <w:lang w:val="ro-RO"/>
        </w:rPr>
      </w:pPr>
    </w:p>
    <w:p w14:paraId="1A0E460D" w14:textId="77777777" w:rsidR="00812D16" w:rsidRPr="001A5736" w:rsidRDefault="00812D16" w:rsidP="00F61622">
      <w:pPr>
        <w:widowControl w:val="0"/>
        <w:tabs>
          <w:tab w:val="clear" w:pos="567"/>
        </w:tabs>
        <w:spacing w:line="240" w:lineRule="auto"/>
        <w:rPr>
          <w:noProof/>
          <w:szCs w:val="22"/>
          <w:lang w:val="ro-RO"/>
        </w:rPr>
      </w:pPr>
    </w:p>
    <w:p w14:paraId="30A2286E" w14:textId="77777777" w:rsidR="00812D16" w:rsidRPr="001A5736" w:rsidRDefault="00812D16" w:rsidP="00F61622">
      <w:pPr>
        <w:widowControl w:val="0"/>
        <w:tabs>
          <w:tab w:val="clear" w:pos="567"/>
        </w:tabs>
        <w:spacing w:line="240" w:lineRule="auto"/>
        <w:rPr>
          <w:noProof/>
          <w:szCs w:val="22"/>
          <w:lang w:val="ro-RO"/>
        </w:rPr>
      </w:pPr>
    </w:p>
    <w:p w14:paraId="57F5D748" w14:textId="77777777" w:rsidR="00812D16" w:rsidRPr="001A5736" w:rsidRDefault="00812D16" w:rsidP="00F61622">
      <w:pPr>
        <w:widowControl w:val="0"/>
        <w:tabs>
          <w:tab w:val="clear" w:pos="567"/>
        </w:tabs>
        <w:spacing w:line="240" w:lineRule="auto"/>
        <w:rPr>
          <w:noProof/>
          <w:szCs w:val="22"/>
          <w:lang w:val="ro-RO"/>
        </w:rPr>
      </w:pPr>
    </w:p>
    <w:p w14:paraId="0D50BE66" w14:textId="77777777" w:rsidR="00812D16" w:rsidRPr="001A5736" w:rsidRDefault="00812D16" w:rsidP="00F61622">
      <w:pPr>
        <w:widowControl w:val="0"/>
        <w:tabs>
          <w:tab w:val="clear" w:pos="567"/>
        </w:tabs>
        <w:spacing w:line="240" w:lineRule="auto"/>
        <w:rPr>
          <w:noProof/>
          <w:szCs w:val="22"/>
          <w:lang w:val="ro-RO"/>
        </w:rPr>
      </w:pPr>
    </w:p>
    <w:p w14:paraId="6DA50F57" w14:textId="77777777" w:rsidR="00812D16" w:rsidRPr="001A5736" w:rsidRDefault="00812D16" w:rsidP="00F61622">
      <w:pPr>
        <w:widowControl w:val="0"/>
        <w:tabs>
          <w:tab w:val="clear" w:pos="567"/>
        </w:tabs>
        <w:spacing w:line="240" w:lineRule="auto"/>
        <w:rPr>
          <w:noProof/>
          <w:szCs w:val="22"/>
          <w:lang w:val="ro-RO"/>
        </w:rPr>
      </w:pPr>
    </w:p>
    <w:p w14:paraId="704A76F6" w14:textId="77777777" w:rsidR="00812D16" w:rsidRPr="001A5736" w:rsidRDefault="00812D16" w:rsidP="00F61622">
      <w:pPr>
        <w:widowControl w:val="0"/>
        <w:tabs>
          <w:tab w:val="clear" w:pos="567"/>
        </w:tabs>
        <w:spacing w:line="240" w:lineRule="auto"/>
        <w:rPr>
          <w:noProof/>
          <w:szCs w:val="22"/>
          <w:lang w:val="ro-RO"/>
        </w:rPr>
      </w:pPr>
    </w:p>
    <w:p w14:paraId="73C2AD08" w14:textId="77777777" w:rsidR="00812D16" w:rsidRPr="001A5736" w:rsidRDefault="00812D16" w:rsidP="00F61622">
      <w:pPr>
        <w:widowControl w:val="0"/>
        <w:tabs>
          <w:tab w:val="clear" w:pos="567"/>
        </w:tabs>
        <w:spacing w:line="240" w:lineRule="auto"/>
        <w:rPr>
          <w:noProof/>
          <w:szCs w:val="22"/>
          <w:lang w:val="ro-RO"/>
        </w:rPr>
      </w:pPr>
    </w:p>
    <w:p w14:paraId="0E74FAE1" w14:textId="77777777" w:rsidR="00812D16" w:rsidRPr="001A5736" w:rsidRDefault="00812D16" w:rsidP="00F61622">
      <w:pPr>
        <w:widowControl w:val="0"/>
        <w:tabs>
          <w:tab w:val="clear" w:pos="567"/>
        </w:tabs>
        <w:spacing w:line="240" w:lineRule="auto"/>
        <w:rPr>
          <w:noProof/>
          <w:szCs w:val="22"/>
          <w:lang w:val="ro-RO"/>
        </w:rPr>
      </w:pPr>
    </w:p>
    <w:p w14:paraId="38C93DAA" w14:textId="77777777" w:rsidR="00812D16" w:rsidRPr="001A5736" w:rsidRDefault="00812D16" w:rsidP="00F61622">
      <w:pPr>
        <w:widowControl w:val="0"/>
        <w:tabs>
          <w:tab w:val="clear" w:pos="567"/>
        </w:tabs>
        <w:spacing w:line="240" w:lineRule="auto"/>
        <w:rPr>
          <w:noProof/>
          <w:szCs w:val="22"/>
          <w:lang w:val="ro-RO"/>
        </w:rPr>
      </w:pPr>
    </w:p>
    <w:p w14:paraId="1B4F77E1" w14:textId="77777777" w:rsidR="00812D16" w:rsidRPr="001A5736" w:rsidRDefault="00812D16" w:rsidP="00F61622">
      <w:pPr>
        <w:widowControl w:val="0"/>
        <w:tabs>
          <w:tab w:val="clear" w:pos="567"/>
        </w:tabs>
        <w:spacing w:line="240" w:lineRule="auto"/>
        <w:rPr>
          <w:noProof/>
          <w:szCs w:val="22"/>
          <w:lang w:val="ro-RO"/>
        </w:rPr>
      </w:pPr>
    </w:p>
    <w:p w14:paraId="52B6B367" w14:textId="77777777" w:rsidR="00812D16" w:rsidRPr="001A5736" w:rsidRDefault="00812D16" w:rsidP="00F61622">
      <w:pPr>
        <w:widowControl w:val="0"/>
        <w:tabs>
          <w:tab w:val="clear" w:pos="567"/>
        </w:tabs>
        <w:spacing w:line="240" w:lineRule="auto"/>
        <w:rPr>
          <w:lang w:val="ro-RO"/>
        </w:rPr>
      </w:pPr>
    </w:p>
    <w:p w14:paraId="460D46E4" w14:textId="77777777" w:rsidR="00812D16" w:rsidRPr="001A5736" w:rsidRDefault="00812D16" w:rsidP="00F61622">
      <w:pPr>
        <w:widowControl w:val="0"/>
        <w:tabs>
          <w:tab w:val="clear" w:pos="567"/>
        </w:tabs>
        <w:spacing w:line="240" w:lineRule="auto"/>
        <w:rPr>
          <w:lang w:val="ro-RO"/>
        </w:rPr>
      </w:pPr>
    </w:p>
    <w:p w14:paraId="066575D1" w14:textId="77777777" w:rsidR="00812D16" w:rsidRPr="001A5736" w:rsidRDefault="00812D16" w:rsidP="00F61622">
      <w:pPr>
        <w:widowControl w:val="0"/>
        <w:tabs>
          <w:tab w:val="clear" w:pos="567"/>
        </w:tabs>
        <w:spacing w:line="240" w:lineRule="auto"/>
        <w:rPr>
          <w:lang w:val="ro-RO"/>
        </w:rPr>
      </w:pPr>
    </w:p>
    <w:p w14:paraId="7D65965C" w14:textId="77777777" w:rsidR="000946AE" w:rsidRPr="001A5736" w:rsidRDefault="000946AE" w:rsidP="00F61622">
      <w:pPr>
        <w:widowControl w:val="0"/>
        <w:tabs>
          <w:tab w:val="clear" w:pos="567"/>
        </w:tabs>
        <w:spacing w:line="240" w:lineRule="auto"/>
        <w:rPr>
          <w:lang w:val="ro-RO"/>
        </w:rPr>
      </w:pPr>
    </w:p>
    <w:p w14:paraId="3D46338B" w14:textId="77777777" w:rsidR="00812D16" w:rsidRPr="001A5736" w:rsidRDefault="00812D16" w:rsidP="00F61622">
      <w:pPr>
        <w:widowControl w:val="0"/>
        <w:tabs>
          <w:tab w:val="clear" w:pos="567"/>
        </w:tabs>
        <w:spacing w:line="240" w:lineRule="auto"/>
        <w:rPr>
          <w:lang w:val="ro-RO"/>
        </w:rPr>
      </w:pPr>
    </w:p>
    <w:p w14:paraId="49343988" w14:textId="77777777" w:rsidR="00812D16" w:rsidRPr="001A5736" w:rsidRDefault="00812D16" w:rsidP="00F61622">
      <w:pPr>
        <w:widowControl w:val="0"/>
        <w:tabs>
          <w:tab w:val="clear" w:pos="567"/>
        </w:tabs>
        <w:spacing w:line="240" w:lineRule="auto"/>
        <w:rPr>
          <w:lang w:val="ro-RO"/>
        </w:rPr>
      </w:pPr>
    </w:p>
    <w:p w14:paraId="738FEEAB" w14:textId="77777777" w:rsidR="00812D16" w:rsidRPr="00164DC6" w:rsidRDefault="00C35A2B" w:rsidP="00F61622">
      <w:pPr>
        <w:widowControl w:val="0"/>
        <w:tabs>
          <w:tab w:val="clear" w:pos="567"/>
        </w:tabs>
        <w:spacing w:line="240" w:lineRule="auto"/>
        <w:jc w:val="center"/>
        <w:rPr>
          <w:lang w:val="ro-RO"/>
        </w:rPr>
      </w:pPr>
      <w:r w:rsidRPr="00164DC6">
        <w:rPr>
          <w:b/>
          <w:lang w:val="ro-RO"/>
        </w:rPr>
        <w:t>AN</w:t>
      </w:r>
      <w:r w:rsidR="00812D16" w:rsidRPr="00164DC6">
        <w:rPr>
          <w:b/>
          <w:lang w:val="ro-RO"/>
        </w:rPr>
        <w:t>EX</w:t>
      </w:r>
      <w:r w:rsidRPr="00164DC6">
        <w:rPr>
          <w:b/>
          <w:lang w:val="ro-RO"/>
        </w:rPr>
        <w:t>A</w:t>
      </w:r>
      <w:r w:rsidR="00812D16" w:rsidRPr="00164DC6">
        <w:rPr>
          <w:b/>
          <w:lang w:val="ro-RO"/>
        </w:rPr>
        <w:t xml:space="preserve"> I</w:t>
      </w:r>
    </w:p>
    <w:p w14:paraId="73C41546" w14:textId="77777777" w:rsidR="00812D16" w:rsidRPr="00164DC6" w:rsidRDefault="00812D16" w:rsidP="00F61622">
      <w:pPr>
        <w:widowControl w:val="0"/>
        <w:tabs>
          <w:tab w:val="clear" w:pos="567"/>
        </w:tabs>
        <w:spacing w:line="240" w:lineRule="auto"/>
        <w:jc w:val="center"/>
        <w:rPr>
          <w:lang w:val="ro-RO"/>
        </w:rPr>
      </w:pPr>
    </w:p>
    <w:p w14:paraId="447101B6" w14:textId="77777777" w:rsidR="00812D16" w:rsidRPr="00164DC6" w:rsidRDefault="00C35A2B" w:rsidP="00FB339E">
      <w:pPr>
        <w:widowControl w:val="0"/>
        <w:tabs>
          <w:tab w:val="clear" w:pos="567"/>
        </w:tabs>
        <w:spacing w:line="240" w:lineRule="auto"/>
        <w:jc w:val="center"/>
        <w:outlineLvl w:val="0"/>
        <w:rPr>
          <w:b/>
          <w:lang w:val="ro-RO"/>
        </w:rPr>
      </w:pPr>
      <w:r w:rsidRPr="00164DC6">
        <w:rPr>
          <w:b/>
          <w:lang w:val="ro-RO"/>
        </w:rPr>
        <w:t>REZUMATUL CARACTERISTICILOR PRODUSULUI</w:t>
      </w:r>
    </w:p>
    <w:p w14:paraId="5E0912B9" w14:textId="0148F7C0" w:rsidR="00812D16" w:rsidRPr="00164DC6" w:rsidRDefault="00812D16" w:rsidP="00F61622">
      <w:pPr>
        <w:keepNext/>
        <w:widowControl w:val="0"/>
        <w:tabs>
          <w:tab w:val="clear" w:pos="567"/>
        </w:tabs>
        <w:suppressAutoHyphens/>
        <w:spacing w:line="240" w:lineRule="auto"/>
        <w:ind w:left="567" w:hanging="567"/>
        <w:rPr>
          <w:noProof/>
          <w:szCs w:val="22"/>
          <w:lang w:val="ro-RO"/>
        </w:rPr>
      </w:pPr>
      <w:r w:rsidRPr="00164DC6">
        <w:rPr>
          <w:color w:val="008000"/>
          <w:lang w:val="ro-RO"/>
        </w:rPr>
        <w:br w:type="page"/>
      </w:r>
      <w:r w:rsidRPr="00164DC6">
        <w:rPr>
          <w:b/>
          <w:noProof/>
          <w:szCs w:val="22"/>
          <w:lang w:val="ro-RO"/>
        </w:rPr>
        <w:lastRenderedPageBreak/>
        <w:t>1.</w:t>
      </w:r>
      <w:r w:rsidRPr="00164DC6">
        <w:rPr>
          <w:b/>
          <w:noProof/>
          <w:szCs w:val="22"/>
          <w:lang w:val="ro-RO"/>
        </w:rPr>
        <w:tab/>
      </w:r>
      <w:r w:rsidR="00001FEF" w:rsidRPr="00164DC6">
        <w:rPr>
          <w:b/>
          <w:szCs w:val="22"/>
          <w:lang w:val="ro-RO"/>
        </w:rPr>
        <w:t>DENUMIREA COMERCIALĂ A MEDICAMENTULUI</w:t>
      </w:r>
    </w:p>
    <w:p w14:paraId="1D203E77" w14:textId="77777777" w:rsidR="00812D16" w:rsidRPr="00164DC6" w:rsidRDefault="00812D16" w:rsidP="00F61622">
      <w:pPr>
        <w:keepNext/>
        <w:widowControl w:val="0"/>
        <w:tabs>
          <w:tab w:val="clear" w:pos="567"/>
        </w:tabs>
        <w:spacing w:line="240" w:lineRule="auto"/>
        <w:rPr>
          <w:iCs/>
          <w:noProof/>
          <w:szCs w:val="22"/>
          <w:lang w:val="ro-RO"/>
        </w:rPr>
      </w:pPr>
    </w:p>
    <w:p w14:paraId="79092D59" w14:textId="77777777" w:rsidR="00812D16" w:rsidRPr="00164DC6" w:rsidRDefault="0017606B" w:rsidP="00F61622">
      <w:pPr>
        <w:widowControl w:val="0"/>
        <w:tabs>
          <w:tab w:val="clear" w:pos="567"/>
        </w:tabs>
        <w:spacing w:line="240" w:lineRule="auto"/>
        <w:rPr>
          <w:szCs w:val="22"/>
          <w:lang w:val="ro-RO"/>
        </w:rPr>
      </w:pPr>
      <w:r w:rsidRPr="00164DC6">
        <w:rPr>
          <w:szCs w:val="22"/>
          <w:lang w:val="ro-RO"/>
        </w:rPr>
        <w:t>Zykadia</w:t>
      </w:r>
      <w:r w:rsidR="00395653" w:rsidRPr="00164DC6">
        <w:rPr>
          <w:szCs w:val="22"/>
          <w:lang w:val="ro-RO"/>
        </w:rPr>
        <w:t xml:space="preserve"> </w:t>
      </w:r>
      <w:r w:rsidR="003C686B" w:rsidRPr="00164DC6">
        <w:rPr>
          <w:szCs w:val="22"/>
          <w:lang w:val="ro-RO"/>
        </w:rPr>
        <w:t>150</w:t>
      </w:r>
      <w:r w:rsidR="00E6418D" w:rsidRPr="00164DC6">
        <w:rPr>
          <w:szCs w:val="22"/>
          <w:lang w:val="ro-RO"/>
        </w:rPr>
        <w:t> </w:t>
      </w:r>
      <w:r w:rsidR="003C686B" w:rsidRPr="00164DC6">
        <w:rPr>
          <w:szCs w:val="22"/>
          <w:lang w:val="ro-RO"/>
        </w:rPr>
        <w:t>mg capsule</w:t>
      </w:r>
    </w:p>
    <w:p w14:paraId="701DB287" w14:textId="77777777" w:rsidR="00812D16" w:rsidRPr="00164DC6" w:rsidRDefault="00812D16" w:rsidP="00F61622">
      <w:pPr>
        <w:widowControl w:val="0"/>
        <w:tabs>
          <w:tab w:val="clear" w:pos="567"/>
        </w:tabs>
        <w:spacing w:line="240" w:lineRule="auto"/>
        <w:rPr>
          <w:szCs w:val="22"/>
          <w:lang w:val="ro-RO"/>
        </w:rPr>
      </w:pPr>
    </w:p>
    <w:p w14:paraId="3E56E758" w14:textId="77777777" w:rsidR="00812D16" w:rsidRPr="00164DC6" w:rsidRDefault="00812D16" w:rsidP="00F61622">
      <w:pPr>
        <w:widowControl w:val="0"/>
        <w:tabs>
          <w:tab w:val="clear" w:pos="567"/>
        </w:tabs>
        <w:spacing w:line="240" w:lineRule="auto"/>
        <w:rPr>
          <w:szCs w:val="22"/>
          <w:lang w:val="ro-RO"/>
        </w:rPr>
      </w:pPr>
    </w:p>
    <w:p w14:paraId="26F5F004" w14:textId="77777777" w:rsidR="00812D16" w:rsidRPr="00164DC6" w:rsidRDefault="00812D16" w:rsidP="00F61622">
      <w:pPr>
        <w:keepNext/>
        <w:widowControl w:val="0"/>
        <w:tabs>
          <w:tab w:val="clear" w:pos="567"/>
        </w:tabs>
        <w:suppressAutoHyphens/>
        <w:spacing w:line="240" w:lineRule="auto"/>
        <w:ind w:left="567" w:hanging="567"/>
        <w:rPr>
          <w:noProof/>
          <w:szCs w:val="22"/>
          <w:lang w:val="ro-RO"/>
        </w:rPr>
      </w:pPr>
      <w:r w:rsidRPr="00164DC6">
        <w:rPr>
          <w:b/>
          <w:noProof/>
          <w:szCs w:val="22"/>
          <w:lang w:val="ro-RO"/>
        </w:rPr>
        <w:t>2.</w:t>
      </w:r>
      <w:r w:rsidRPr="00164DC6">
        <w:rPr>
          <w:b/>
          <w:noProof/>
          <w:szCs w:val="22"/>
          <w:lang w:val="ro-RO"/>
        </w:rPr>
        <w:tab/>
      </w:r>
      <w:r w:rsidR="001A5736" w:rsidRPr="00164DC6">
        <w:rPr>
          <w:b/>
          <w:szCs w:val="22"/>
          <w:lang w:val="ro-RO"/>
        </w:rPr>
        <w:t>COMPOZIŢIA CALITATIVĂ ŞI CANTITATIVĂ</w:t>
      </w:r>
    </w:p>
    <w:p w14:paraId="44058326" w14:textId="77777777" w:rsidR="00812D16" w:rsidRPr="00164DC6" w:rsidRDefault="00812D16" w:rsidP="00F61622">
      <w:pPr>
        <w:keepNext/>
        <w:widowControl w:val="0"/>
        <w:tabs>
          <w:tab w:val="clear" w:pos="567"/>
        </w:tabs>
        <w:spacing w:line="240" w:lineRule="auto"/>
        <w:rPr>
          <w:iCs/>
          <w:noProof/>
          <w:szCs w:val="22"/>
          <w:lang w:val="ro-RO"/>
        </w:rPr>
      </w:pPr>
    </w:p>
    <w:p w14:paraId="22851D67" w14:textId="77777777" w:rsidR="003C686B" w:rsidRPr="00164DC6" w:rsidRDefault="0042289F" w:rsidP="00F61622">
      <w:pPr>
        <w:widowControl w:val="0"/>
        <w:tabs>
          <w:tab w:val="clear" w:pos="567"/>
        </w:tabs>
        <w:spacing w:line="240" w:lineRule="auto"/>
        <w:rPr>
          <w:szCs w:val="22"/>
          <w:lang w:val="ro-RO"/>
        </w:rPr>
      </w:pPr>
      <w:r w:rsidRPr="00164DC6">
        <w:rPr>
          <w:szCs w:val="22"/>
          <w:lang w:val="ro-RO"/>
        </w:rPr>
        <w:t xml:space="preserve">Fiecare capsulă </w:t>
      </w:r>
      <w:r w:rsidR="003C686B" w:rsidRPr="00164DC6">
        <w:rPr>
          <w:szCs w:val="22"/>
          <w:lang w:val="ro-RO"/>
        </w:rPr>
        <w:t>con</w:t>
      </w:r>
      <w:r w:rsidRPr="00164DC6">
        <w:rPr>
          <w:szCs w:val="22"/>
          <w:lang w:val="ro-RO"/>
        </w:rPr>
        <w:t>ţine</w:t>
      </w:r>
      <w:r w:rsidR="003C686B" w:rsidRPr="00164DC6">
        <w:rPr>
          <w:szCs w:val="22"/>
          <w:lang w:val="ro-RO"/>
        </w:rPr>
        <w:t xml:space="preserve"> </w:t>
      </w:r>
      <w:r w:rsidRPr="00164DC6">
        <w:rPr>
          <w:szCs w:val="22"/>
          <w:lang w:val="ro-RO"/>
        </w:rPr>
        <w:t xml:space="preserve">ceritinib </w:t>
      </w:r>
      <w:r w:rsidR="003C686B" w:rsidRPr="00164DC6">
        <w:rPr>
          <w:szCs w:val="22"/>
          <w:lang w:val="ro-RO"/>
        </w:rPr>
        <w:t>150</w:t>
      </w:r>
      <w:r w:rsidR="00E6418D" w:rsidRPr="00164DC6">
        <w:rPr>
          <w:szCs w:val="22"/>
          <w:lang w:val="ro-RO"/>
        </w:rPr>
        <w:t> </w:t>
      </w:r>
      <w:r w:rsidR="003C686B" w:rsidRPr="00164DC6">
        <w:rPr>
          <w:szCs w:val="22"/>
          <w:lang w:val="ro-RO"/>
        </w:rPr>
        <w:t>mg.</w:t>
      </w:r>
    </w:p>
    <w:p w14:paraId="67C5AEAA" w14:textId="77777777" w:rsidR="003C686B" w:rsidRPr="00164DC6" w:rsidRDefault="003C686B" w:rsidP="00F61622">
      <w:pPr>
        <w:widowControl w:val="0"/>
        <w:tabs>
          <w:tab w:val="clear" w:pos="567"/>
        </w:tabs>
        <w:spacing w:line="240" w:lineRule="auto"/>
        <w:rPr>
          <w:szCs w:val="22"/>
          <w:lang w:val="ro-RO"/>
        </w:rPr>
      </w:pPr>
    </w:p>
    <w:p w14:paraId="25CA9D15" w14:textId="77777777" w:rsidR="00812D16" w:rsidRPr="00164DC6" w:rsidRDefault="001A5736" w:rsidP="00F61622">
      <w:pPr>
        <w:widowControl w:val="0"/>
        <w:tabs>
          <w:tab w:val="clear" w:pos="567"/>
        </w:tabs>
        <w:spacing w:line="240" w:lineRule="auto"/>
        <w:rPr>
          <w:szCs w:val="22"/>
          <w:lang w:val="ro-RO"/>
        </w:rPr>
      </w:pPr>
      <w:r w:rsidRPr="00164DC6">
        <w:rPr>
          <w:szCs w:val="22"/>
          <w:lang w:val="ro-RO"/>
        </w:rPr>
        <w:t>Pentru lista tuturor excipienţilor, vezi pct.</w:t>
      </w:r>
      <w:r w:rsidR="00E6418D" w:rsidRPr="00164DC6">
        <w:rPr>
          <w:szCs w:val="22"/>
          <w:lang w:val="ro-RO"/>
        </w:rPr>
        <w:t> </w:t>
      </w:r>
      <w:r w:rsidR="00812D16" w:rsidRPr="00164DC6">
        <w:rPr>
          <w:szCs w:val="22"/>
          <w:lang w:val="ro-RO"/>
        </w:rPr>
        <w:t>6.1.</w:t>
      </w:r>
    </w:p>
    <w:p w14:paraId="68F8E2A1" w14:textId="77777777" w:rsidR="00812D16" w:rsidRPr="00164DC6" w:rsidRDefault="00812D16" w:rsidP="00F61622">
      <w:pPr>
        <w:widowControl w:val="0"/>
        <w:tabs>
          <w:tab w:val="clear" w:pos="567"/>
        </w:tabs>
        <w:spacing w:line="240" w:lineRule="auto"/>
        <w:rPr>
          <w:szCs w:val="22"/>
          <w:lang w:val="ro-RO"/>
        </w:rPr>
      </w:pPr>
    </w:p>
    <w:p w14:paraId="2F1B1694" w14:textId="77777777" w:rsidR="00812D16" w:rsidRPr="00164DC6" w:rsidRDefault="00812D16" w:rsidP="00F61622">
      <w:pPr>
        <w:widowControl w:val="0"/>
        <w:tabs>
          <w:tab w:val="clear" w:pos="567"/>
        </w:tabs>
        <w:spacing w:line="240" w:lineRule="auto"/>
        <w:rPr>
          <w:szCs w:val="22"/>
          <w:lang w:val="ro-RO"/>
        </w:rPr>
      </w:pPr>
    </w:p>
    <w:p w14:paraId="3D3DE84F" w14:textId="77777777" w:rsidR="00812D16" w:rsidRPr="00164DC6" w:rsidRDefault="00812D16" w:rsidP="00F61622">
      <w:pPr>
        <w:keepNext/>
        <w:widowControl w:val="0"/>
        <w:tabs>
          <w:tab w:val="clear" w:pos="567"/>
        </w:tabs>
        <w:suppressAutoHyphens/>
        <w:spacing w:line="240" w:lineRule="auto"/>
        <w:ind w:left="567" w:hanging="567"/>
        <w:rPr>
          <w:caps/>
          <w:noProof/>
          <w:szCs w:val="22"/>
          <w:lang w:val="ro-RO"/>
        </w:rPr>
      </w:pPr>
      <w:r w:rsidRPr="00164DC6">
        <w:rPr>
          <w:b/>
          <w:noProof/>
          <w:szCs w:val="22"/>
          <w:lang w:val="ro-RO"/>
        </w:rPr>
        <w:t>3.</w:t>
      </w:r>
      <w:r w:rsidRPr="00164DC6">
        <w:rPr>
          <w:b/>
          <w:noProof/>
          <w:szCs w:val="22"/>
          <w:lang w:val="ro-RO"/>
        </w:rPr>
        <w:tab/>
      </w:r>
      <w:r w:rsidR="001A5736" w:rsidRPr="00164DC6">
        <w:rPr>
          <w:b/>
          <w:szCs w:val="22"/>
          <w:lang w:val="ro-RO"/>
        </w:rPr>
        <w:t>FORMA FARMACEUTICĂ</w:t>
      </w:r>
    </w:p>
    <w:p w14:paraId="0B05EF8D" w14:textId="77777777" w:rsidR="00812D16" w:rsidRPr="00164DC6" w:rsidRDefault="00812D16" w:rsidP="00F61622">
      <w:pPr>
        <w:keepNext/>
        <w:widowControl w:val="0"/>
        <w:tabs>
          <w:tab w:val="clear" w:pos="567"/>
        </w:tabs>
        <w:spacing w:line="240" w:lineRule="auto"/>
        <w:rPr>
          <w:noProof/>
          <w:szCs w:val="22"/>
          <w:lang w:val="ro-RO"/>
        </w:rPr>
      </w:pPr>
    </w:p>
    <w:p w14:paraId="7DC3A752" w14:textId="77777777" w:rsidR="00C123FA" w:rsidRPr="00164DC6" w:rsidRDefault="00A57FFE" w:rsidP="00F61622">
      <w:pPr>
        <w:widowControl w:val="0"/>
        <w:tabs>
          <w:tab w:val="clear" w:pos="567"/>
        </w:tabs>
        <w:spacing w:line="240" w:lineRule="auto"/>
        <w:rPr>
          <w:szCs w:val="22"/>
          <w:lang w:val="ro-RO"/>
        </w:rPr>
      </w:pPr>
      <w:r w:rsidRPr="00164DC6">
        <w:rPr>
          <w:szCs w:val="22"/>
          <w:lang w:val="ro-RO"/>
        </w:rPr>
        <w:t>C</w:t>
      </w:r>
      <w:r w:rsidR="00C123FA" w:rsidRPr="00164DC6">
        <w:rPr>
          <w:szCs w:val="22"/>
          <w:lang w:val="ro-RO"/>
        </w:rPr>
        <w:t>apsul</w:t>
      </w:r>
      <w:r w:rsidRPr="00164DC6">
        <w:rPr>
          <w:szCs w:val="22"/>
          <w:lang w:val="ro-RO"/>
        </w:rPr>
        <w:t>ă</w:t>
      </w:r>
      <w:r w:rsidR="00897248" w:rsidRPr="00164DC6">
        <w:rPr>
          <w:szCs w:val="22"/>
          <w:lang w:val="ro-RO"/>
        </w:rPr>
        <w:t>.</w:t>
      </w:r>
    </w:p>
    <w:p w14:paraId="55F6F058" w14:textId="77777777" w:rsidR="00C123FA" w:rsidRPr="00164DC6" w:rsidRDefault="00C123FA" w:rsidP="00F61622">
      <w:pPr>
        <w:widowControl w:val="0"/>
        <w:tabs>
          <w:tab w:val="clear" w:pos="567"/>
        </w:tabs>
        <w:spacing w:line="240" w:lineRule="auto"/>
        <w:rPr>
          <w:szCs w:val="22"/>
          <w:lang w:val="ro-RO"/>
        </w:rPr>
      </w:pPr>
    </w:p>
    <w:p w14:paraId="7D6F4E09" w14:textId="3ECFFE7F" w:rsidR="00812D16" w:rsidRPr="00164DC6" w:rsidRDefault="00F856A7" w:rsidP="00F61622">
      <w:pPr>
        <w:widowControl w:val="0"/>
        <w:tabs>
          <w:tab w:val="clear" w:pos="567"/>
        </w:tabs>
        <w:spacing w:line="240" w:lineRule="auto"/>
        <w:rPr>
          <w:szCs w:val="22"/>
          <w:lang w:val="ro-RO"/>
        </w:rPr>
      </w:pPr>
      <w:r w:rsidRPr="00164DC6">
        <w:rPr>
          <w:szCs w:val="22"/>
          <w:lang w:val="ro-RO"/>
        </w:rPr>
        <w:t xml:space="preserve">Capsulă cu </w:t>
      </w:r>
      <w:r w:rsidRPr="00204951">
        <w:rPr>
          <w:szCs w:val="22"/>
          <w:lang w:val="ro-RO"/>
        </w:rPr>
        <w:t>corp opac de culoare albă</w:t>
      </w:r>
      <w:r w:rsidR="006D6759" w:rsidRPr="00204951">
        <w:rPr>
          <w:szCs w:val="22"/>
          <w:lang w:val="ro-RO"/>
        </w:rPr>
        <w:t xml:space="preserve"> şi capac </w:t>
      </w:r>
      <w:r w:rsidR="00202C56" w:rsidRPr="00204951">
        <w:rPr>
          <w:szCs w:val="22"/>
          <w:lang w:val="ro-RO"/>
        </w:rPr>
        <w:t xml:space="preserve">opac </w:t>
      </w:r>
      <w:r w:rsidR="006D6759" w:rsidRPr="00204951">
        <w:rPr>
          <w:szCs w:val="22"/>
          <w:lang w:val="ro-RO"/>
        </w:rPr>
        <w:t>albastru</w:t>
      </w:r>
      <w:r w:rsidR="00202C56" w:rsidRPr="00204951">
        <w:rPr>
          <w:szCs w:val="22"/>
          <w:lang w:val="ro-RO"/>
        </w:rPr>
        <w:t xml:space="preserve"> cu</w:t>
      </w:r>
      <w:r w:rsidR="00ED5DB7" w:rsidRPr="00204951">
        <w:rPr>
          <w:szCs w:val="22"/>
          <w:lang w:val="ro-RO"/>
        </w:rPr>
        <w:t xml:space="preserve"> dimensiune</w:t>
      </w:r>
      <w:r w:rsidR="00202C56" w:rsidRPr="00204951">
        <w:rPr>
          <w:szCs w:val="22"/>
          <w:lang w:val="ro-RO"/>
        </w:rPr>
        <w:t>a</w:t>
      </w:r>
      <w:r w:rsidR="00ED5DB7" w:rsidRPr="00204951">
        <w:rPr>
          <w:szCs w:val="22"/>
          <w:lang w:val="ro-RO"/>
        </w:rPr>
        <w:t> 00</w:t>
      </w:r>
      <w:r w:rsidR="00823982" w:rsidRPr="00204951">
        <w:rPr>
          <w:szCs w:val="22"/>
          <w:lang w:val="ro-RO"/>
        </w:rPr>
        <w:t xml:space="preserve"> (lungime aproximativă 23,3</w:t>
      </w:r>
      <w:r w:rsidR="001E0AE3" w:rsidRPr="00204951">
        <w:rPr>
          <w:szCs w:val="22"/>
          <w:lang w:val="ro-RO"/>
        </w:rPr>
        <w:t> </w:t>
      </w:r>
      <w:r w:rsidR="00823982" w:rsidRPr="00204951">
        <w:rPr>
          <w:szCs w:val="22"/>
          <w:lang w:val="ro-RO"/>
        </w:rPr>
        <w:t>mm)</w:t>
      </w:r>
      <w:r w:rsidR="00ED5DB7" w:rsidRPr="00204951">
        <w:rPr>
          <w:szCs w:val="22"/>
          <w:lang w:val="ro-RO"/>
        </w:rPr>
        <w:t>,</w:t>
      </w:r>
      <w:r w:rsidR="006D6759" w:rsidRPr="00204951">
        <w:rPr>
          <w:szCs w:val="22"/>
          <w:lang w:val="ro-RO"/>
        </w:rPr>
        <w:t xml:space="preserve"> </w:t>
      </w:r>
      <w:r w:rsidR="00202C56" w:rsidRPr="00204951">
        <w:rPr>
          <w:szCs w:val="22"/>
          <w:lang w:val="ro-RO"/>
        </w:rPr>
        <w:t xml:space="preserve">inscripţionată cu </w:t>
      </w:r>
      <w:r w:rsidRPr="00204951">
        <w:rPr>
          <w:szCs w:val="22"/>
          <w:lang w:val="ro-RO"/>
        </w:rPr>
        <w:t>„</w:t>
      </w:r>
      <w:r w:rsidR="00C123FA" w:rsidRPr="00204951">
        <w:rPr>
          <w:szCs w:val="22"/>
          <w:lang w:val="ro-RO"/>
        </w:rPr>
        <w:t>LDK 150MG”</w:t>
      </w:r>
      <w:r w:rsidR="00D911A5" w:rsidRPr="00204951">
        <w:rPr>
          <w:szCs w:val="22"/>
          <w:lang w:val="ro-RO"/>
        </w:rPr>
        <w:t xml:space="preserve"> </w:t>
      </w:r>
      <w:r w:rsidRPr="00204951">
        <w:rPr>
          <w:szCs w:val="22"/>
          <w:lang w:val="ro-RO"/>
        </w:rPr>
        <w:t xml:space="preserve">pe capac şi </w:t>
      </w:r>
      <w:r w:rsidR="00202C56" w:rsidRPr="00204951">
        <w:rPr>
          <w:szCs w:val="22"/>
          <w:lang w:val="ro-RO"/>
        </w:rPr>
        <w:t xml:space="preserve">cu </w:t>
      </w:r>
      <w:r w:rsidRPr="00204951">
        <w:rPr>
          <w:szCs w:val="22"/>
          <w:lang w:val="ro-RO"/>
        </w:rPr>
        <w:t>„</w:t>
      </w:r>
      <w:r w:rsidR="00C123FA" w:rsidRPr="00204951">
        <w:rPr>
          <w:szCs w:val="22"/>
          <w:lang w:val="ro-RO"/>
        </w:rPr>
        <w:t>NVR”</w:t>
      </w:r>
      <w:r w:rsidR="00D911A5" w:rsidRPr="00204951">
        <w:rPr>
          <w:szCs w:val="22"/>
          <w:lang w:val="ro-RO"/>
        </w:rPr>
        <w:t xml:space="preserve"> </w:t>
      </w:r>
      <w:r w:rsidRPr="00204951">
        <w:rPr>
          <w:szCs w:val="22"/>
          <w:lang w:val="ro-RO"/>
        </w:rPr>
        <w:t>pe corp, conţinând o pulbere de culoare albă până la aproape albă</w:t>
      </w:r>
      <w:r w:rsidR="00C123FA" w:rsidRPr="00204951">
        <w:rPr>
          <w:szCs w:val="22"/>
          <w:lang w:val="ro-RO"/>
        </w:rPr>
        <w:t>.</w:t>
      </w:r>
    </w:p>
    <w:p w14:paraId="3211A8F4" w14:textId="77777777" w:rsidR="00C123FA" w:rsidRPr="00164DC6" w:rsidRDefault="00C123FA" w:rsidP="00F61622">
      <w:pPr>
        <w:widowControl w:val="0"/>
        <w:tabs>
          <w:tab w:val="clear" w:pos="567"/>
        </w:tabs>
        <w:spacing w:line="240" w:lineRule="auto"/>
        <w:rPr>
          <w:szCs w:val="22"/>
          <w:lang w:val="ro-RO"/>
        </w:rPr>
      </w:pPr>
    </w:p>
    <w:p w14:paraId="6A8B71E1" w14:textId="77777777" w:rsidR="00812D16" w:rsidRPr="00164DC6" w:rsidRDefault="00812D16" w:rsidP="00F61622">
      <w:pPr>
        <w:widowControl w:val="0"/>
        <w:tabs>
          <w:tab w:val="clear" w:pos="567"/>
        </w:tabs>
        <w:spacing w:line="240" w:lineRule="auto"/>
        <w:rPr>
          <w:szCs w:val="22"/>
          <w:lang w:val="ro-RO"/>
        </w:rPr>
      </w:pPr>
    </w:p>
    <w:p w14:paraId="029CAB65" w14:textId="77777777" w:rsidR="00812D16" w:rsidRPr="00164DC6" w:rsidRDefault="00812D16" w:rsidP="00F61622">
      <w:pPr>
        <w:keepNext/>
        <w:widowControl w:val="0"/>
        <w:tabs>
          <w:tab w:val="clear" w:pos="567"/>
        </w:tabs>
        <w:suppressAutoHyphens/>
        <w:spacing w:line="240" w:lineRule="auto"/>
        <w:ind w:left="567" w:hanging="567"/>
        <w:rPr>
          <w:caps/>
          <w:noProof/>
          <w:szCs w:val="22"/>
          <w:lang w:val="ro-RO"/>
        </w:rPr>
      </w:pPr>
      <w:r w:rsidRPr="00164DC6">
        <w:rPr>
          <w:b/>
          <w:caps/>
          <w:noProof/>
          <w:szCs w:val="22"/>
          <w:lang w:val="ro-RO"/>
        </w:rPr>
        <w:t>4.</w:t>
      </w:r>
      <w:r w:rsidRPr="00164DC6">
        <w:rPr>
          <w:b/>
          <w:caps/>
          <w:noProof/>
          <w:szCs w:val="22"/>
          <w:lang w:val="ro-RO"/>
        </w:rPr>
        <w:tab/>
      </w:r>
      <w:r w:rsidR="000056D5" w:rsidRPr="00164DC6">
        <w:rPr>
          <w:b/>
          <w:szCs w:val="22"/>
          <w:lang w:val="ro-RO"/>
        </w:rPr>
        <w:t>DATE CLINICE</w:t>
      </w:r>
    </w:p>
    <w:p w14:paraId="4F67EF52" w14:textId="77777777" w:rsidR="00812D16" w:rsidRPr="00164DC6" w:rsidRDefault="00812D16" w:rsidP="00F61622">
      <w:pPr>
        <w:keepNext/>
        <w:widowControl w:val="0"/>
        <w:tabs>
          <w:tab w:val="clear" w:pos="567"/>
        </w:tabs>
        <w:spacing w:line="240" w:lineRule="auto"/>
        <w:rPr>
          <w:noProof/>
          <w:szCs w:val="22"/>
          <w:lang w:val="ro-RO"/>
        </w:rPr>
      </w:pPr>
    </w:p>
    <w:p w14:paraId="61550E62"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4.1</w:t>
      </w:r>
      <w:r w:rsidRPr="00164DC6">
        <w:rPr>
          <w:b/>
          <w:noProof/>
          <w:szCs w:val="22"/>
          <w:lang w:val="ro-RO"/>
        </w:rPr>
        <w:tab/>
      </w:r>
      <w:r w:rsidR="000056D5" w:rsidRPr="00164DC6">
        <w:rPr>
          <w:b/>
          <w:szCs w:val="22"/>
          <w:lang w:val="ro-RO"/>
        </w:rPr>
        <w:t>Indicaţii terapeutice</w:t>
      </w:r>
    </w:p>
    <w:p w14:paraId="17159E2B" w14:textId="77777777" w:rsidR="00812D16" w:rsidRPr="00164DC6" w:rsidRDefault="00812D16" w:rsidP="00F61622">
      <w:pPr>
        <w:keepNext/>
        <w:widowControl w:val="0"/>
        <w:tabs>
          <w:tab w:val="clear" w:pos="567"/>
        </w:tabs>
        <w:spacing w:line="240" w:lineRule="auto"/>
        <w:rPr>
          <w:noProof/>
          <w:szCs w:val="22"/>
          <w:lang w:val="ro-RO"/>
        </w:rPr>
      </w:pPr>
    </w:p>
    <w:p w14:paraId="3361A5EC" w14:textId="77777777" w:rsidR="00B2226E" w:rsidRPr="00671CC1" w:rsidRDefault="00B2226E" w:rsidP="00F61622">
      <w:pPr>
        <w:widowControl w:val="0"/>
        <w:tabs>
          <w:tab w:val="clear" w:pos="567"/>
        </w:tabs>
        <w:spacing w:line="240" w:lineRule="auto"/>
        <w:rPr>
          <w:bCs/>
          <w:szCs w:val="22"/>
          <w:lang w:val="ro-RO"/>
        </w:rPr>
      </w:pPr>
      <w:r w:rsidRPr="00671CC1">
        <w:rPr>
          <w:bCs/>
          <w:szCs w:val="22"/>
          <w:lang w:val="ro-RO"/>
        </w:rPr>
        <w:t xml:space="preserve">Zykadia </w:t>
      </w:r>
      <w:r w:rsidR="009F1063">
        <w:rPr>
          <w:szCs w:val="22"/>
          <w:lang w:val="ro-RO"/>
        </w:rPr>
        <w:t xml:space="preserve">în monoterapie este indicat ca tratament de primă intenție la pacienții adulți </w:t>
      </w:r>
      <w:r w:rsidR="00553BE9">
        <w:rPr>
          <w:szCs w:val="22"/>
          <w:lang w:val="ro-RO"/>
        </w:rPr>
        <w:t xml:space="preserve">cu </w:t>
      </w:r>
      <w:r w:rsidR="009F1063" w:rsidRPr="00164DC6">
        <w:rPr>
          <w:szCs w:val="22"/>
          <w:lang w:val="ro-RO"/>
        </w:rPr>
        <w:t>cancer pulmonar cu celule non-mici, în stadiu avansat (NSCLC), pozitiv pentru kinaza limfomului anaplazic (ALK)</w:t>
      </w:r>
      <w:r w:rsidRPr="00671CC1">
        <w:rPr>
          <w:bCs/>
          <w:szCs w:val="22"/>
          <w:lang w:val="ro-RO"/>
        </w:rPr>
        <w:t>.</w:t>
      </w:r>
    </w:p>
    <w:p w14:paraId="44272175" w14:textId="77777777" w:rsidR="00B2226E" w:rsidRPr="00671CC1" w:rsidRDefault="00B2226E" w:rsidP="00F61622">
      <w:pPr>
        <w:widowControl w:val="0"/>
        <w:tabs>
          <w:tab w:val="clear" w:pos="567"/>
        </w:tabs>
        <w:spacing w:line="240" w:lineRule="auto"/>
        <w:rPr>
          <w:szCs w:val="22"/>
          <w:lang w:val="ro-RO"/>
        </w:rPr>
      </w:pPr>
    </w:p>
    <w:p w14:paraId="2C3B4D5D" w14:textId="77777777" w:rsidR="00812D16" w:rsidRPr="00164DC6" w:rsidRDefault="0017606B" w:rsidP="00F61622">
      <w:pPr>
        <w:widowControl w:val="0"/>
        <w:tabs>
          <w:tab w:val="clear" w:pos="567"/>
        </w:tabs>
        <w:spacing w:line="240" w:lineRule="auto"/>
        <w:rPr>
          <w:szCs w:val="22"/>
          <w:lang w:val="ro-RO"/>
        </w:rPr>
      </w:pPr>
      <w:r w:rsidRPr="00164DC6">
        <w:rPr>
          <w:szCs w:val="22"/>
          <w:lang w:val="ro-RO"/>
        </w:rPr>
        <w:t>Zykadia</w:t>
      </w:r>
      <w:r w:rsidR="00D76A51" w:rsidRPr="00164DC6">
        <w:rPr>
          <w:szCs w:val="22"/>
          <w:lang w:val="ro-RO"/>
        </w:rPr>
        <w:t xml:space="preserve"> </w:t>
      </w:r>
      <w:r w:rsidR="00B2226E">
        <w:rPr>
          <w:szCs w:val="22"/>
          <w:lang w:val="ro-RO"/>
        </w:rPr>
        <w:t xml:space="preserve">în monoterapie </w:t>
      </w:r>
      <w:r w:rsidR="00F856A7" w:rsidRPr="00164DC6">
        <w:rPr>
          <w:szCs w:val="22"/>
          <w:lang w:val="ro-RO"/>
        </w:rPr>
        <w:t>este indicat pentru tratamentul</w:t>
      </w:r>
      <w:r w:rsidR="00BD13E9" w:rsidRPr="00164DC6">
        <w:rPr>
          <w:szCs w:val="22"/>
          <w:lang w:val="ro-RO"/>
        </w:rPr>
        <w:t xml:space="preserve"> </w:t>
      </w:r>
      <w:r w:rsidR="00F856A7" w:rsidRPr="00164DC6">
        <w:rPr>
          <w:szCs w:val="22"/>
          <w:lang w:val="ro-RO"/>
        </w:rPr>
        <w:t xml:space="preserve">pacienţilor adulţi cu </w:t>
      </w:r>
      <w:r w:rsidR="001E4C25" w:rsidRPr="00164DC6">
        <w:rPr>
          <w:szCs w:val="22"/>
          <w:lang w:val="ro-RO"/>
        </w:rPr>
        <w:t>cancer pulmonar cu celule non-mici, în stadiu avansat (</w:t>
      </w:r>
      <w:r w:rsidR="000056D5" w:rsidRPr="00164DC6">
        <w:rPr>
          <w:szCs w:val="22"/>
          <w:lang w:val="ro-RO"/>
        </w:rPr>
        <w:t>NSCLC</w:t>
      </w:r>
      <w:r w:rsidR="001E4C25" w:rsidRPr="00164DC6">
        <w:rPr>
          <w:szCs w:val="22"/>
          <w:lang w:val="ro-RO"/>
        </w:rPr>
        <w:t xml:space="preserve">), </w:t>
      </w:r>
      <w:r w:rsidR="006C522D" w:rsidRPr="00164DC6">
        <w:rPr>
          <w:szCs w:val="22"/>
          <w:lang w:val="ro-RO"/>
        </w:rPr>
        <w:t xml:space="preserve">pozitiv pentru </w:t>
      </w:r>
      <w:r w:rsidR="001E4C25" w:rsidRPr="00164DC6">
        <w:rPr>
          <w:szCs w:val="22"/>
          <w:lang w:val="ro-RO"/>
        </w:rPr>
        <w:t>kinaza limfomului anaplazic (</w:t>
      </w:r>
      <w:r w:rsidR="000056D5" w:rsidRPr="00164DC6">
        <w:rPr>
          <w:szCs w:val="22"/>
          <w:lang w:val="ro-RO"/>
        </w:rPr>
        <w:t>ALK</w:t>
      </w:r>
      <w:r w:rsidR="001E4C25" w:rsidRPr="00164DC6">
        <w:rPr>
          <w:szCs w:val="22"/>
          <w:lang w:val="ro-RO"/>
        </w:rPr>
        <w:t>)</w:t>
      </w:r>
      <w:r w:rsidR="00224EE2" w:rsidRPr="00164DC6">
        <w:rPr>
          <w:szCs w:val="22"/>
          <w:lang w:val="ro-RO"/>
        </w:rPr>
        <w:t xml:space="preserve">, </w:t>
      </w:r>
      <w:r w:rsidR="003E72BF" w:rsidRPr="00164DC6">
        <w:rPr>
          <w:szCs w:val="22"/>
          <w:lang w:val="ro-RO"/>
        </w:rPr>
        <w:t>trataţi anterior cu</w:t>
      </w:r>
      <w:r w:rsidR="00224EE2" w:rsidRPr="00164DC6">
        <w:rPr>
          <w:szCs w:val="22"/>
          <w:lang w:val="ro-RO"/>
        </w:rPr>
        <w:t xml:space="preserve"> crizotinib</w:t>
      </w:r>
      <w:r w:rsidR="00BD13E9" w:rsidRPr="00164DC6">
        <w:rPr>
          <w:szCs w:val="22"/>
          <w:lang w:val="ro-RO"/>
        </w:rPr>
        <w:t>.</w:t>
      </w:r>
    </w:p>
    <w:p w14:paraId="7A13A3AD" w14:textId="77777777" w:rsidR="00BD13E9" w:rsidRPr="00164DC6" w:rsidRDefault="00BD13E9" w:rsidP="00F61622">
      <w:pPr>
        <w:widowControl w:val="0"/>
        <w:tabs>
          <w:tab w:val="clear" w:pos="567"/>
        </w:tabs>
        <w:spacing w:line="240" w:lineRule="auto"/>
        <w:rPr>
          <w:szCs w:val="22"/>
          <w:lang w:val="ro-RO"/>
        </w:rPr>
      </w:pPr>
    </w:p>
    <w:p w14:paraId="5E7B1B35" w14:textId="77777777" w:rsidR="00812D16" w:rsidRPr="00164DC6" w:rsidRDefault="00855481" w:rsidP="00F61622">
      <w:pPr>
        <w:keepNext/>
        <w:widowControl w:val="0"/>
        <w:tabs>
          <w:tab w:val="clear" w:pos="567"/>
        </w:tabs>
        <w:spacing w:line="240" w:lineRule="auto"/>
        <w:rPr>
          <w:b/>
          <w:noProof/>
          <w:szCs w:val="22"/>
          <w:lang w:val="ro-RO"/>
        </w:rPr>
      </w:pPr>
      <w:r w:rsidRPr="00164DC6">
        <w:rPr>
          <w:b/>
          <w:noProof/>
          <w:szCs w:val="22"/>
          <w:lang w:val="ro-RO"/>
        </w:rPr>
        <w:t>4.2</w:t>
      </w:r>
      <w:r w:rsidRPr="00164DC6">
        <w:rPr>
          <w:b/>
          <w:noProof/>
          <w:szCs w:val="22"/>
          <w:lang w:val="ro-RO"/>
        </w:rPr>
        <w:tab/>
      </w:r>
      <w:r w:rsidR="000056D5" w:rsidRPr="00164DC6">
        <w:rPr>
          <w:b/>
          <w:szCs w:val="22"/>
          <w:lang w:val="ro-RO"/>
        </w:rPr>
        <w:t>Doze şi mod de administrare</w:t>
      </w:r>
    </w:p>
    <w:p w14:paraId="33CFA7BB" w14:textId="77777777" w:rsidR="00812D16" w:rsidRPr="00164DC6" w:rsidRDefault="00812D16" w:rsidP="00F61622">
      <w:pPr>
        <w:keepNext/>
        <w:widowControl w:val="0"/>
        <w:tabs>
          <w:tab w:val="clear" w:pos="567"/>
        </w:tabs>
        <w:spacing w:line="240" w:lineRule="auto"/>
        <w:rPr>
          <w:szCs w:val="22"/>
          <w:lang w:val="ro-RO"/>
        </w:rPr>
      </w:pPr>
    </w:p>
    <w:p w14:paraId="406284DB" w14:textId="4C632521" w:rsidR="009E49C3" w:rsidRPr="00164DC6" w:rsidRDefault="001E4C25" w:rsidP="00F61622">
      <w:pPr>
        <w:widowControl w:val="0"/>
        <w:tabs>
          <w:tab w:val="clear" w:pos="567"/>
        </w:tabs>
        <w:spacing w:line="240" w:lineRule="auto"/>
        <w:rPr>
          <w:szCs w:val="22"/>
          <w:lang w:val="ro-RO"/>
        </w:rPr>
      </w:pPr>
      <w:r w:rsidRPr="00164DC6">
        <w:rPr>
          <w:szCs w:val="22"/>
          <w:lang w:val="ro-RO"/>
        </w:rPr>
        <w:t>Tr</w:t>
      </w:r>
      <w:r w:rsidR="009E49C3" w:rsidRPr="00164DC6">
        <w:rPr>
          <w:szCs w:val="22"/>
          <w:lang w:val="ro-RO"/>
        </w:rPr>
        <w:t>at</w:t>
      </w:r>
      <w:r w:rsidRPr="00164DC6">
        <w:rPr>
          <w:szCs w:val="22"/>
          <w:lang w:val="ro-RO"/>
        </w:rPr>
        <w:t>a</w:t>
      </w:r>
      <w:r w:rsidR="009E49C3" w:rsidRPr="00164DC6">
        <w:rPr>
          <w:szCs w:val="22"/>
          <w:lang w:val="ro-RO"/>
        </w:rPr>
        <w:t>ment</w:t>
      </w:r>
      <w:r w:rsidRPr="00164DC6">
        <w:rPr>
          <w:szCs w:val="22"/>
          <w:lang w:val="ro-RO"/>
        </w:rPr>
        <w:t xml:space="preserve">ul </w:t>
      </w:r>
      <w:r w:rsidR="00443FB6" w:rsidRPr="00164DC6">
        <w:rPr>
          <w:szCs w:val="22"/>
          <w:lang w:val="ro-RO"/>
        </w:rPr>
        <w:t xml:space="preserve">cu </w:t>
      </w:r>
      <w:r w:rsidR="00ED5DB7" w:rsidRPr="00204951">
        <w:rPr>
          <w:szCs w:val="24"/>
          <w:lang w:val="es-ES"/>
        </w:rPr>
        <w:t>ceritinib</w:t>
      </w:r>
      <w:r w:rsidR="00D76A51" w:rsidRPr="00164DC6">
        <w:rPr>
          <w:szCs w:val="22"/>
          <w:lang w:val="ro-RO"/>
        </w:rPr>
        <w:t xml:space="preserve"> </w:t>
      </w:r>
      <w:r w:rsidR="00443FB6" w:rsidRPr="00164DC6">
        <w:rPr>
          <w:szCs w:val="22"/>
          <w:lang w:val="ro-RO"/>
        </w:rPr>
        <w:t>trebuie iniţiat şi supervizat de un medic cu experienţă în administrarea medicamentelor pentru tratarea cancerului</w:t>
      </w:r>
      <w:r w:rsidR="009E49C3" w:rsidRPr="00164DC6">
        <w:rPr>
          <w:szCs w:val="22"/>
          <w:lang w:val="ro-RO"/>
        </w:rPr>
        <w:t>.</w:t>
      </w:r>
    </w:p>
    <w:p w14:paraId="1E8F89D2" w14:textId="77777777" w:rsidR="009E49C3" w:rsidRPr="00164DC6" w:rsidRDefault="009E49C3" w:rsidP="00F61622">
      <w:pPr>
        <w:widowControl w:val="0"/>
        <w:tabs>
          <w:tab w:val="clear" w:pos="567"/>
        </w:tabs>
        <w:spacing w:line="240" w:lineRule="auto"/>
        <w:rPr>
          <w:szCs w:val="22"/>
          <w:lang w:val="ro-RO"/>
        </w:rPr>
      </w:pPr>
    </w:p>
    <w:p w14:paraId="03A702FA" w14:textId="77777777" w:rsidR="002077CB" w:rsidRPr="00164DC6" w:rsidRDefault="00443FB6" w:rsidP="00F61622">
      <w:pPr>
        <w:keepNext/>
        <w:widowControl w:val="0"/>
        <w:tabs>
          <w:tab w:val="clear" w:pos="567"/>
        </w:tabs>
        <w:spacing w:line="240" w:lineRule="auto"/>
        <w:rPr>
          <w:szCs w:val="22"/>
          <w:u w:val="single"/>
          <w:lang w:val="ro-RO"/>
        </w:rPr>
      </w:pPr>
      <w:r w:rsidRPr="00164DC6">
        <w:rPr>
          <w:szCs w:val="22"/>
          <w:u w:val="single"/>
          <w:lang w:val="ro-RO"/>
        </w:rPr>
        <w:t xml:space="preserve">Testarea </w:t>
      </w:r>
      <w:r w:rsidR="000056D5" w:rsidRPr="00164DC6">
        <w:rPr>
          <w:szCs w:val="22"/>
          <w:u w:val="single"/>
          <w:lang w:val="ro-RO"/>
        </w:rPr>
        <w:t>ALK</w:t>
      </w:r>
    </w:p>
    <w:p w14:paraId="3929E173" w14:textId="77777777" w:rsidR="00E6418D" w:rsidRPr="00164DC6" w:rsidRDefault="00E6418D" w:rsidP="00F61622">
      <w:pPr>
        <w:keepNext/>
        <w:widowControl w:val="0"/>
        <w:tabs>
          <w:tab w:val="clear" w:pos="567"/>
        </w:tabs>
        <w:spacing w:line="240" w:lineRule="auto"/>
        <w:rPr>
          <w:szCs w:val="22"/>
          <w:lang w:val="ro-RO"/>
        </w:rPr>
      </w:pPr>
    </w:p>
    <w:p w14:paraId="16BACE33" w14:textId="77777777" w:rsidR="0017606B" w:rsidRPr="00164DC6" w:rsidRDefault="00443FB6" w:rsidP="00F61622">
      <w:pPr>
        <w:widowControl w:val="0"/>
        <w:tabs>
          <w:tab w:val="clear" w:pos="567"/>
        </w:tabs>
        <w:spacing w:line="240" w:lineRule="auto"/>
        <w:rPr>
          <w:szCs w:val="22"/>
          <w:lang w:val="ro-RO"/>
        </w:rPr>
      </w:pPr>
      <w:r w:rsidRPr="00164DC6">
        <w:rPr>
          <w:szCs w:val="22"/>
          <w:lang w:val="ro-RO"/>
        </w:rPr>
        <w:t xml:space="preserve">Este necesară o testare </w:t>
      </w:r>
      <w:r w:rsidR="000056D5" w:rsidRPr="00164DC6">
        <w:rPr>
          <w:szCs w:val="22"/>
          <w:lang w:val="ro-RO"/>
        </w:rPr>
        <w:t>ALK</w:t>
      </w:r>
      <w:r w:rsidRPr="00164DC6">
        <w:rPr>
          <w:szCs w:val="22"/>
          <w:lang w:val="ro-RO"/>
        </w:rPr>
        <w:t xml:space="preserve"> precisă şi validată pentru identificarea pacienţilor cu </w:t>
      </w:r>
      <w:r w:rsidR="000056D5" w:rsidRPr="00164DC6">
        <w:rPr>
          <w:szCs w:val="22"/>
          <w:lang w:val="ro-RO"/>
        </w:rPr>
        <w:t>NSCLC</w:t>
      </w:r>
      <w:r w:rsidRPr="00164DC6">
        <w:rPr>
          <w:szCs w:val="22"/>
          <w:lang w:val="ro-RO"/>
        </w:rPr>
        <w:t xml:space="preserve">, </w:t>
      </w:r>
      <w:r w:rsidR="000056D5" w:rsidRPr="00164DC6">
        <w:rPr>
          <w:szCs w:val="22"/>
          <w:lang w:val="ro-RO"/>
        </w:rPr>
        <w:t>ALK</w:t>
      </w:r>
      <w:r w:rsidR="007B60A7" w:rsidRPr="00164DC6">
        <w:rPr>
          <w:szCs w:val="22"/>
          <w:lang w:val="ro-RO"/>
        </w:rPr>
        <w:t xml:space="preserve"> </w:t>
      </w:r>
      <w:r w:rsidR="00563097" w:rsidRPr="00164DC6">
        <w:rPr>
          <w:szCs w:val="22"/>
          <w:lang w:val="ro-RO"/>
        </w:rPr>
        <w:t>pozitiv</w:t>
      </w:r>
      <w:r w:rsidR="0017606B" w:rsidRPr="00164DC6">
        <w:rPr>
          <w:szCs w:val="22"/>
          <w:lang w:val="ro-RO"/>
        </w:rPr>
        <w:t xml:space="preserve"> (</w:t>
      </w:r>
      <w:r w:rsidRPr="00164DC6">
        <w:rPr>
          <w:szCs w:val="22"/>
          <w:lang w:val="ro-RO"/>
        </w:rPr>
        <w:t>vezi pct.</w:t>
      </w:r>
      <w:r w:rsidR="00266271" w:rsidRPr="00164DC6">
        <w:rPr>
          <w:szCs w:val="22"/>
          <w:lang w:val="ro-RO"/>
        </w:rPr>
        <w:t> </w:t>
      </w:r>
      <w:r w:rsidR="0017606B" w:rsidRPr="00164DC6">
        <w:rPr>
          <w:szCs w:val="22"/>
          <w:lang w:val="ro-RO"/>
        </w:rPr>
        <w:t>5.1)</w:t>
      </w:r>
      <w:r w:rsidR="002077CB" w:rsidRPr="00164DC6">
        <w:rPr>
          <w:szCs w:val="22"/>
          <w:lang w:val="ro-RO"/>
        </w:rPr>
        <w:t>.</w:t>
      </w:r>
    </w:p>
    <w:p w14:paraId="178530B4" w14:textId="77777777" w:rsidR="00266271" w:rsidRPr="00164DC6" w:rsidRDefault="00266271" w:rsidP="00F61622">
      <w:pPr>
        <w:widowControl w:val="0"/>
        <w:tabs>
          <w:tab w:val="clear" w:pos="567"/>
        </w:tabs>
        <w:spacing w:line="240" w:lineRule="auto"/>
        <w:rPr>
          <w:szCs w:val="22"/>
          <w:lang w:val="ro-RO"/>
        </w:rPr>
      </w:pPr>
    </w:p>
    <w:p w14:paraId="6BAA2961" w14:textId="12943869" w:rsidR="002077CB" w:rsidRPr="00164DC6" w:rsidRDefault="006771A0" w:rsidP="00F61622">
      <w:pPr>
        <w:widowControl w:val="0"/>
        <w:tabs>
          <w:tab w:val="clear" w:pos="567"/>
        </w:tabs>
        <w:spacing w:line="240" w:lineRule="auto"/>
        <w:rPr>
          <w:szCs w:val="22"/>
          <w:lang w:val="ro-RO"/>
        </w:rPr>
      </w:pPr>
      <w:r w:rsidRPr="00164DC6">
        <w:rPr>
          <w:szCs w:val="22"/>
          <w:lang w:val="ro-RO"/>
        </w:rPr>
        <w:t xml:space="preserve">Stadiul </w:t>
      </w:r>
      <w:r w:rsidR="000056D5" w:rsidRPr="00164DC6">
        <w:rPr>
          <w:szCs w:val="22"/>
          <w:lang w:val="ro-RO"/>
        </w:rPr>
        <w:t>NSCLC</w:t>
      </w:r>
      <w:r w:rsidRPr="00164DC6">
        <w:rPr>
          <w:szCs w:val="22"/>
          <w:lang w:val="ro-RO"/>
        </w:rPr>
        <w:t xml:space="preserve">, </w:t>
      </w:r>
      <w:r w:rsidR="00FD7B6D" w:rsidRPr="00164DC6">
        <w:rPr>
          <w:szCs w:val="22"/>
          <w:lang w:val="ro-RO"/>
        </w:rPr>
        <w:t xml:space="preserve">ALK </w:t>
      </w:r>
      <w:r w:rsidR="004166D3" w:rsidRPr="00164DC6">
        <w:rPr>
          <w:szCs w:val="22"/>
          <w:lang w:val="ro-RO"/>
        </w:rPr>
        <w:t>pozitiv</w:t>
      </w:r>
      <w:r w:rsidRPr="00164DC6">
        <w:rPr>
          <w:szCs w:val="22"/>
          <w:lang w:val="ro-RO"/>
        </w:rPr>
        <w:t xml:space="preserve">, trebuie stabilit anterior iniţierii tratamentului cu </w:t>
      </w:r>
      <w:r w:rsidR="00ED5DB7" w:rsidRPr="00204951">
        <w:rPr>
          <w:szCs w:val="24"/>
          <w:lang w:val="ro-RO"/>
        </w:rPr>
        <w:t>ceritinib</w:t>
      </w:r>
      <w:r w:rsidR="00EF1E05" w:rsidRPr="00164DC6">
        <w:rPr>
          <w:szCs w:val="22"/>
          <w:lang w:val="ro-RO"/>
        </w:rPr>
        <w:t xml:space="preserve">. </w:t>
      </w:r>
      <w:r w:rsidRPr="00164DC6">
        <w:rPr>
          <w:szCs w:val="22"/>
          <w:lang w:val="ro-RO"/>
        </w:rPr>
        <w:t>Evaluarea</w:t>
      </w:r>
      <w:r w:rsidR="00AE2C43" w:rsidRPr="00164DC6">
        <w:rPr>
          <w:szCs w:val="22"/>
          <w:lang w:val="ro-RO"/>
        </w:rPr>
        <w:t xml:space="preserve"> </w:t>
      </w:r>
      <w:r w:rsidR="000056D5" w:rsidRPr="00164DC6">
        <w:rPr>
          <w:szCs w:val="22"/>
          <w:lang w:val="ro-RO"/>
        </w:rPr>
        <w:t>NSCLC</w:t>
      </w:r>
      <w:r w:rsidR="00AE2C43" w:rsidRPr="00164DC6">
        <w:rPr>
          <w:szCs w:val="22"/>
          <w:lang w:val="ro-RO"/>
        </w:rPr>
        <w:t xml:space="preserve">, </w:t>
      </w:r>
      <w:r w:rsidR="007B60A7" w:rsidRPr="00164DC6">
        <w:rPr>
          <w:szCs w:val="22"/>
          <w:lang w:val="ro-RO"/>
        </w:rPr>
        <w:t xml:space="preserve">ALK </w:t>
      </w:r>
      <w:r w:rsidR="004166D3" w:rsidRPr="00164DC6">
        <w:rPr>
          <w:szCs w:val="22"/>
          <w:lang w:val="ro-RO"/>
        </w:rPr>
        <w:t>pozitiv</w:t>
      </w:r>
      <w:r w:rsidR="00AE2C43" w:rsidRPr="00164DC6">
        <w:rPr>
          <w:szCs w:val="22"/>
          <w:lang w:val="ro-RO"/>
        </w:rPr>
        <w:t>, trebuie efectuată în laboratoare</w:t>
      </w:r>
      <w:r w:rsidR="00E07877" w:rsidRPr="00164DC6">
        <w:rPr>
          <w:szCs w:val="22"/>
          <w:lang w:val="ro-RO"/>
        </w:rPr>
        <w:t xml:space="preserve"> cu nivel </w:t>
      </w:r>
      <w:r w:rsidR="004166D3" w:rsidRPr="00164DC6">
        <w:rPr>
          <w:szCs w:val="22"/>
          <w:lang w:val="ro-RO"/>
        </w:rPr>
        <w:t>ridicat,</w:t>
      </w:r>
      <w:r w:rsidR="00E07877" w:rsidRPr="00164DC6">
        <w:rPr>
          <w:szCs w:val="22"/>
          <w:lang w:val="ro-RO"/>
        </w:rPr>
        <w:t xml:space="preserve"> demonstrat</w:t>
      </w:r>
      <w:r w:rsidR="004166D3" w:rsidRPr="00164DC6">
        <w:rPr>
          <w:szCs w:val="22"/>
          <w:lang w:val="ro-RO"/>
        </w:rPr>
        <w:t>,</w:t>
      </w:r>
      <w:r w:rsidR="00E07877" w:rsidRPr="00164DC6">
        <w:rPr>
          <w:szCs w:val="22"/>
          <w:lang w:val="ro-RO"/>
        </w:rPr>
        <w:t xml:space="preserve"> de competenţă în tehnologia utilizată</w:t>
      </w:r>
      <w:r w:rsidR="006F16BB" w:rsidRPr="00164DC6">
        <w:rPr>
          <w:szCs w:val="22"/>
          <w:lang w:val="ro-RO"/>
        </w:rPr>
        <w:t>.</w:t>
      </w:r>
    </w:p>
    <w:p w14:paraId="7A024CB8" w14:textId="77777777" w:rsidR="002077CB" w:rsidRPr="00164DC6" w:rsidRDefault="002077CB" w:rsidP="00F61622">
      <w:pPr>
        <w:widowControl w:val="0"/>
        <w:tabs>
          <w:tab w:val="clear" w:pos="567"/>
        </w:tabs>
        <w:spacing w:line="240" w:lineRule="auto"/>
        <w:rPr>
          <w:szCs w:val="22"/>
          <w:lang w:val="ro-RO"/>
        </w:rPr>
      </w:pPr>
    </w:p>
    <w:p w14:paraId="454630FF" w14:textId="77777777" w:rsidR="00812D16" w:rsidRPr="00164DC6" w:rsidRDefault="004166D3" w:rsidP="00F61622">
      <w:pPr>
        <w:keepNext/>
        <w:widowControl w:val="0"/>
        <w:tabs>
          <w:tab w:val="clear" w:pos="567"/>
        </w:tabs>
        <w:spacing w:line="240" w:lineRule="auto"/>
        <w:rPr>
          <w:szCs w:val="22"/>
          <w:u w:val="single"/>
          <w:lang w:val="ro-RO"/>
        </w:rPr>
      </w:pPr>
      <w:r w:rsidRPr="00164DC6">
        <w:rPr>
          <w:szCs w:val="22"/>
          <w:u w:val="single"/>
          <w:lang w:val="ro-RO"/>
        </w:rPr>
        <w:t>Doze</w:t>
      </w:r>
    </w:p>
    <w:p w14:paraId="30D26DBF" w14:textId="77777777" w:rsidR="00812D16" w:rsidRPr="00164DC6" w:rsidRDefault="00812D16" w:rsidP="00F61622">
      <w:pPr>
        <w:keepNext/>
        <w:widowControl w:val="0"/>
        <w:tabs>
          <w:tab w:val="clear" w:pos="567"/>
        </w:tabs>
        <w:spacing w:line="240" w:lineRule="auto"/>
        <w:rPr>
          <w:szCs w:val="22"/>
          <w:lang w:val="ro-RO"/>
        </w:rPr>
      </w:pPr>
    </w:p>
    <w:p w14:paraId="13C8FA54" w14:textId="5B44CA51" w:rsidR="00FA07E6" w:rsidRPr="00164DC6" w:rsidRDefault="00E07877" w:rsidP="00F61622">
      <w:pPr>
        <w:widowControl w:val="0"/>
        <w:tabs>
          <w:tab w:val="clear" w:pos="567"/>
        </w:tabs>
        <w:spacing w:line="240" w:lineRule="auto"/>
        <w:rPr>
          <w:szCs w:val="22"/>
          <w:lang w:val="ro-RO"/>
        </w:rPr>
      </w:pPr>
      <w:r w:rsidRPr="00164DC6">
        <w:rPr>
          <w:szCs w:val="22"/>
          <w:lang w:val="ro-RO"/>
        </w:rPr>
        <w:t>Doza recomandată de</w:t>
      </w:r>
      <w:r w:rsidR="00FA07E6" w:rsidRPr="00164DC6">
        <w:rPr>
          <w:szCs w:val="22"/>
          <w:lang w:val="ro-RO"/>
        </w:rPr>
        <w:t xml:space="preserve"> </w:t>
      </w:r>
      <w:r w:rsidR="00ED5DB7" w:rsidRPr="00204951">
        <w:rPr>
          <w:szCs w:val="24"/>
          <w:lang w:val="ro-RO"/>
        </w:rPr>
        <w:t>ceritinib</w:t>
      </w:r>
      <w:r w:rsidR="00FA07E6" w:rsidRPr="00164DC6">
        <w:rPr>
          <w:szCs w:val="22"/>
          <w:lang w:val="ro-RO"/>
        </w:rPr>
        <w:t xml:space="preserve"> </w:t>
      </w:r>
      <w:r w:rsidRPr="00164DC6">
        <w:rPr>
          <w:szCs w:val="22"/>
          <w:lang w:val="ro-RO"/>
        </w:rPr>
        <w:t>este</w:t>
      </w:r>
      <w:r w:rsidR="00FA07E6" w:rsidRPr="00164DC6">
        <w:rPr>
          <w:szCs w:val="22"/>
          <w:lang w:val="ro-RO"/>
        </w:rPr>
        <w:t xml:space="preserve"> </w:t>
      </w:r>
      <w:r w:rsidR="000436EB">
        <w:rPr>
          <w:szCs w:val="22"/>
          <w:lang w:val="ro-RO"/>
        </w:rPr>
        <w:t>4</w:t>
      </w:r>
      <w:r w:rsidR="00FA07E6" w:rsidRPr="00164DC6">
        <w:rPr>
          <w:szCs w:val="22"/>
          <w:lang w:val="ro-RO"/>
        </w:rPr>
        <w:t>50</w:t>
      </w:r>
      <w:r w:rsidR="00E6418D" w:rsidRPr="00164DC6">
        <w:rPr>
          <w:szCs w:val="22"/>
          <w:lang w:val="ro-RO"/>
        </w:rPr>
        <w:t> </w:t>
      </w:r>
      <w:r w:rsidR="00FA07E6" w:rsidRPr="00164DC6">
        <w:rPr>
          <w:szCs w:val="22"/>
          <w:lang w:val="ro-RO"/>
        </w:rPr>
        <w:t xml:space="preserve">mg </w:t>
      </w:r>
      <w:r w:rsidRPr="00164DC6">
        <w:rPr>
          <w:szCs w:val="22"/>
          <w:lang w:val="ro-RO"/>
        </w:rPr>
        <w:t xml:space="preserve">administrată oral, zilnic, </w:t>
      </w:r>
      <w:r w:rsidR="00015FC3">
        <w:rPr>
          <w:szCs w:val="22"/>
          <w:lang w:val="ro-RO"/>
        </w:rPr>
        <w:t xml:space="preserve">împreună </w:t>
      </w:r>
      <w:r w:rsidR="000436EB">
        <w:rPr>
          <w:szCs w:val="22"/>
          <w:lang w:val="ro-RO"/>
        </w:rPr>
        <w:t xml:space="preserve">cu alimente, </w:t>
      </w:r>
      <w:r w:rsidRPr="00164DC6">
        <w:rPr>
          <w:szCs w:val="22"/>
          <w:lang w:val="ro-RO"/>
        </w:rPr>
        <w:t>în acelaşi moment al zilei</w:t>
      </w:r>
      <w:r w:rsidR="00FA07E6" w:rsidRPr="00164DC6">
        <w:rPr>
          <w:szCs w:val="22"/>
          <w:lang w:val="ro-RO"/>
        </w:rPr>
        <w:t>.</w:t>
      </w:r>
    </w:p>
    <w:p w14:paraId="20381600" w14:textId="77777777" w:rsidR="00FA07E6" w:rsidRPr="00164DC6" w:rsidRDefault="00FA07E6" w:rsidP="00F61622">
      <w:pPr>
        <w:widowControl w:val="0"/>
        <w:tabs>
          <w:tab w:val="clear" w:pos="567"/>
        </w:tabs>
        <w:spacing w:line="240" w:lineRule="auto"/>
        <w:rPr>
          <w:szCs w:val="22"/>
          <w:lang w:val="ro-RO"/>
        </w:rPr>
      </w:pPr>
    </w:p>
    <w:p w14:paraId="22B0BB4B" w14:textId="77777777" w:rsidR="00FA07E6" w:rsidRPr="00164DC6" w:rsidRDefault="00E07877" w:rsidP="00F61622">
      <w:pPr>
        <w:widowControl w:val="0"/>
        <w:tabs>
          <w:tab w:val="clear" w:pos="567"/>
        </w:tabs>
        <w:spacing w:line="240" w:lineRule="auto"/>
        <w:rPr>
          <w:szCs w:val="22"/>
          <w:lang w:val="ro-RO"/>
        </w:rPr>
      </w:pPr>
      <w:r w:rsidRPr="00164DC6">
        <w:rPr>
          <w:szCs w:val="22"/>
          <w:lang w:val="ro-RO"/>
        </w:rPr>
        <w:t>Doza maximă recomandată</w:t>
      </w:r>
      <w:r w:rsidR="001063AC">
        <w:rPr>
          <w:szCs w:val="22"/>
          <w:lang w:val="ro-RO"/>
        </w:rPr>
        <w:t>, administrată cu alimente,</w:t>
      </w:r>
      <w:r w:rsidRPr="00164DC6">
        <w:rPr>
          <w:szCs w:val="22"/>
          <w:lang w:val="ro-RO"/>
        </w:rPr>
        <w:t xml:space="preserve"> este de</w:t>
      </w:r>
      <w:r w:rsidR="00FA07E6" w:rsidRPr="00164DC6">
        <w:rPr>
          <w:szCs w:val="22"/>
          <w:lang w:val="ro-RO"/>
        </w:rPr>
        <w:t xml:space="preserve"> </w:t>
      </w:r>
      <w:r w:rsidR="000436EB">
        <w:rPr>
          <w:szCs w:val="22"/>
          <w:lang w:val="ro-RO"/>
        </w:rPr>
        <w:t>4</w:t>
      </w:r>
      <w:r w:rsidR="00FA07E6" w:rsidRPr="00164DC6">
        <w:rPr>
          <w:szCs w:val="22"/>
          <w:lang w:val="ro-RO"/>
        </w:rPr>
        <w:t>50</w:t>
      </w:r>
      <w:r w:rsidR="00E6418D" w:rsidRPr="00164DC6">
        <w:rPr>
          <w:szCs w:val="22"/>
          <w:lang w:val="ro-RO"/>
        </w:rPr>
        <w:t> </w:t>
      </w:r>
      <w:r w:rsidR="00FA07E6" w:rsidRPr="00164DC6">
        <w:rPr>
          <w:szCs w:val="22"/>
          <w:lang w:val="ro-RO"/>
        </w:rPr>
        <w:t xml:space="preserve">mg </w:t>
      </w:r>
      <w:r w:rsidR="000436EB" w:rsidRPr="00164DC6">
        <w:rPr>
          <w:szCs w:val="22"/>
          <w:lang w:val="ro-RO"/>
        </w:rPr>
        <w:t xml:space="preserve">administrată oral, </w:t>
      </w:r>
      <w:r w:rsidRPr="00164DC6">
        <w:rPr>
          <w:szCs w:val="22"/>
          <w:lang w:val="ro-RO"/>
        </w:rPr>
        <w:t>zilnic</w:t>
      </w:r>
      <w:r w:rsidR="00FA07E6" w:rsidRPr="00164DC6">
        <w:rPr>
          <w:szCs w:val="22"/>
          <w:lang w:val="ro-RO"/>
        </w:rPr>
        <w:t xml:space="preserve">. </w:t>
      </w:r>
      <w:r w:rsidRPr="00164DC6">
        <w:rPr>
          <w:szCs w:val="22"/>
          <w:lang w:val="ro-RO"/>
        </w:rPr>
        <w:t xml:space="preserve">Tratamentul </w:t>
      </w:r>
      <w:r w:rsidR="004166D3" w:rsidRPr="00164DC6">
        <w:rPr>
          <w:szCs w:val="22"/>
          <w:lang w:val="ro-RO"/>
        </w:rPr>
        <w:t>trebuie</w:t>
      </w:r>
      <w:r w:rsidRPr="00164DC6">
        <w:rPr>
          <w:szCs w:val="22"/>
          <w:lang w:val="ro-RO"/>
        </w:rPr>
        <w:t xml:space="preserve"> să continue atâta timp cât se observă existenţa unui beneficiu clinic</w:t>
      </w:r>
      <w:r w:rsidR="00FA07E6" w:rsidRPr="00164DC6">
        <w:rPr>
          <w:szCs w:val="22"/>
          <w:lang w:val="ro-RO"/>
        </w:rPr>
        <w:t>.</w:t>
      </w:r>
    </w:p>
    <w:p w14:paraId="710DF60C" w14:textId="77777777" w:rsidR="00FA07E6" w:rsidRPr="00164DC6" w:rsidRDefault="00FA07E6" w:rsidP="00F61622">
      <w:pPr>
        <w:widowControl w:val="0"/>
        <w:tabs>
          <w:tab w:val="clear" w:pos="567"/>
        </w:tabs>
        <w:spacing w:line="240" w:lineRule="auto"/>
        <w:rPr>
          <w:szCs w:val="22"/>
          <w:lang w:val="ro-RO"/>
        </w:rPr>
      </w:pPr>
    </w:p>
    <w:p w14:paraId="3FA52757" w14:textId="77777777" w:rsidR="00FA07E6" w:rsidRPr="00164DC6" w:rsidRDefault="00E07877" w:rsidP="00F61622">
      <w:pPr>
        <w:widowControl w:val="0"/>
        <w:tabs>
          <w:tab w:val="clear" w:pos="567"/>
        </w:tabs>
        <w:spacing w:line="240" w:lineRule="auto"/>
        <w:rPr>
          <w:szCs w:val="22"/>
          <w:lang w:val="ro-RO"/>
        </w:rPr>
      </w:pPr>
      <w:r w:rsidRPr="00164DC6">
        <w:rPr>
          <w:szCs w:val="22"/>
          <w:lang w:val="ro-RO"/>
        </w:rPr>
        <w:t>Dacă se omite o doză</w:t>
      </w:r>
      <w:r w:rsidR="00FA07E6" w:rsidRPr="00164DC6">
        <w:rPr>
          <w:szCs w:val="22"/>
          <w:lang w:val="ro-RO"/>
        </w:rPr>
        <w:t xml:space="preserve">, </w:t>
      </w:r>
      <w:r w:rsidR="006D6759" w:rsidRPr="00164DC6">
        <w:rPr>
          <w:szCs w:val="22"/>
          <w:lang w:val="ro-RO"/>
        </w:rPr>
        <w:t>iar intervalul de timp până la următoare doză este mai mic de 12</w:t>
      </w:r>
      <w:r w:rsidR="00B0706F" w:rsidRPr="00164DC6">
        <w:rPr>
          <w:szCs w:val="22"/>
          <w:lang w:val="ro-RO"/>
        </w:rPr>
        <w:t> </w:t>
      </w:r>
      <w:r w:rsidR="006D6759" w:rsidRPr="00164DC6">
        <w:rPr>
          <w:szCs w:val="22"/>
          <w:lang w:val="ro-RO"/>
        </w:rPr>
        <w:t xml:space="preserve">ore, </w:t>
      </w:r>
      <w:r w:rsidRPr="00164DC6">
        <w:rPr>
          <w:szCs w:val="22"/>
          <w:lang w:val="ro-RO"/>
        </w:rPr>
        <w:t>pacientul trebuie să ia doz</w:t>
      </w:r>
      <w:r w:rsidR="006D6759" w:rsidRPr="00164DC6">
        <w:rPr>
          <w:szCs w:val="22"/>
          <w:lang w:val="ro-RO"/>
        </w:rPr>
        <w:t>a omisă</w:t>
      </w:r>
      <w:r w:rsidR="00FA07E6" w:rsidRPr="00164DC6">
        <w:rPr>
          <w:szCs w:val="22"/>
          <w:lang w:val="ro-RO"/>
        </w:rPr>
        <w:t>.</w:t>
      </w:r>
    </w:p>
    <w:p w14:paraId="3DE30D8C" w14:textId="77777777" w:rsidR="003E1411" w:rsidRPr="00164DC6" w:rsidRDefault="003E1411" w:rsidP="00F61622">
      <w:pPr>
        <w:widowControl w:val="0"/>
        <w:tabs>
          <w:tab w:val="clear" w:pos="567"/>
        </w:tabs>
        <w:spacing w:line="240" w:lineRule="auto"/>
        <w:rPr>
          <w:szCs w:val="22"/>
          <w:lang w:val="ro-RO"/>
        </w:rPr>
      </w:pPr>
    </w:p>
    <w:p w14:paraId="4A8B7EA3" w14:textId="77777777" w:rsidR="000436EB" w:rsidRPr="00584A88" w:rsidRDefault="00214860" w:rsidP="00F61622">
      <w:pPr>
        <w:widowControl w:val="0"/>
        <w:tabs>
          <w:tab w:val="clear" w:pos="567"/>
        </w:tabs>
        <w:spacing w:line="240" w:lineRule="auto"/>
        <w:rPr>
          <w:szCs w:val="22"/>
          <w:lang w:val="ro-RO"/>
        </w:rPr>
      </w:pPr>
      <w:r w:rsidRPr="00584A88">
        <w:rPr>
          <w:szCs w:val="24"/>
          <w:lang w:val="ro-RO"/>
        </w:rPr>
        <w:t>Dacă apar vărsături pe durata tratamentului, pacientul nu trebuie să administreze o doză suplimentară, ci trebuie să continue cu doza următoare programată</w:t>
      </w:r>
      <w:r w:rsidR="000436EB" w:rsidRPr="00584A88">
        <w:rPr>
          <w:szCs w:val="24"/>
          <w:lang w:val="ro-RO"/>
        </w:rPr>
        <w:t>.</w:t>
      </w:r>
    </w:p>
    <w:p w14:paraId="648617B1" w14:textId="77777777" w:rsidR="000436EB" w:rsidRDefault="000436EB" w:rsidP="00F61622">
      <w:pPr>
        <w:widowControl w:val="0"/>
        <w:tabs>
          <w:tab w:val="clear" w:pos="567"/>
        </w:tabs>
        <w:spacing w:line="240" w:lineRule="auto"/>
        <w:rPr>
          <w:szCs w:val="22"/>
          <w:lang w:val="ro-RO"/>
        </w:rPr>
      </w:pPr>
    </w:p>
    <w:p w14:paraId="0747D166" w14:textId="79126BC6" w:rsidR="003E1411" w:rsidRPr="00164DC6" w:rsidRDefault="00F047EE" w:rsidP="00F61622">
      <w:pPr>
        <w:widowControl w:val="0"/>
        <w:tabs>
          <w:tab w:val="clear" w:pos="567"/>
        </w:tabs>
        <w:spacing w:line="240" w:lineRule="auto"/>
        <w:rPr>
          <w:szCs w:val="22"/>
          <w:lang w:val="ro-RO"/>
        </w:rPr>
      </w:pPr>
      <w:r w:rsidRPr="00164DC6">
        <w:rPr>
          <w:szCs w:val="22"/>
          <w:lang w:val="ro-RO"/>
        </w:rPr>
        <w:t xml:space="preserve">Administrarea </w:t>
      </w:r>
      <w:r w:rsidR="00ED5DB7" w:rsidRPr="00204951">
        <w:rPr>
          <w:szCs w:val="24"/>
          <w:lang w:val="ro-RO"/>
        </w:rPr>
        <w:t>ceritinib</w:t>
      </w:r>
      <w:r w:rsidR="002B1A0C" w:rsidRPr="00164DC6">
        <w:rPr>
          <w:szCs w:val="22"/>
          <w:lang w:val="ro-RO"/>
        </w:rPr>
        <w:t xml:space="preserve"> </w:t>
      </w:r>
      <w:r w:rsidRPr="00164DC6">
        <w:rPr>
          <w:szCs w:val="22"/>
          <w:lang w:val="ro-RO"/>
        </w:rPr>
        <w:t xml:space="preserve">trebuie întreruptă la pacienţii care nu pot tolera doza de </w:t>
      </w:r>
      <w:r w:rsidR="000436EB">
        <w:rPr>
          <w:szCs w:val="22"/>
          <w:lang w:val="ro-RO"/>
        </w:rPr>
        <w:t>15</w:t>
      </w:r>
      <w:r w:rsidR="002B1A0C" w:rsidRPr="00164DC6">
        <w:rPr>
          <w:szCs w:val="22"/>
          <w:lang w:val="ro-RO"/>
        </w:rPr>
        <w:t xml:space="preserve">0 mg </w:t>
      </w:r>
      <w:r w:rsidRPr="00164DC6">
        <w:rPr>
          <w:szCs w:val="22"/>
          <w:lang w:val="ro-RO"/>
        </w:rPr>
        <w:t>zilnic</w:t>
      </w:r>
      <w:r w:rsidR="000436EB">
        <w:rPr>
          <w:szCs w:val="22"/>
          <w:lang w:val="ro-RO"/>
        </w:rPr>
        <w:t>, administrată împreună cu alimente</w:t>
      </w:r>
      <w:r w:rsidR="003E1411" w:rsidRPr="00164DC6">
        <w:rPr>
          <w:szCs w:val="22"/>
          <w:lang w:val="ro-RO"/>
        </w:rPr>
        <w:t>.</w:t>
      </w:r>
    </w:p>
    <w:p w14:paraId="6938DF57" w14:textId="77777777" w:rsidR="0024793E" w:rsidRPr="00164DC6" w:rsidRDefault="0024793E" w:rsidP="00F61622">
      <w:pPr>
        <w:widowControl w:val="0"/>
        <w:tabs>
          <w:tab w:val="clear" w:pos="567"/>
        </w:tabs>
        <w:spacing w:line="240" w:lineRule="auto"/>
        <w:rPr>
          <w:szCs w:val="22"/>
          <w:lang w:val="ro-RO"/>
        </w:rPr>
      </w:pPr>
    </w:p>
    <w:p w14:paraId="45DCE9AB" w14:textId="77777777" w:rsidR="0024793E" w:rsidRPr="00164DC6" w:rsidRDefault="007B7CBB" w:rsidP="00F61622">
      <w:pPr>
        <w:keepNext/>
        <w:widowControl w:val="0"/>
        <w:tabs>
          <w:tab w:val="clear" w:pos="567"/>
        </w:tabs>
        <w:spacing w:line="240" w:lineRule="auto"/>
        <w:rPr>
          <w:i/>
          <w:szCs w:val="22"/>
          <w:u w:val="single"/>
          <w:lang w:val="ro-RO"/>
        </w:rPr>
      </w:pPr>
      <w:r w:rsidRPr="00164DC6">
        <w:rPr>
          <w:i/>
          <w:szCs w:val="22"/>
          <w:u w:val="single"/>
          <w:lang w:val="ro-RO"/>
        </w:rPr>
        <w:t>Ajustarea dozei din cauza reacţiilor adverse</w:t>
      </w:r>
    </w:p>
    <w:p w14:paraId="46FD0F86" w14:textId="52BD8FC7" w:rsidR="00DC6516" w:rsidRPr="00164DC6" w:rsidRDefault="00470297" w:rsidP="00F61622">
      <w:pPr>
        <w:widowControl w:val="0"/>
        <w:tabs>
          <w:tab w:val="clear" w:pos="567"/>
        </w:tabs>
        <w:spacing w:line="240" w:lineRule="auto"/>
        <w:rPr>
          <w:szCs w:val="22"/>
          <w:lang w:val="ro-RO"/>
        </w:rPr>
      </w:pPr>
      <w:r w:rsidRPr="00164DC6">
        <w:rPr>
          <w:szCs w:val="22"/>
          <w:lang w:val="ro-RO"/>
        </w:rPr>
        <w:t xml:space="preserve">Poate fi necesară întreruperea temporară a administrării dozei şi/sau reducerea dozei de </w:t>
      </w:r>
      <w:r w:rsidR="00ED5DB7" w:rsidRPr="00204951">
        <w:rPr>
          <w:szCs w:val="24"/>
          <w:lang w:val="ro-RO"/>
        </w:rPr>
        <w:t>ceritinib</w:t>
      </w:r>
      <w:r w:rsidR="00F213E6" w:rsidRPr="00164DC6">
        <w:rPr>
          <w:szCs w:val="22"/>
          <w:lang w:val="ro-RO"/>
        </w:rPr>
        <w:t xml:space="preserve"> </w:t>
      </w:r>
      <w:r w:rsidRPr="00164DC6">
        <w:rPr>
          <w:szCs w:val="22"/>
          <w:lang w:val="ro-RO"/>
        </w:rPr>
        <w:t>în funcţie de siguranţ</w:t>
      </w:r>
      <w:r w:rsidR="00C777E4" w:rsidRPr="00164DC6">
        <w:rPr>
          <w:szCs w:val="22"/>
          <w:lang w:val="ro-RO"/>
        </w:rPr>
        <w:t>ă</w:t>
      </w:r>
      <w:r w:rsidRPr="00164DC6">
        <w:rPr>
          <w:szCs w:val="22"/>
          <w:lang w:val="ro-RO"/>
        </w:rPr>
        <w:t xml:space="preserve"> şi tolerabilitatea individuală</w:t>
      </w:r>
      <w:r w:rsidR="00DC6516" w:rsidRPr="00164DC6">
        <w:rPr>
          <w:szCs w:val="22"/>
          <w:lang w:val="ro-RO"/>
        </w:rPr>
        <w:t xml:space="preserve">. </w:t>
      </w:r>
      <w:r w:rsidRPr="00164DC6">
        <w:rPr>
          <w:szCs w:val="22"/>
          <w:lang w:val="ro-RO"/>
        </w:rPr>
        <w:t xml:space="preserve">Dacă este necesară reducerea dozei din cauza oricărei reacţii adverse </w:t>
      </w:r>
      <w:r w:rsidR="00656CA4" w:rsidRPr="00164DC6">
        <w:rPr>
          <w:szCs w:val="22"/>
          <w:lang w:val="ro-RO"/>
        </w:rPr>
        <w:t>(ADR)</w:t>
      </w:r>
      <w:r w:rsidR="000436EB">
        <w:rPr>
          <w:szCs w:val="22"/>
          <w:lang w:val="ro-RO"/>
        </w:rPr>
        <w:t xml:space="preserve"> nemenționată în Tabelul 1</w:t>
      </w:r>
      <w:r w:rsidR="00DC6516" w:rsidRPr="00164DC6">
        <w:rPr>
          <w:szCs w:val="22"/>
          <w:lang w:val="ro-RO"/>
        </w:rPr>
        <w:t xml:space="preserve">, </w:t>
      </w:r>
      <w:r w:rsidRPr="00164DC6">
        <w:rPr>
          <w:szCs w:val="22"/>
          <w:lang w:val="ro-RO"/>
        </w:rPr>
        <w:t xml:space="preserve">atunci aceasta trebuie făcută treptat, cu câte </w:t>
      </w:r>
      <w:r w:rsidR="00DC6516" w:rsidRPr="00164DC6">
        <w:rPr>
          <w:szCs w:val="22"/>
          <w:lang w:val="ro-RO"/>
        </w:rPr>
        <w:t>150</w:t>
      </w:r>
      <w:r w:rsidR="00F213E6" w:rsidRPr="00164DC6">
        <w:rPr>
          <w:szCs w:val="22"/>
          <w:lang w:val="ro-RO"/>
        </w:rPr>
        <w:t> </w:t>
      </w:r>
      <w:r w:rsidR="00DC6516" w:rsidRPr="00164DC6">
        <w:rPr>
          <w:szCs w:val="22"/>
          <w:lang w:val="ro-RO"/>
        </w:rPr>
        <w:t xml:space="preserve">mg </w:t>
      </w:r>
      <w:r w:rsidRPr="00164DC6">
        <w:rPr>
          <w:szCs w:val="22"/>
          <w:lang w:val="ro-RO"/>
        </w:rPr>
        <w:t>zilnic</w:t>
      </w:r>
      <w:r w:rsidR="00DC6516" w:rsidRPr="00164DC6">
        <w:rPr>
          <w:szCs w:val="22"/>
          <w:lang w:val="ro-RO"/>
        </w:rPr>
        <w:t xml:space="preserve">. </w:t>
      </w:r>
      <w:r w:rsidR="00656538" w:rsidRPr="00164DC6">
        <w:rPr>
          <w:szCs w:val="22"/>
          <w:lang w:val="ro-RO"/>
        </w:rPr>
        <w:t>Trebuie avute în vedere i</w:t>
      </w:r>
      <w:r w:rsidR="00BF28E0" w:rsidRPr="00164DC6">
        <w:rPr>
          <w:szCs w:val="22"/>
          <w:lang w:val="ro-RO"/>
        </w:rPr>
        <w:t xml:space="preserve">dentificarea </w:t>
      </w:r>
      <w:r w:rsidR="00656538" w:rsidRPr="00164DC6">
        <w:rPr>
          <w:szCs w:val="22"/>
          <w:lang w:val="ro-RO"/>
        </w:rPr>
        <w:t xml:space="preserve">în stadiu incipient şi tratarea reacţiilor adverse </w:t>
      </w:r>
      <w:r w:rsidR="00C777E4" w:rsidRPr="00164DC6">
        <w:rPr>
          <w:szCs w:val="22"/>
          <w:lang w:val="ro-RO"/>
        </w:rPr>
        <w:t>cu măsuri standard</w:t>
      </w:r>
      <w:r w:rsidR="00656538" w:rsidRPr="00164DC6">
        <w:rPr>
          <w:szCs w:val="22"/>
          <w:lang w:val="ro-RO"/>
        </w:rPr>
        <w:t xml:space="preserve"> </w:t>
      </w:r>
      <w:r w:rsidR="00C777E4" w:rsidRPr="00164DC6">
        <w:rPr>
          <w:szCs w:val="22"/>
          <w:lang w:val="ro-RO"/>
        </w:rPr>
        <w:t>de susţinere</w:t>
      </w:r>
      <w:r w:rsidR="00DC6516" w:rsidRPr="00164DC6">
        <w:rPr>
          <w:szCs w:val="22"/>
          <w:lang w:val="ro-RO"/>
        </w:rPr>
        <w:t>.</w:t>
      </w:r>
    </w:p>
    <w:p w14:paraId="75496FAD" w14:textId="77777777" w:rsidR="00E6053D" w:rsidRPr="00164DC6" w:rsidRDefault="00E6053D" w:rsidP="00F61622">
      <w:pPr>
        <w:widowControl w:val="0"/>
        <w:tabs>
          <w:tab w:val="clear" w:pos="567"/>
        </w:tabs>
        <w:spacing w:line="240" w:lineRule="auto"/>
        <w:rPr>
          <w:bCs/>
          <w:szCs w:val="22"/>
          <w:lang w:val="ro-RO"/>
        </w:rPr>
      </w:pPr>
    </w:p>
    <w:p w14:paraId="1D4E448C" w14:textId="4D41A114" w:rsidR="00E6053D" w:rsidRPr="00164DC6" w:rsidRDefault="00015FC3" w:rsidP="00F61622">
      <w:pPr>
        <w:widowControl w:val="0"/>
        <w:tabs>
          <w:tab w:val="clear" w:pos="567"/>
          <w:tab w:val="left" w:pos="6663"/>
        </w:tabs>
        <w:spacing w:line="240" w:lineRule="auto"/>
        <w:rPr>
          <w:bCs/>
          <w:szCs w:val="22"/>
          <w:lang w:val="ro-RO"/>
        </w:rPr>
      </w:pPr>
      <w:r w:rsidRPr="00584A88">
        <w:rPr>
          <w:bCs/>
          <w:szCs w:val="22"/>
          <w:lang w:val="ro-RO"/>
        </w:rPr>
        <w:t>La pacienții</w:t>
      </w:r>
      <w:r w:rsidR="000436EB" w:rsidRPr="00584A88">
        <w:rPr>
          <w:bCs/>
          <w:szCs w:val="22"/>
          <w:lang w:val="ro-RO"/>
        </w:rPr>
        <w:t xml:space="preserve"> </w:t>
      </w:r>
      <w:r w:rsidRPr="00584A88">
        <w:rPr>
          <w:bCs/>
          <w:szCs w:val="22"/>
          <w:lang w:val="ro-RO"/>
        </w:rPr>
        <w:t xml:space="preserve">tratați cu </w:t>
      </w:r>
      <w:r w:rsidR="00ED5DB7" w:rsidRPr="00204951">
        <w:rPr>
          <w:szCs w:val="24"/>
          <w:lang w:val="ro-RO"/>
        </w:rPr>
        <w:t>ceritinib</w:t>
      </w:r>
      <w:r w:rsidR="000436EB" w:rsidRPr="00584A88">
        <w:rPr>
          <w:bCs/>
          <w:szCs w:val="22"/>
          <w:lang w:val="ro-RO"/>
        </w:rPr>
        <w:t xml:space="preserve"> 450 mg </w:t>
      </w:r>
      <w:r w:rsidRPr="00584A88">
        <w:rPr>
          <w:bCs/>
          <w:szCs w:val="22"/>
          <w:lang w:val="ro-RO"/>
        </w:rPr>
        <w:t>împreună cu alimente</w:t>
      </w:r>
      <w:r w:rsidR="000436EB" w:rsidRPr="00584A88">
        <w:rPr>
          <w:bCs/>
          <w:szCs w:val="22"/>
          <w:lang w:val="ro-RO"/>
        </w:rPr>
        <w:t xml:space="preserve">, </w:t>
      </w:r>
      <w:r w:rsidR="00E5282D">
        <w:rPr>
          <w:bCs/>
          <w:szCs w:val="22"/>
          <w:lang w:val="ro-RO"/>
        </w:rPr>
        <w:t>24,1</w:t>
      </w:r>
      <w:r w:rsidR="00E6053D" w:rsidRPr="00164DC6">
        <w:rPr>
          <w:bCs/>
          <w:szCs w:val="22"/>
          <w:lang w:val="ro-RO"/>
        </w:rPr>
        <w:t xml:space="preserve">% </w:t>
      </w:r>
      <w:r w:rsidR="003E72BF" w:rsidRPr="00164DC6">
        <w:rPr>
          <w:bCs/>
          <w:szCs w:val="22"/>
          <w:lang w:val="ro-RO"/>
        </w:rPr>
        <w:t>dintre</w:t>
      </w:r>
      <w:r w:rsidR="00E6053D" w:rsidRPr="00164DC6">
        <w:rPr>
          <w:bCs/>
          <w:szCs w:val="22"/>
          <w:lang w:val="ro-RO"/>
        </w:rPr>
        <w:t xml:space="preserve"> pa</w:t>
      </w:r>
      <w:r w:rsidR="003E72BF" w:rsidRPr="00164DC6">
        <w:rPr>
          <w:bCs/>
          <w:szCs w:val="22"/>
          <w:lang w:val="ro-RO"/>
        </w:rPr>
        <w:t>c</w:t>
      </w:r>
      <w:r w:rsidR="00E6053D" w:rsidRPr="00164DC6">
        <w:rPr>
          <w:bCs/>
          <w:szCs w:val="22"/>
          <w:lang w:val="ro-RO"/>
        </w:rPr>
        <w:t>ien</w:t>
      </w:r>
      <w:r w:rsidR="003E72BF" w:rsidRPr="00164DC6">
        <w:rPr>
          <w:bCs/>
          <w:szCs w:val="22"/>
          <w:lang w:val="ro-RO"/>
        </w:rPr>
        <w:t xml:space="preserve">ţii </w:t>
      </w:r>
      <w:r w:rsidRPr="00584A88">
        <w:rPr>
          <w:bCs/>
          <w:szCs w:val="22"/>
          <w:lang w:val="ro-RO"/>
        </w:rPr>
        <w:t xml:space="preserve">au prezentat un eveniment </w:t>
      </w:r>
      <w:r w:rsidR="000436EB" w:rsidRPr="00584A88">
        <w:rPr>
          <w:bCs/>
          <w:szCs w:val="22"/>
          <w:lang w:val="ro-RO"/>
        </w:rPr>
        <w:t>advers</w:t>
      </w:r>
      <w:r w:rsidRPr="00584A88">
        <w:rPr>
          <w:bCs/>
          <w:szCs w:val="22"/>
          <w:lang w:val="ro-RO"/>
        </w:rPr>
        <w:t xml:space="preserve"> care </w:t>
      </w:r>
      <w:r w:rsidR="003E72BF" w:rsidRPr="00164DC6">
        <w:rPr>
          <w:bCs/>
          <w:szCs w:val="22"/>
          <w:lang w:val="ro-RO"/>
        </w:rPr>
        <w:t xml:space="preserve">a necesitat minimum o </w:t>
      </w:r>
      <w:r w:rsidR="000436EB">
        <w:rPr>
          <w:bCs/>
          <w:szCs w:val="22"/>
          <w:lang w:val="ro-RO"/>
        </w:rPr>
        <w:t>scădere</w:t>
      </w:r>
      <w:r w:rsidR="000436EB" w:rsidRPr="00164DC6">
        <w:rPr>
          <w:bCs/>
          <w:szCs w:val="22"/>
          <w:lang w:val="ro-RO"/>
        </w:rPr>
        <w:t xml:space="preserve"> </w:t>
      </w:r>
      <w:r w:rsidR="003E72BF" w:rsidRPr="00164DC6">
        <w:rPr>
          <w:bCs/>
          <w:szCs w:val="22"/>
          <w:lang w:val="ro-RO"/>
        </w:rPr>
        <w:t xml:space="preserve">a dozei </w:t>
      </w:r>
      <w:r w:rsidRPr="00584A88">
        <w:rPr>
          <w:bCs/>
          <w:szCs w:val="22"/>
          <w:lang w:val="ro-RO"/>
        </w:rPr>
        <w:t>și</w:t>
      </w:r>
      <w:r w:rsidR="000436EB" w:rsidRPr="00584A88">
        <w:rPr>
          <w:bCs/>
          <w:szCs w:val="22"/>
          <w:lang w:val="ro-RO"/>
        </w:rPr>
        <w:t xml:space="preserve"> </w:t>
      </w:r>
      <w:r w:rsidR="00E5282D">
        <w:rPr>
          <w:bCs/>
          <w:szCs w:val="22"/>
          <w:lang w:val="ro-RO"/>
        </w:rPr>
        <w:t>55,6</w:t>
      </w:r>
      <w:r w:rsidR="000436EB" w:rsidRPr="00584A88">
        <w:rPr>
          <w:bCs/>
          <w:szCs w:val="22"/>
          <w:lang w:val="ro-RO"/>
        </w:rPr>
        <w:t xml:space="preserve">% </w:t>
      </w:r>
      <w:r w:rsidRPr="00164DC6">
        <w:rPr>
          <w:bCs/>
          <w:szCs w:val="22"/>
          <w:lang w:val="ro-RO"/>
        </w:rPr>
        <w:t xml:space="preserve">dintre pacienţii </w:t>
      </w:r>
      <w:r w:rsidRPr="00584A88">
        <w:rPr>
          <w:bCs/>
          <w:szCs w:val="22"/>
          <w:lang w:val="ro-RO"/>
        </w:rPr>
        <w:t xml:space="preserve">au prezentat un eveniment advers care </w:t>
      </w:r>
      <w:r w:rsidRPr="00164DC6">
        <w:rPr>
          <w:bCs/>
          <w:szCs w:val="22"/>
          <w:lang w:val="ro-RO"/>
        </w:rPr>
        <w:t>a necesitat minimum o</w:t>
      </w:r>
      <w:r>
        <w:rPr>
          <w:bCs/>
          <w:szCs w:val="22"/>
          <w:lang w:val="ro-RO"/>
        </w:rPr>
        <w:t xml:space="preserve"> întrerupere a administrării dozei</w:t>
      </w:r>
      <w:r w:rsidR="000436EB" w:rsidRPr="00584A88">
        <w:rPr>
          <w:bCs/>
          <w:szCs w:val="22"/>
          <w:lang w:val="ro-RO"/>
        </w:rPr>
        <w:t xml:space="preserve">. </w:t>
      </w:r>
      <w:r w:rsidR="000436EB">
        <w:rPr>
          <w:bCs/>
          <w:szCs w:val="22"/>
          <w:lang w:val="ro-RO"/>
        </w:rPr>
        <w:t>D</w:t>
      </w:r>
      <w:r w:rsidR="003E72BF" w:rsidRPr="00164DC6">
        <w:rPr>
          <w:bCs/>
          <w:szCs w:val="22"/>
          <w:lang w:val="ro-RO"/>
        </w:rPr>
        <w:t xml:space="preserve">urată mediană până la prima reducere a dozei de </w:t>
      </w:r>
      <w:r w:rsidR="00E5282D">
        <w:rPr>
          <w:bCs/>
          <w:szCs w:val="22"/>
          <w:lang w:val="ro-RO"/>
        </w:rPr>
        <w:t>9,7</w:t>
      </w:r>
      <w:r w:rsidR="003E72BF" w:rsidRPr="00164DC6">
        <w:rPr>
          <w:bCs/>
          <w:szCs w:val="22"/>
          <w:lang w:val="ro-RO"/>
        </w:rPr>
        <w:t> săptămâni</w:t>
      </w:r>
      <w:r w:rsidR="00E6053D" w:rsidRPr="00164DC6">
        <w:rPr>
          <w:bCs/>
          <w:szCs w:val="22"/>
          <w:lang w:val="ro-RO"/>
        </w:rPr>
        <w:t>.</w:t>
      </w:r>
    </w:p>
    <w:p w14:paraId="5EA87CB5" w14:textId="77777777" w:rsidR="00DC6516" w:rsidRPr="00164DC6" w:rsidRDefault="00DC6516" w:rsidP="00F61622">
      <w:pPr>
        <w:widowControl w:val="0"/>
        <w:tabs>
          <w:tab w:val="clear" w:pos="567"/>
        </w:tabs>
        <w:spacing w:line="240" w:lineRule="auto"/>
        <w:rPr>
          <w:szCs w:val="22"/>
          <w:lang w:val="ro-RO"/>
        </w:rPr>
      </w:pPr>
    </w:p>
    <w:p w14:paraId="00C52165" w14:textId="085B59BB" w:rsidR="00776CFA" w:rsidRPr="00164DC6" w:rsidRDefault="00DC6516" w:rsidP="00F61622">
      <w:pPr>
        <w:keepNext/>
        <w:widowControl w:val="0"/>
        <w:tabs>
          <w:tab w:val="clear" w:pos="567"/>
        </w:tabs>
        <w:spacing w:line="240" w:lineRule="auto"/>
        <w:rPr>
          <w:bCs/>
          <w:iCs/>
          <w:szCs w:val="22"/>
          <w:lang w:val="ro-RO"/>
        </w:rPr>
      </w:pPr>
      <w:r w:rsidRPr="00164DC6">
        <w:rPr>
          <w:bCs/>
          <w:iCs/>
          <w:szCs w:val="22"/>
          <w:lang w:val="ro-RO"/>
        </w:rPr>
        <w:t>Tab</w:t>
      </w:r>
      <w:r w:rsidR="00464DCF" w:rsidRPr="00164DC6">
        <w:rPr>
          <w:bCs/>
          <w:iCs/>
          <w:szCs w:val="22"/>
          <w:lang w:val="ro-RO"/>
        </w:rPr>
        <w:t>elul</w:t>
      </w:r>
      <w:r w:rsidR="00F213E6" w:rsidRPr="00164DC6">
        <w:rPr>
          <w:bCs/>
          <w:iCs/>
          <w:szCs w:val="22"/>
          <w:lang w:val="ro-RO"/>
        </w:rPr>
        <w:t> </w:t>
      </w:r>
      <w:r w:rsidRPr="00164DC6">
        <w:rPr>
          <w:bCs/>
          <w:iCs/>
          <w:szCs w:val="22"/>
          <w:lang w:val="ro-RO"/>
        </w:rPr>
        <w:t xml:space="preserve">1 </w:t>
      </w:r>
      <w:r w:rsidR="00464DCF" w:rsidRPr="00164DC6">
        <w:rPr>
          <w:bCs/>
          <w:iCs/>
          <w:szCs w:val="22"/>
          <w:lang w:val="ro-RO"/>
        </w:rPr>
        <w:t xml:space="preserve">sintetizează recomandările privind întreruperea temporară a administrării, reducerea sau întreruperea definitivă a administrării </w:t>
      </w:r>
      <w:r w:rsidR="00ED5DB7" w:rsidRPr="00204951">
        <w:rPr>
          <w:szCs w:val="24"/>
          <w:lang w:val="ro-RO"/>
        </w:rPr>
        <w:t>ceritinib</w:t>
      </w:r>
      <w:r w:rsidR="00F213E6" w:rsidRPr="00164DC6">
        <w:rPr>
          <w:szCs w:val="24"/>
          <w:lang w:val="ro-RO"/>
        </w:rPr>
        <w:t xml:space="preserve"> </w:t>
      </w:r>
      <w:r w:rsidR="00464DCF" w:rsidRPr="00164DC6">
        <w:rPr>
          <w:bCs/>
          <w:iCs/>
          <w:szCs w:val="22"/>
          <w:lang w:val="ro-RO"/>
        </w:rPr>
        <w:t>î</w:t>
      </w:r>
      <w:r w:rsidRPr="00164DC6">
        <w:rPr>
          <w:bCs/>
          <w:iCs/>
          <w:szCs w:val="22"/>
          <w:lang w:val="ro-RO"/>
        </w:rPr>
        <w:t xml:space="preserve">n </w:t>
      </w:r>
      <w:r w:rsidR="00905A90">
        <w:rPr>
          <w:bCs/>
          <w:iCs/>
          <w:szCs w:val="22"/>
          <w:lang w:val="ro-RO"/>
        </w:rPr>
        <w:t>abordarea terapeutică a</w:t>
      </w:r>
      <w:r w:rsidR="00464DCF" w:rsidRPr="00164DC6">
        <w:rPr>
          <w:bCs/>
          <w:iCs/>
          <w:szCs w:val="22"/>
          <w:lang w:val="ro-RO"/>
        </w:rPr>
        <w:t xml:space="preserve"> reacţiilor adverse selectate</w:t>
      </w:r>
      <w:r w:rsidRPr="00164DC6">
        <w:rPr>
          <w:bCs/>
          <w:iCs/>
          <w:szCs w:val="22"/>
          <w:lang w:val="ro-RO"/>
        </w:rPr>
        <w:t>.</w:t>
      </w:r>
    </w:p>
    <w:p w14:paraId="259ED9EA" w14:textId="77777777" w:rsidR="00F213E6" w:rsidRPr="00164DC6" w:rsidRDefault="00F213E6" w:rsidP="00F61622">
      <w:pPr>
        <w:keepNext/>
        <w:widowControl w:val="0"/>
        <w:tabs>
          <w:tab w:val="clear" w:pos="567"/>
        </w:tabs>
        <w:spacing w:line="240" w:lineRule="auto"/>
        <w:rPr>
          <w:szCs w:val="22"/>
          <w:lang w:val="ro-RO"/>
        </w:rPr>
      </w:pPr>
    </w:p>
    <w:p w14:paraId="5A1A9EA7" w14:textId="6B83C70C" w:rsidR="00776CFA" w:rsidRPr="00204951" w:rsidRDefault="00776CFA" w:rsidP="00F61622">
      <w:pPr>
        <w:keepNext/>
        <w:widowControl w:val="0"/>
        <w:tabs>
          <w:tab w:val="clear" w:pos="567"/>
        </w:tabs>
        <w:spacing w:line="240" w:lineRule="auto"/>
        <w:ind w:left="1134" w:hanging="1134"/>
        <w:rPr>
          <w:b/>
          <w:szCs w:val="22"/>
          <w:lang w:val="ro-RO"/>
        </w:rPr>
      </w:pPr>
      <w:bookmarkStart w:id="0" w:name="_Toc372495322"/>
      <w:r w:rsidRPr="00204951">
        <w:rPr>
          <w:b/>
          <w:szCs w:val="22"/>
          <w:lang w:val="ro-RO"/>
        </w:rPr>
        <w:t>Tab</w:t>
      </w:r>
      <w:r w:rsidR="00464DCF" w:rsidRPr="00204951">
        <w:rPr>
          <w:b/>
          <w:szCs w:val="22"/>
          <w:lang w:val="ro-RO"/>
        </w:rPr>
        <w:t>elul</w:t>
      </w:r>
      <w:r w:rsidR="00F213E6" w:rsidRPr="00204951">
        <w:rPr>
          <w:b/>
          <w:szCs w:val="22"/>
          <w:lang w:val="ro-RO"/>
        </w:rPr>
        <w:t> </w:t>
      </w:r>
      <w:r w:rsidR="00532DE4" w:rsidRPr="00204951">
        <w:rPr>
          <w:b/>
          <w:szCs w:val="22"/>
          <w:lang w:val="ro-RO"/>
        </w:rPr>
        <w:t>1</w:t>
      </w:r>
      <w:r w:rsidRPr="00204951">
        <w:rPr>
          <w:b/>
          <w:szCs w:val="22"/>
          <w:lang w:val="ro-RO"/>
        </w:rPr>
        <w:tab/>
      </w:r>
      <w:r w:rsidR="00464DCF" w:rsidRPr="00204951">
        <w:rPr>
          <w:b/>
          <w:szCs w:val="22"/>
          <w:lang w:val="ro-RO"/>
        </w:rPr>
        <w:t xml:space="preserve">Ajustarea dozei de </w:t>
      </w:r>
      <w:r w:rsidR="00ED5DB7" w:rsidRPr="00204951">
        <w:rPr>
          <w:b/>
          <w:bCs/>
          <w:szCs w:val="24"/>
          <w:lang w:val="es-ES"/>
        </w:rPr>
        <w:t>ceritinib</w:t>
      </w:r>
      <w:r w:rsidRPr="00204951">
        <w:rPr>
          <w:b/>
          <w:szCs w:val="22"/>
          <w:lang w:val="ro-RO"/>
        </w:rPr>
        <w:t xml:space="preserve"> </w:t>
      </w:r>
      <w:r w:rsidR="00464DCF" w:rsidRPr="00204951">
        <w:rPr>
          <w:b/>
          <w:szCs w:val="22"/>
          <w:lang w:val="ro-RO"/>
        </w:rPr>
        <w:t xml:space="preserve">şi recomandări privind </w:t>
      </w:r>
      <w:r w:rsidR="00202C56" w:rsidRPr="00204951">
        <w:rPr>
          <w:b/>
          <w:szCs w:val="22"/>
          <w:lang w:val="ro-RO"/>
        </w:rPr>
        <w:t xml:space="preserve">abordarea terapeutică a </w:t>
      </w:r>
      <w:r w:rsidR="00464DCF" w:rsidRPr="00204951">
        <w:rPr>
          <w:b/>
          <w:szCs w:val="22"/>
          <w:lang w:val="ro-RO"/>
        </w:rPr>
        <w:t>reacţiilor adverse</w:t>
      </w:r>
      <w:bookmarkEnd w:id="0"/>
    </w:p>
    <w:p w14:paraId="4A455E4C" w14:textId="77777777" w:rsidR="00F213E6" w:rsidRPr="00204951" w:rsidRDefault="00F213E6" w:rsidP="00F61622">
      <w:pPr>
        <w:keepNext/>
        <w:widowControl w:val="0"/>
        <w:tabs>
          <w:tab w:val="clear" w:pos="567"/>
        </w:tabs>
        <w:spacing w:line="240" w:lineRule="auto"/>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906"/>
      </w:tblGrid>
      <w:tr w:rsidR="00DC6516" w:rsidRPr="00204951" w14:paraId="2C0BD977" w14:textId="77777777">
        <w:trPr>
          <w:cantSplit/>
        </w:trPr>
        <w:tc>
          <w:tcPr>
            <w:tcW w:w="4243" w:type="dxa"/>
            <w:shd w:val="clear" w:color="auto" w:fill="auto"/>
          </w:tcPr>
          <w:p w14:paraId="623F61E0" w14:textId="77777777" w:rsidR="00DC6516" w:rsidRPr="00204951" w:rsidRDefault="00464DCF" w:rsidP="00F61622">
            <w:pPr>
              <w:keepNext/>
              <w:widowControl w:val="0"/>
              <w:tabs>
                <w:tab w:val="clear" w:pos="567"/>
              </w:tabs>
              <w:spacing w:line="240" w:lineRule="auto"/>
              <w:rPr>
                <w:b/>
                <w:szCs w:val="22"/>
                <w:lang w:val="ro-RO"/>
              </w:rPr>
            </w:pPr>
            <w:r w:rsidRPr="00204951">
              <w:rPr>
                <w:b/>
                <w:szCs w:val="22"/>
                <w:lang w:val="ro-RO"/>
              </w:rPr>
              <w:t>Criterii</w:t>
            </w:r>
          </w:p>
        </w:tc>
        <w:tc>
          <w:tcPr>
            <w:tcW w:w="5044" w:type="dxa"/>
            <w:shd w:val="clear" w:color="auto" w:fill="auto"/>
          </w:tcPr>
          <w:p w14:paraId="349AA72B" w14:textId="1C01DFF2" w:rsidR="00DC6516" w:rsidRPr="00204951" w:rsidRDefault="00202C56" w:rsidP="00F61622">
            <w:pPr>
              <w:keepNext/>
              <w:widowControl w:val="0"/>
              <w:tabs>
                <w:tab w:val="clear" w:pos="567"/>
              </w:tabs>
              <w:spacing w:line="240" w:lineRule="auto"/>
              <w:rPr>
                <w:b/>
                <w:szCs w:val="22"/>
                <w:lang w:val="ro-RO"/>
              </w:rPr>
            </w:pPr>
            <w:r w:rsidRPr="00204951">
              <w:rPr>
                <w:b/>
                <w:szCs w:val="24"/>
                <w:lang w:val="ro-RO"/>
              </w:rPr>
              <w:t xml:space="preserve">Schema terapeutică pentru </w:t>
            </w:r>
            <w:r w:rsidR="00ED5DB7" w:rsidRPr="00204951">
              <w:rPr>
                <w:b/>
                <w:bCs/>
                <w:szCs w:val="24"/>
              </w:rPr>
              <w:t>ceritinib</w:t>
            </w:r>
          </w:p>
        </w:tc>
      </w:tr>
      <w:tr w:rsidR="000436EB" w:rsidRPr="006E68C3" w14:paraId="39D9FD6F" w14:textId="77777777" w:rsidTr="00F1699B">
        <w:trPr>
          <w:cantSplit/>
        </w:trPr>
        <w:tc>
          <w:tcPr>
            <w:tcW w:w="4243" w:type="dxa"/>
            <w:shd w:val="clear" w:color="auto" w:fill="auto"/>
          </w:tcPr>
          <w:p w14:paraId="5DA27096" w14:textId="77777777" w:rsidR="000436EB" w:rsidRPr="00204951" w:rsidRDefault="00036DF8" w:rsidP="00F61622">
            <w:pPr>
              <w:keepNext/>
              <w:widowControl w:val="0"/>
              <w:tabs>
                <w:tab w:val="clear" w:pos="567"/>
              </w:tabs>
              <w:spacing w:line="240" w:lineRule="auto"/>
              <w:rPr>
                <w:szCs w:val="22"/>
                <w:lang w:val="ro-RO"/>
              </w:rPr>
            </w:pPr>
            <w:r w:rsidRPr="00204951">
              <w:rPr>
                <w:szCs w:val="22"/>
                <w:lang w:val="ro-RO"/>
              </w:rPr>
              <w:t xml:space="preserve">Greață severă sau </w:t>
            </w:r>
            <w:r w:rsidR="000436EB" w:rsidRPr="00204951">
              <w:rPr>
                <w:szCs w:val="22"/>
                <w:lang w:val="ro-RO"/>
              </w:rPr>
              <w:t>intolerab</w:t>
            </w:r>
            <w:r w:rsidRPr="00204951">
              <w:rPr>
                <w:szCs w:val="22"/>
                <w:lang w:val="ro-RO"/>
              </w:rPr>
              <w:t>ilă</w:t>
            </w:r>
            <w:r w:rsidR="000436EB" w:rsidRPr="00204951">
              <w:rPr>
                <w:szCs w:val="22"/>
                <w:lang w:val="ro-RO"/>
              </w:rPr>
              <w:t xml:space="preserve">, </w:t>
            </w:r>
            <w:r w:rsidRPr="00204951">
              <w:rPr>
                <w:szCs w:val="22"/>
                <w:lang w:val="ro-RO"/>
              </w:rPr>
              <w:t>vărsături sau diaree în ciuda administrării terapiei optime antiemetice sau antidiareice</w:t>
            </w:r>
          </w:p>
        </w:tc>
        <w:tc>
          <w:tcPr>
            <w:tcW w:w="5044" w:type="dxa"/>
            <w:shd w:val="clear" w:color="auto" w:fill="auto"/>
          </w:tcPr>
          <w:p w14:paraId="3BC619D6" w14:textId="4843A060" w:rsidR="000436EB" w:rsidRPr="00204951" w:rsidRDefault="00202C56" w:rsidP="00F61622">
            <w:pPr>
              <w:keepNext/>
              <w:widowControl w:val="0"/>
              <w:tabs>
                <w:tab w:val="clear" w:pos="567"/>
              </w:tabs>
              <w:spacing w:line="240" w:lineRule="auto"/>
              <w:rPr>
                <w:szCs w:val="22"/>
                <w:lang w:val="ro-RO"/>
              </w:rPr>
            </w:pPr>
            <w:r w:rsidRPr="00204951">
              <w:rPr>
                <w:szCs w:val="22"/>
                <w:lang w:val="ro-RO"/>
              </w:rPr>
              <w:t xml:space="preserve">Se întrerupe </w:t>
            </w:r>
            <w:r w:rsidR="00E71DB5" w:rsidRPr="00204951">
              <w:rPr>
                <w:szCs w:val="22"/>
                <w:lang w:val="ro-RO"/>
              </w:rPr>
              <w:t xml:space="preserve">administrarea </w:t>
            </w:r>
            <w:r w:rsidR="00ED5DB7" w:rsidRPr="00204951">
              <w:rPr>
                <w:szCs w:val="24"/>
                <w:lang w:val="ro-RO"/>
              </w:rPr>
              <w:t>ceritinib</w:t>
            </w:r>
            <w:r w:rsidR="000436EB" w:rsidRPr="00204951">
              <w:rPr>
                <w:szCs w:val="22"/>
                <w:lang w:val="ro-RO"/>
              </w:rPr>
              <w:t xml:space="preserve"> </w:t>
            </w:r>
            <w:r w:rsidR="00E71DB5" w:rsidRPr="00204951">
              <w:rPr>
                <w:szCs w:val="22"/>
                <w:lang w:val="ro-RO"/>
              </w:rPr>
              <w:t xml:space="preserve">până la remedierea situației, apoi </w:t>
            </w:r>
            <w:r w:rsidRPr="00204951">
              <w:rPr>
                <w:szCs w:val="22"/>
                <w:lang w:val="ro-RO"/>
              </w:rPr>
              <w:t xml:space="preserve">se reia utilizarea </w:t>
            </w:r>
            <w:r w:rsidR="00ED5DB7" w:rsidRPr="0076679F">
              <w:rPr>
                <w:szCs w:val="24"/>
                <w:lang w:val="ro-RO"/>
              </w:rPr>
              <w:t>ceritinib</w:t>
            </w:r>
            <w:r w:rsidR="000436EB" w:rsidRPr="00204951">
              <w:rPr>
                <w:szCs w:val="22"/>
                <w:lang w:val="ro-RO"/>
              </w:rPr>
              <w:t xml:space="preserve"> </w:t>
            </w:r>
            <w:r w:rsidR="007F7164" w:rsidRPr="00204951">
              <w:rPr>
                <w:szCs w:val="22"/>
                <w:lang w:val="ro-RO"/>
              </w:rPr>
              <w:t xml:space="preserve">cu </w:t>
            </w:r>
            <w:r w:rsidR="00E71DB5" w:rsidRPr="00204951">
              <w:rPr>
                <w:szCs w:val="22"/>
                <w:lang w:val="ro-RO"/>
              </w:rPr>
              <w:t>o doz</w:t>
            </w:r>
            <w:r w:rsidR="000A160C" w:rsidRPr="00204951">
              <w:rPr>
                <w:szCs w:val="22"/>
                <w:lang w:val="ro-RO"/>
              </w:rPr>
              <w:t>ă</w:t>
            </w:r>
            <w:r w:rsidR="00E71DB5" w:rsidRPr="00204951">
              <w:rPr>
                <w:szCs w:val="22"/>
                <w:lang w:val="ro-RO"/>
              </w:rPr>
              <w:t xml:space="preserve"> redusă </w:t>
            </w:r>
            <w:r w:rsidR="007F7164" w:rsidRPr="00204951">
              <w:rPr>
                <w:szCs w:val="22"/>
                <w:lang w:val="ro-RO"/>
              </w:rPr>
              <w:t xml:space="preserve">cu </w:t>
            </w:r>
            <w:r w:rsidR="000436EB" w:rsidRPr="00204951">
              <w:rPr>
                <w:szCs w:val="22"/>
                <w:lang w:val="ro-RO"/>
              </w:rPr>
              <w:t>150 mg.</w:t>
            </w:r>
          </w:p>
        </w:tc>
      </w:tr>
      <w:tr w:rsidR="00DC6516" w:rsidRPr="006E68C3" w14:paraId="342D7E12" w14:textId="77777777">
        <w:trPr>
          <w:cantSplit/>
        </w:trPr>
        <w:tc>
          <w:tcPr>
            <w:tcW w:w="4243" w:type="dxa"/>
            <w:shd w:val="clear" w:color="auto" w:fill="auto"/>
          </w:tcPr>
          <w:p w14:paraId="7ADC6B3B" w14:textId="08AB97A3" w:rsidR="00DC6516" w:rsidRPr="00204951" w:rsidRDefault="00464DCF" w:rsidP="00F61622">
            <w:pPr>
              <w:widowControl w:val="0"/>
              <w:tabs>
                <w:tab w:val="clear" w:pos="567"/>
              </w:tabs>
              <w:spacing w:line="240" w:lineRule="auto"/>
              <w:rPr>
                <w:szCs w:val="22"/>
                <w:lang w:val="ro-RO"/>
              </w:rPr>
            </w:pPr>
            <w:r w:rsidRPr="00204951">
              <w:rPr>
                <w:szCs w:val="22"/>
                <w:lang w:val="ro-RO"/>
              </w:rPr>
              <w:t xml:space="preserve">Valori crescute ale alanin </w:t>
            </w:r>
            <w:r w:rsidR="00DC6516" w:rsidRPr="00204951">
              <w:rPr>
                <w:szCs w:val="22"/>
                <w:lang w:val="ro-RO"/>
              </w:rPr>
              <w:t>aminotransfera</w:t>
            </w:r>
            <w:r w:rsidRPr="00204951">
              <w:rPr>
                <w:szCs w:val="22"/>
                <w:lang w:val="ro-RO"/>
              </w:rPr>
              <w:t>zei</w:t>
            </w:r>
            <w:r w:rsidR="00DC6516" w:rsidRPr="00204951">
              <w:rPr>
                <w:szCs w:val="22"/>
                <w:lang w:val="ro-RO"/>
              </w:rPr>
              <w:t xml:space="preserve"> (ALT) </w:t>
            </w:r>
            <w:r w:rsidRPr="00204951">
              <w:rPr>
                <w:szCs w:val="22"/>
                <w:lang w:val="ro-RO"/>
              </w:rPr>
              <w:t>sau aspartat</w:t>
            </w:r>
            <w:r w:rsidR="00DC6516" w:rsidRPr="00204951">
              <w:rPr>
                <w:szCs w:val="22"/>
                <w:lang w:val="ro-RO"/>
              </w:rPr>
              <w:t xml:space="preserve"> aminotransfera</w:t>
            </w:r>
            <w:r w:rsidRPr="00204951">
              <w:rPr>
                <w:szCs w:val="22"/>
                <w:lang w:val="ro-RO"/>
              </w:rPr>
              <w:t>zei</w:t>
            </w:r>
            <w:r w:rsidR="00DC6516" w:rsidRPr="00204951">
              <w:rPr>
                <w:szCs w:val="22"/>
                <w:lang w:val="ro-RO"/>
              </w:rPr>
              <w:t xml:space="preserve"> (AST) </w:t>
            </w:r>
            <w:r w:rsidR="00F213E6" w:rsidRPr="00204951">
              <w:rPr>
                <w:szCs w:val="22"/>
                <w:lang w:val="ro-RO"/>
              </w:rPr>
              <w:t>&gt;</w:t>
            </w:r>
            <w:r w:rsidR="00DC6516" w:rsidRPr="00204951">
              <w:rPr>
                <w:szCs w:val="22"/>
                <w:lang w:val="ro-RO"/>
              </w:rPr>
              <w:t>5</w:t>
            </w:r>
            <w:r w:rsidR="00F213E6" w:rsidRPr="00204951">
              <w:rPr>
                <w:szCs w:val="22"/>
                <w:lang w:val="ro-RO"/>
              </w:rPr>
              <w:t> </w:t>
            </w:r>
            <w:r w:rsidRPr="00204951">
              <w:rPr>
                <w:szCs w:val="22"/>
                <w:lang w:val="ro-RO"/>
              </w:rPr>
              <w:t>ori limita superioară</w:t>
            </w:r>
            <w:r w:rsidR="00DC6516" w:rsidRPr="00204951">
              <w:rPr>
                <w:szCs w:val="22"/>
                <w:lang w:val="ro-RO"/>
              </w:rPr>
              <w:t xml:space="preserve"> </w:t>
            </w:r>
            <w:r w:rsidR="00202C56" w:rsidRPr="00204951">
              <w:rPr>
                <w:szCs w:val="22"/>
                <w:lang w:val="ro-RO"/>
              </w:rPr>
              <w:t xml:space="preserve">a valorilor normale </w:t>
            </w:r>
            <w:r w:rsidR="00DC6516" w:rsidRPr="00204951">
              <w:rPr>
                <w:szCs w:val="22"/>
                <w:lang w:val="ro-RO"/>
              </w:rPr>
              <w:t>(</w:t>
            </w:r>
            <w:r w:rsidR="008F1EDD" w:rsidRPr="00204951">
              <w:rPr>
                <w:szCs w:val="22"/>
                <w:lang w:val="ro-RO"/>
              </w:rPr>
              <w:t>L</w:t>
            </w:r>
            <w:r w:rsidR="00202C56" w:rsidRPr="00204951">
              <w:rPr>
                <w:szCs w:val="22"/>
                <w:lang w:val="ro-RO"/>
              </w:rPr>
              <w:t>SV</w:t>
            </w:r>
            <w:r w:rsidR="008F1EDD" w:rsidRPr="00204951">
              <w:rPr>
                <w:szCs w:val="22"/>
                <w:lang w:val="ro-RO"/>
              </w:rPr>
              <w:t>N</w:t>
            </w:r>
            <w:r w:rsidR="00DC6516" w:rsidRPr="00204951">
              <w:rPr>
                <w:szCs w:val="22"/>
                <w:lang w:val="ro-RO"/>
              </w:rPr>
              <w:t xml:space="preserve">) </w:t>
            </w:r>
            <w:r w:rsidRPr="00204951">
              <w:rPr>
                <w:szCs w:val="22"/>
                <w:lang w:val="ro-RO"/>
              </w:rPr>
              <w:t xml:space="preserve">cu valori </w:t>
            </w:r>
            <w:r w:rsidR="000436EB" w:rsidRPr="00204951">
              <w:rPr>
                <w:szCs w:val="22"/>
                <w:lang w:val="ro-RO"/>
              </w:rPr>
              <w:t xml:space="preserve">concomitente </w:t>
            </w:r>
            <w:r w:rsidRPr="00204951">
              <w:rPr>
                <w:szCs w:val="22"/>
                <w:lang w:val="ro-RO"/>
              </w:rPr>
              <w:t>ale bilirubinei</w:t>
            </w:r>
            <w:r w:rsidR="00DC6516" w:rsidRPr="00204951">
              <w:rPr>
                <w:szCs w:val="22"/>
                <w:lang w:val="ro-RO"/>
              </w:rPr>
              <w:t xml:space="preserve"> total</w:t>
            </w:r>
            <w:r w:rsidRPr="00204951">
              <w:rPr>
                <w:szCs w:val="22"/>
                <w:lang w:val="ro-RO"/>
              </w:rPr>
              <w:t>e</w:t>
            </w:r>
            <w:r w:rsidR="00DC6516" w:rsidRPr="00204951">
              <w:rPr>
                <w:szCs w:val="22"/>
                <w:lang w:val="ro-RO"/>
              </w:rPr>
              <w:t xml:space="preserve"> </w:t>
            </w:r>
            <w:r w:rsidR="00F213E6" w:rsidRPr="00204951">
              <w:rPr>
                <w:szCs w:val="22"/>
                <w:lang w:val="ro-RO"/>
              </w:rPr>
              <w:t>≤</w:t>
            </w:r>
            <w:r w:rsidR="004B1E5B" w:rsidRPr="00204951">
              <w:rPr>
                <w:szCs w:val="22"/>
                <w:lang w:val="ro-RO"/>
              </w:rPr>
              <w:t>2</w:t>
            </w:r>
            <w:r w:rsidR="00F213E6" w:rsidRPr="00204951">
              <w:rPr>
                <w:szCs w:val="22"/>
                <w:lang w:val="ro-RO"/>
              </w:rPr>
              <w:t> </w:t>
            </w:r>
            <w:r w:rsidRPr="00204951">
              <w:rPr>
                <w:szCs w:val="22"/>
                <w:lang w:val="ro-RO"/>
              </w:rPr>
              <w:t>ori</w:t>
            </w:r>
            <w:r w:rsidR="00DC6516" w:rsidRPr="00204951">
              <w:rPr>
                <w:szCs w:val="22"/>
                <w:lang w:val="ro-RO"/>
              </w:rPr>
              <w:t xml:space="preserve"> </w:t>
            </w:r>
            <w:r w:rsidR="0036480A" w:rsidRPr="00204951">
              <w:rPr>
                <w:szCs w:val="22"/>
                <w:lang w:val="ro-RO"/>
              </w:rPr>
              <w:t>LS</w:t>
            </w:r>
            <w:r w:rsidR="00202C56" w:rsidRPr="00204951">
              <w:rPr>
                <w:szCs w:val="22"/>
                <w:lang w:val="ro-RO"/>
              </w:rPr>
              <w:t>VN</w:t>
            </w:r>
          </w:p>
        </w:tc>
        <w:tc>
          <w:tcPr>
            <w:tcW w:w="5044" w:type="dxa"/>
            <w:shd w:val="clear" w:color="auto" w:fill="auto"/>
          </w:tcPr>
          <w:p w14:paraId="750AA374" w14:textId="34C66C08" w:rsidR="00DC6516" w:rsidRPr="00164DC6" w:rsidRDefault="00202C56" w:rsidP="00F61622">
            <w:pPr>
              <w:widowControl w:val="0"/>
              <w:tabs>
                <w:tab w:val="clear" w:pos="567"/>
              </w:tabs>
              <w:spacing w:line="240" w:lineRule="auto"/>
              <w:rPr>
                <w:szCs w:val="22"/>
                <w:lang w:val="ro-RO"/>
              </w:rPr>
            </w:pPr>
            <w:r w:rsidRPr="00204951">
              <w:rPr>
                <w:szCs w:val="22"/>
                <w:lang w:val="ro-RO"/>
              </w:rPr>
              <w:t xml:space="preserve">Se întrerupe </w:t>
            </w:r>
            <w:r w:rsidR="00BE31A2" w:rsidRPr="00204951">
              <w:rPr>
                <w:szCs w:val="22"/>
                <w:lang w:val="ro-RO"/>
              </w:rPr>
              <w:t xml:space="preserve">administrarea </w:t>
            </w:r>
            <w:r w:rsidR="00ED5DB7" w:rsidRPr="0076679F">
              <w:rPr>
                <w:szCs w:val="24"/>
                <w:lang w:val="ro-RO"/>
              </w:rPr>
              <w:t>ceritinib</w:t>
            </w:r>
            <w:r w:rsidR="00ED5DB7" w:rsidRPr="00204951" w:rsidDel="00ED5DB7">
              <w:rPr>
                <w:szCs w:val="24"/>
                <w:lang w:val="ro-RO"/>
              </w:rPr>
              <w:t xml:space="preserve"> </w:t>
            </w:r>
            <w:r w:rsidR="00BE31A2" w:rsidRPr="00204951">
              <w:rPr>
                <w:szCs w:val="22"/>
                <w:lang w:val="ro-RO"/>
              </w:rPr>
              <w:t xml:space="preserve">până la revenirea la valoarea iniţială </w:t>
            </w:r>
            <w:r w:rsidR="000436EB" w:rsidRPr="00204951">
              <w:rPr>
                <w:szCs w:val="22"/>
                <w:lang w:val="ro-RO"/>
              </w:rPr>
              <w:t xml:space="preserve">a ALT/AST </w:t>
            </w:r>
            <w:r w:rsidR="00BE31A2" w:rsidRPr="00204951">
              <w:rPr>
                <w:szCs w:val="22"/>
                <w:lang w:val="ro-RO"/>
              </w:rPr>
              <w:t>sau la o valoare</w:t>
            </w:r>
            <w:r w:rsidR="00DC6516" w:rsidRPr="00204951">
              <w:rPr>
                <w:szCs w:val="22"/>
                <w:lang w:val="ro-RO"/>
              </w:rPr>
              <w:t xml:space="preserve"> </w:t>
            </w:r>
            <w:r w:rsidR="00F213E6" w:rsidRPr="00204951">
              <w:rPr>
                <w:szCs w:val="22"/>
                <w:lang w:val="ro-RO"/>
              </w:rPr>
              <w:t>≤</w:t>
            </w:r>
            <w:r w:rsidR="00DC6516" w:rsidRPr="00204951">
              <w:rPr>
                <w:szCs w:val="22"/>
                <w:lang w:val="ro-RO"/>
              </w:rPr>
              <w:t>3</w:t>
            </w:r>
            <w:r w:rsidR="00F213E6" w:rsidRPr="00204951">
              <w:rPr>
                <w:szCs w:val="22"/>
                <w:lang w:val="ro-RO"/>
              </w:rPr>
              <w:t> </w:t>
            </w:r>
            <w:r w:rsidR="00BE31A2" w:rsidRPr="00204951">
              <w:rPr>
                <w:szCs w:val="22"/>
                <w:lang w:val="ro-RO"/>
              </w:rPr>
              <w:t>ori</w:t>
            </w:r>
            <w:r w:rsidR="00DC6516" w:rsidRPr="00204951">
              <w:rPr>
                <w:szCs w:val="22"/>
                <w:lang w:val="ro-RO"/>
              </w:rPr>
              <w:t xml:space="preserve"> </w:t>
            </w:r>
            <w:r w:rsidRPr="00204951">
              <w:rPr>
                <w:szCs w:val="22"/>
                <w:lang w:val="ro-RO"/>
              </w:rPr>
              <w:t>LSVN</w:t>
            </w:r>
            <w:r w:rsidR="00DC6516" w:rsidRPr="00204951">
              <w:rPr>
                <w:szCs w:val="22"/>
                <w:lang w:val="ro-RO"/>
              </w:rPr>
              <w:t xml:space="preserve">, </w:t>
            </w:r>
            <w:r w:rsidR="00BE31A2" w:rsidRPr="00204951">
              <w:rPr>
                <w:szCs w:val="22"/>
                <w:lang w:val="ro-RO"/>
              </w:rPr>
              <w:t xml:space="preserve">apoi </w:t>
            </w:r>
            <w:r w:rsidRPr="00204951">
              <w:rPr>
                <w:szCs w:val="22"/>
                <w:lang w:val="ro-RO"/>
              </w:rPr>
              <w:t xml:space="preserve">se reia </w:t>
            </w:r>
            <w:r w:rsidR="00BE31A2" w:rsidRPr="00204951">
              <w:rPr>
                <w:szCs w:val="22"/>
                <w:lang w:val="ro-RO"/>
              </w:rPr>
              <w:t xml:space="preserve">tratamentul </w:t>
            </w:r>
            <w:r w:rsidR="000A160C" w:rsidRPr="00204951">
              <w:rPr>
                <w:szCs w:val="22"/>
                <w:lang w:val="ro-RO"/>
              </w:rPr>
              <w:t>cu</w:t>
            </w:r>
            <w:r w:rsidR="00BE31A2" w:rsidRPr="00204951">
              <w:rPr>
                <w:szCs w:val="22"/>
                <w:lang w:val="ro-RO"/>
              </w:rPr>
              <w:t xml:space="preserve"> o doză redusă cu </w:t>
            </w:r>
            <w:r w:rsidR="000436EB" w:rsidRPr="00204951">
              <w:rPr>
                <w:szCs w:val="22"/>
                <w:lang w:val="ro-RO"/>
              </w:rPr>
              <w:t>150 mg</w:t>
            </w:r>
            <w:r w:rsidR="00F213E6" w:rsidRPr="00204951">
              <w:rPr>
                <w:szCs w:val="22"/>
                <w:lang w:val="ro-RO"/>
              </w:rPr>
              <w:t>.</w:t>
            </w:r>
          </w:p>
        </w:tc>
      </w:tr>
      <w:tr w:rsidR="00DC6516" w:rsidRPr="006E68C3" w14:paraId="3C2A5A67" w14:textId="77777777">
        <w:trPr>
          <w:cantSplit/>
        </w:trPr>
        <w:tc>
          <w:tcPr>
            <w:tcW w:w="4243" w:type="dxa"/>
            <w:shd w:val="clear" w:color="auto" w:fill="auto"/>
          </w:tcPr>
          <w:p w14:paraId="504A45CA" w14:textId="7A9494B6" w:rsidR="00DC6516" w:rsidRPr="00204951" w:rsidRDefault="00464DCF" w:rsidP="00F61622">
            <w:pPr>
              <w:widowControl w:val="0"/>
              <w:tabs>
                <w:tab w:val="clear" w:pos="567"/>
              </w:tabs>
              <w:spacing w:line="240" w:lineRule="auto"/>
              <w:rPr>
                <w:szCs w:val="22"/>
                <w:lang w:val="ro-RO"/>
              </w:rPr>
            </w:pPr>
            <w:r w:rsidRPr="00204951">
              <w:rPr>
                <w:szCs w:val="22"/>
                <w:lang w:val="ro-RO"/>
              </w:rPr>
              <w:t xml:space="preserve">Valori crescute ale </w:t>
            </w:r>
            <w:r w:rsidR="00DC6516" w:rsidRPr="00204951">
              <w:rPr>
                <w:szCs w:val="22"/>
                <w:lang w:val="ro-RO"/>
              </w:rPr>
              <w:t xml:space="preserve">ALT </w:t>
            </w:r>
            <w:r w:rsidRPr="00204951">
              <w:rPr>
                <w:szCs w:val="22"/>
                <w:lang w:val="ro-RO"/>
              </w:rPr>
              <w:t xml:space="preserve">sau AST </w:t>
            </w:r>
            <w:r w:rsidR="00F213E6" w:rsidRPr="00204951">
              <w:rPr>
                <w:szCs w:val="22"/>
                <w:lang w:val="ro-RO"/>
              </w:rPr>
              <w:t>&gt;</w:t>
            </w:r>
            <w:r w:rsidR="00DC6516" w:rsidRPr="00204951">
              <w:rPr>
                <w:szCs w:val="22"/>
                <w:lang w:val="ro-RO"/>
              </w:rPr>
              <w:t>3</w:t>
            </w:r>
            <w:r w:rsidR="00F213E6" w:rsidRPr="00204951">
              <w:rPr>
                <w:szCs w:val="22"/>
                <w:lang w:val="ro-RO"/>
              </w:rPr>
              <w:t> </w:t>
            </w:r>
            <w:r w:rsidRPr="00204951">
              <w:rPr>
                <w:szCs w:val="22"/>
                <w:lang w:val="ro-RO"/>
              </w:rPr>
              <w:t>ori</w:t>
            </w:r>
            <w:r w:rsidR="00DC6516" w:rsidRPr="00204951">
              <w:rPr>
                <w:szCs w:val="22"/>
                <w:lang w:val="ro-RO"/>
              </w:rPr>
              <w:t xml:space="preserve"> </w:t>
            </w:r>
            <w:r w:rsidR="00202C56" w:rsidRPr="00204951">
              <w:rPr>
                <w:szCs w:val="22"/>
                <w:lang w:val="ro-RO"/>
              </w:rPr>
              <w:t>LSVN</w:t>
            </w:r>
            <w:r w:rsidRPr="00204951">
              <w:rPr>
                <w:szCs w:val="22"/>
                <w:lang w:val="ro-RO"/>
              </w:rPr>
              <w:t xml:space="preserve">, cu valori crescute concomitent ale </w:t>
            </w:r>
            <w:r w:rsidR="00202C56" w:rsidRPr="00204951">
              <w:rPr>
                <w:szCs w:val="22"/>
                <w:lang w:val="ro-RO"/>
              </w:rPr>
              <w:t>bilirubinemie</w:t>
            </w:r>
            <w:r w:rsidR="005F7F20" w:rsidRPr="00204951">
              <w:rPr>
                <w:szCs w:val="22"/>
                <w:lang w:val="ro-RO"/>
              </w:rPr>
              <w:t>i</w:t>
            </w:r>
            <w:r w:rsidR="00202C56" w:rsidRPr="00204951">
              <w:rPr>
                <w:szCs w:val="22"/>
                <w:lang w:val="ro-RO"/>
              </w:rPr>
              <w:t xml:space="preserve"> </w:t>
            </w:r>
            <w:r w:rsidR="00DC6516" w:rsidRPr="00204951">
              <w:rPr>
                <w:szCs w:val="22"/>
                <w:lang w:val="ro-RO"/>
              </w:rPr>
              <w:t>total</w:t>
            </w:r>
            <w:r w:rsidRPr="00204951">
              <w:rPr>
                <w:szCs w:val="22"/>
                <w:lang w:val="ro-RO"/>
              </w:rPr>
              <w:t>e</w:t>
            </w:r>
            <w:r w:rsidR="00DC6516" w:rsidRPr="00204951">
              <w:rPr>
                <w:szCs w:val="22"/>
                <w:lang w:val="ro-RO"/>
              </w:rPr>
              <w:t xml:space="preserve"> </w:t>
            </w:r>
            <w:r w:rsidR="00F213E6" w:rsidRPr="00204951">
              <w:rPr>
                <w:szCs w:val="22"/>
                <w:lang w:val="ro-RO"/>
              </w:rPr>
              <w:t>&gt;</w:t>
            </w:r>
            <w:r w:rsidR="004B1E5B" w:rsidRPr="00204951">
              <w:rPr>
                <w:szCs w:val="22"/>
                <w:lang w:val="ro-RO"/>
              </w:rPr>
              <w:t>2</w:t>
            </w:r>
            <w:r w:rsidR="00F213E6" w:rsidRPr="00204951">
              <w:rPr>
                <w:szCs w:val="22"/>
                <w:lang w:val="ro-RO"/>
              </w:rPr>
              <w:t> </w:t>
            </w:r>
            <w:r w:rsidRPr="00204951">
              <w:rPr>
                <w:szCs w:val="22"/>
                <w:lang w:val="ro-RO"/>
              </w:rPr>
              <w:t xml:space="preserve">ori </w:t>
            </w:r>
            <w:r w:rsidR="00202C56" w:rsidRPr="00204951">
              <w:rPr>
                <w:szCs w:val="22"/>
                <w:lang w:val="ro-RO"/>
              </w:rPr>
              <w:t xml:space="preserve">LSVN </w:t>
            </w:r>
            <w:r w:rsidRPr="00204951">
              <w:rPr>
                <w:szCs w:val="22"/>
                <w:lang w:val="ro-RO"/>
              </w:rPr>
              <w:t>(î</w:t>
            </w:r>
            <w:r w:rsidR="00DC6516" w:rsidRPr="00204951">
              <w:rPr>
                <w:szCs w:val="22"/>
                <w:lang w:val="ro-RO"/>
              </w:rPr>
              <w:t>n absen</w:t>
            </w:r>
            <w:r w:rsidRPr="00204951">
              <w:rPr>
                <w:szCs w:val="22"/>
                <w:lang w:val="ro-RO"/>
              </w:rPr>
              <w:t>ţa colestazei sau hemolizei</w:t>
            </w:r>
            <w:r w:rsidR="00DC6516" w:rsidRPr="00204951">
              <w:rPr>
                <w:szCs w:val="22"/>
                <w:lang w:val="ro-RO"/>
              </w:rPr>
              <w:t>)</w:t>
            </w:r>
          </w:p>
        </w:tc>
        <w:tc>
          <w:tcPr>
            <w:tcW w:w="5044" w:type="dxa"/>
            <w:shd w:val="clear" w:color="auto" w:fill="auto"/>
          </w:tcPr>
          <w:p w14:paraId="4C643AA3" w14:textId="4F1EDCB4" w:rsidR="00DC6516" w:rsidRPr="00164DC6" w:rsidRDefault="00202C56" w:rsidP="00F61622">
            <w:pPr>
              <w:widowControl w:val="0"/>
              <w:tabs>
                <w:tab w:val="clear" w:pos="567"/>
              </w:tabs>
              <w:spacing w:line="240" w:lineRule="auto"/>
              <w:rPr>
                <w:szCs w:val="22"/>
                <w:lang w:val="ro-RO"/>
              </w:rPr>
            </w:pPr>
            <w:r w:rsidRPr="00204951">
              <w:rPr>
                <w:szCs w:val="22"/>
                <w:lang w:val="ro-RO"/>
              </w:rPr>
              <w:t xml:space="preserve">Se oprește </w:t>
            </w:r>
            <w:r w:rsidR="009C3D02" w:rsidRPr="00204951">
              <w:rPr>
                <w:szCs w:val="22"/>
                <w:lang w:val="ro-RO"/>
              </w:rPr>
              <w:t xml:space="preserve">definitiv administrarea </w:t>
            </w:r>
            <w:r w:rsidR="00ED5DB7" w:rsidRPr="0070633F">
              <w:rPr>
                <w:szCs w:val="24"/>
                <w:lang w:val="it-IT"/>
              </w:rPr>
              <w:t>ceritinib</w:t>
            </w:r>
            <w:r w:rsidR="00F213E6" w:rsidRPr="00204951">
              <w:rPr>
                <w:szCs w:val="22"/>
                <w:lang w:val="ro-RO"/>
              </w:rPr>
              <w:t>.</w:t>
            </w:r>
          </w:p>
        </w:tc>
      </w:tr>
      <w:tr w:rsidR="00DC6516" w:rsidRPr="006E68C3" w14:paraId="627B8C86" w14:textId="77777777">
        <w:trPr>
          <w:cantSplit/>
        </w:trPr>
        <w:tc>
          <w:tcPr>
            <w:tcW w:w="4243" w:type="dxa"/>
            <w:shd w:val="clear" w:color="auto" w:fill="auto"/>
          </w:tcPr>
          <w:p w14:paraId="3FDAFD6E" w14:textId="77777777" w:rsidR="00DC6516" w:rsidRPr="00204951" w:rsidRDefault="000436EB" w:rsidP="00F61622">
            <w:pPr>
              <w:widowControl w:val="0"/>
              <w:tabs>
                <w:tab w:val="clear" w:pos="567"/>
              </w:tabs>
              <w:spacing w:line="240" w:lineRule="auto"/>
              <w:rPr>
                <w:szCs w:val="22"/>
                <w:lang w:val="ro-RO"/>
              </w:rPr>
            </w:pPr>
            <w:r w:rsidRPr="00204951">
              <w:rPr>
                <w:szCs w:val="22"/>
                <w:lang w:val="ro-RO"/>
              </w:rPr>
              <w:t>Boală pulmonară interstițială (BPI)/p</w:t>
            </w:r>
            <w:r w:rsidR="005040C0" w:rsidRPr="00204951">
              <w:rPr>
                <w:szCs w:val="22"/>
                <w:lang w:val="ro-RO"/>
              </w:rPr>
              <w:t>neumonită de orice grad, asociată tratamentului</w:t>
            </w:r>
          </w:p>
        </w:tc>
        <w:tc>
          <w:tcPr>
            <w:tcW w:w="5044" w:type="dxa"/>
            <w:shd w:val="clear" w:color="auto" w:fill="auto"/>
          </w:tcPr>
          <w:p w14:paraId="4F3940E6" w14:textId="70F88466" w:rsidR="00DC6516" w:rsidRPr="00164DC6" w:rsidRDefault="00202C56" w:rsidP="00F61622">
            <w:pPr>
              <w:widowControl w:val="0"/>
              <w:tabs>
                <w:tab w:val="clear" w:pos="567"/>
              </w:tabs>
              <w:spacing w:line="240" w:lineRule="auto"/>
              <w:rPr>
                <w:szCs w:val="22"/>
                <w:lang w:val="ro-RO"/>
              </w:rPr>
            </w:pPr>
            <w:r w:rsidRPr="00204951">
              <w:rPr>
                <w:szCs w:val="22"/>
                <w:lang w:val="ro-RO"/>
              </w:rPr>
              <w:t>Se oprește</w:t>
            </w:r>
            <w:r w:rsidR="009C3D02" w:rsidRPr="00204951">
              <w:rPr>
                <w:szCs w:val="22"/>
                <w:lang w:val="ro-RO"/>
              </w:rPr>
              <w:t xml:space="preserve"> definitiv administrarea </w:t>
            </w:r>
            <w:r w:rsidR="00ED5DB7" w:rsidRPr="0070633F">
              <w:rPr>
                <w:szCs w:val="24"/>
                <w:lang w:val="it-IT"/>
              </w:rPr>
              <w:t>ceritinib</w:t>
            </w:r>
            <w:r w:rsidR="00F213E6" w:rsidRPr="00204951">
              <w:rPr>
                <w:szCs w:val="24"/>
                <w:lang w:val="ro-RO"/>
              </w:rPr>
              <w:t>.</w:t>
            </w:r>
          </w:p>
        </w:tc>
      </w:tr>
      <w:tr w:rsidR="00DC6516" w:rsidRPr="006E68C3" w14:paraId="080C9D66" w14:textId="77777777">
        <w:trPr>
          <w:cantSplit/>
        </w:trPr>
        <w:tc>
          <w:tcPr>
            <w:tcW w:w="4243" w:type="dxa"/>
            <w:shd w:val="clear" w:color="auto" w:fill="auto"/>
          </w:tcPr>
          <w:p w14:paraId="38CAC9C5" w14:textId="4FD81DF2" w:rsidR="00DC6516" w:rsidRPr="00204951" w:rsidRDefault="003311DB" w:rsidP="00F61622">
            <w:pPr>
              <w:widowControl w:val="0"/>
              <w:tabs>
                <w:tab w:val="clear" w:pos="567"/>
              </w:tabs>
              <w:spacing w:line="240" w:lineRule="auto"/>
              <w:rPr>
                <w:szCs w:val="22"/>
                <w:lang w:val="ro-RO"/>
              </w:rPr>
            </w:pPr>
            <w:r w:rsidRPr="00204951">
              <w:rPr>
                <w:szCs w:val="22"/>
                <w:lang w:val="ro-RO"/>
              </w:rPr>
              <w:t xml:space="preserve">QT </w:t>
            </w:r>
            <w:r w:rsidR="005040C0" w:rsidRPr="00204951">
              <w:rPr>
                <w:szCs w:val="22"/>
                <w:lang w:val="ro-RO"/>
              </w:rPr>
              <w:t>corectat pentru un ritm cardiac</w:t>
            </w:r>
            <w:r w:rsidRPr="00204951">
              <w:rPr>
                <w:szCs w:val="22"/>
                <w:lang w:val="ro-RO"/>
              </w:rPr>
              <w:t> (</w:t>
            </w:r>
            <w:r w:rsidR="00DC6516" w:rsidRPr="00204951">
              <w:rPr>
                <w:szCs w:val="22"/>
                <w:lang w:val="ro-RO"/>
              </w:rPr>
              <w:t>QTc</w:t>
            </w:r>
            <w:r w:rsidRPr="00204951">
              <w:rPr>
                <w:szCs w:val="22"/>
                <w:lang w:val="ro-RO"/>
              </w:rPr>
              <w:t>)</w:t>
            </w:r>
            <w:r w:rsidR="00DC6516" w:rsidRPr="00204951">
              <w:rPr>
                <w:szCs w:val="22"/>
                <w:lang w:val="ro-RO"/>
              </w:rPr>
              <w:t xml:space="preserve"> </w:t>
            </w:r>
            <w:r w:rsidR="00F213E6" w:rsidRPr="00204951">
              <w:rPr>
                <w:szCs w:val="22"/>
                <w:lang w:val="ro-RO"/>
              </w:rPr>
              <w:t>&gt;</w:t>
            </w:r>
            <w:r w:rsidR="00DC6516" w:rsidRPr="00204951">
              <w:rPr>
                <w:szCs w:val="22"/>
                <w:lang w:val="ro-RO"/>
              </w:rPr>
              <w:t>500</w:t>
            </w:r>
            <w:r w:rsidR="00F213E6" w:rsidRPr="00204951">
              <w:rPr>
                <w:szCs w:val="22"/>
                <w:lang w:val="ro-RO"/>
              </w:rPr>
              <w:t> </w:t>
            </w:r>
            <w:r w:rsidR="00DC6516" w:rsidRPr="00204951">
              <w:rPr>
                <w:szCs w:val="22"/>
                <w:lang w:val="ro-RO"/>
              </w:rPr>
              <w:t xml:space="preserve">msec </w:t>
            </w:r>
            <w:r w:rsidR="005040C0" w:rsidRPr="00204951">
              <w:rPr>
                <w:szCs w:val="22"/>
                <w:lang w:val="ro-RO"/>
              </w:rPr>
              <w:t>la minimum</w:t>
            </w:r>
            <w:r w:rsidR="00DC6516" w:rsidRPr="00204951">
              <w:rPr>
                <w:szCs w:val="22"/>
                <w:lang w:val="ro-RO"/>
              </w:rPr>
              <w:t xml:space="preserve"> 2</w:t>
            </w:r>
            <w:r w:rsidR="00F213E6" w:rsidRPr="00204951">
              <w:rPr>
                <w:szCs w:val="22"/>
                <w:lang w:val="ro-RO"/>
              </w:rPr>
              <w:t> </w:t>
            </w:r>
            <w:r w:rsidR="005040C0" w:rsidRPr="00204951">
              <w:rPr>
                <w:szCs w:val="22"/>
                <w:lang w:val="ro-RO"/>
              </w:rPr>
              <w:t>electrocardiograme separate (</w:t>
            </w:r>
            <w:r w:rsidR="007A19EB" w:rsidRPr="00204951">
              <w:rPr>
                <w:szCs w:val="22"/>
                <w:lang w:val="ro-RO"/>
              </w:rPr>
              <w:t>ECG</w:t>
            </w:r>
            <w:r w:rsidR="00DC6516" w:rsidRPr="00204951">
              <w:rPr>
                <w:szCs w:val="22"/>
                <w:lang w:val="ro-RO"/>
              </w:rPr>
              <w:t>)</w:t>
            </w:r>
          </w:p>
        </w:tc>
        <w:tc>
          <w:tcPr>
            <w:tcW w:w="5044" w:type="dxa"/>
            <w:shd w:val="clear" w:color="auto" w:fill="auto"/>
          </w:tcPr>
          <w:p w14:paraId="56AB6348" w14:textId="14676787" w:rsidR="00DC6516" w:rsidRPr="00164DC6" w:rsidRDefault="007A19EB" w:rsidP="00F61622">
            <w:pPr>
              <w:widowControl w:val="0"/>
              <w:tabs>
                <w:tab w:val="clear" w:pos="567"/>
              </w:tabs>
              <w:spacing w:line="240" w:lineRule="auto"/>
              <w:rPr>
                <w:szCs w:val="22"/>
                <w:lang w:val="ro-RO"/>
              </w:rPr>
            </w:pPr>
            <w:r w:rsidRPr="00204951">
              <w:rPr>
                <w:szCs w:val="22"/>
                <w:lang w:val="ro-RO"/>
              </w:rPr>
              <w:t xml:space="preserve">Se întrerupe </w:t>
            </w:r>
            <w:r w:rsidR="009C3D02" w:rsidRPr="00204951">
              <w:rPr>
                <w:szCs w:val="22"/>
                <w:lang w:val="ro-RO"/>
              </w:rPr>
              <w:t xml:space="preserve">administrarea </w:t>
            </w:r>
            <w:r w:rsidR="00ED5DB7" w:rsidRPr="00204951">
              <w:rPr>
                <w:szCs w:val="24"/>
                <w:lang w:val="ro-RO"/>
              </w:rPr>
              <w:t>ceritinib</w:t>
            </w:r>
            <w:r w:rsidR="009C3D02" w:rsidRPr="00204951">
              <w:rPr>
                <w:szCs w:val="22"/>
                <w:lang w:val="ro-RO"/>
              </w:rPr>
              <w:t xml:space="preserve"> până la revenirea la valoarea iniţială sau la o valoare</w:t>
            </w:r>
            <w:r w:rsidR="00DC6516" w:rsidRPr="00204951">
              <w:rPr>
                <w:szCs w:val="22"/>
                <w:lang w:val="ro-RO"/>
              </w:rPr>
              <w:t xml:space="preserve"> QTc </w:t>
            </w:r>
            <w:r w:rsidR="00E6053D" w:rsidRPr="00204951">
              <w:rPr>
                <w:szCs w:val="22"/>
                <w:lang w:val="ro-RO"/>
              </w:rPr>
              <w:t>≤480</w:t>
            </w:r>
            <w:r w:rsidR="00F213E6" w:rsidRPr="00204951">
              <w:rPr>
                <w:szCs w:val="22"/>
                <w:lang w:val="ro-RO"/>
              </w:rPr>
              <w:t> </w:t>
            </w:r>
            <w:r w:rsidR="00DC6516" w:rsidRPr="00204951">
              <w:rPr>
                <w:szCs w:val="22"/>
                <w:lang w:val="ro-RO"/>
              </w:rPr>
              <w:t xml:space="preserve">msec, </w:t>
            </w:r>
            <w:r w:rsidRPr="00204951">
              <w:rPr>
                <w:szCs w:val="22"/>
                <w:lang w:val="ro-RO"/>
              </w:rPr>
              <w:t xml:space="preserve">se verifică </w:t>
            </w:r>
            <w:r w:rsidR="00E6053D" w:rsidRPr="00204951">
              <w:rPr>
                <w:szCs w:val="22"/>
                <w:lang w:val="ro-RO"/>
              </w:rPr>
              <w:t xml:space="preserve">şi, dacă este necesar, </w:t>
            </w:r>
            <w:r w:rsidRPr="00204951">
              <w:rPr>
                <w:szCs w:val="22"/>
                <w:lang w:val="ro-RO"/>
              </w:rPr>
              <w:t xml:space="preserve">se corectează </w:t>
            </w:r>
            <w:r w:rsidR="00832D85" w:rsidRPr="00204951">
              <w:rPr>
                <w:szCs w:val="22"/>
                <w:lang w:val="ro-RO"/>
              </w:rPr>
              <w:t xml:space="preserve">valorile </w:t>
            </w:r>
            <w:r w:rsidR="00E6053D" w:rsidRPr="00204951">
              <w:rPr>
                <w:szCs w:val="22"/>
                <w:lang w:val="ro-RO"/>
              </w:rPr>
              <w:t>electroliţi</w:t>
            </w:r>
            <w:r w:rsidR="00832D85" w:rsidRPr="00204951">
              <w:rPr>
                <w:szCs w:val="22"/>
                <w:lang w:val="ro-RO"/>
              </w:rPr>
              <w:t>lor</w:t>
            </w:r>
            <w:r w:rsidR="00E6053D" w:rsidRPr="00204951">
              <w:rPr>
                <w:szCs w:val="22"/>
                <w:lang w:val="ro-RO"/>
              </w:rPr>
              <w:t xml:space="preserve">, </w:t>
            </w:r>
            <w:r w:rsidR="009C3D02" w:rsidRPr="00204951">
              <w:rPr>
                <w:szCs w:val="22"/>
                <w:lang w:val="ro-RO"/>
              </w:rPr>
              <w:t xml:space="preserve">apoi </w:t>
            </w:r>
            <w:r w:rsidRPr="00204951">
              <w:rPr>
                <w:szCs w:val="22"/>
                <w:lang w:val="ro-RO"/>
              </w:rPr>
              <w:t xml:space="preserve">se reia </w:t>
            </w:r>
            <w:r w:rsidR="009C3D02" w:rsidRPr="00204951">
              <w:rPr>
                <w:szCs w:val="22"/>
                <w:lang w:val="ro-RO"/>
              </w:rPr>
              <w:t xml:space="preserve">tratamentul </w:t>
            </w:r>
            <w:r w:rsidR="000A160C" w:rsidRPr="00204951">
              <w:rPr>
                <w:szCs w:val="22"/>
                <w:lang w:val="ro-RO"/>
              </w:rPr>
              <w:t>cu</w:t>
            </w:r>
            <w:r w:rsidR="009C3D02" w:rsidRPr="00204951">
              <w:rPr>
                <w:szCs w:val="22"/>
                <w:lang w:val="ro-RO"/>
              </w:rPr>
              <w:t xml:space="preserve"> o doză redusă cu </w:t>
            </w:r>
            <w:r w:rsidR="0024476B" w:rsidRPr="00204951">
              <w:rPr>
                <w:szCs w:val="22"/>
                <w:lang w:val="ro-RO"/>
              </w:rPr>
              <w:t>150 mg</w:t>
            </w:r>
            <w:r w:rsidR="00F213E6" w:rsidRPr="00204951">
              <w:rPr>
                <w:szCs w:val="22"/>
                <w:lang w:val="ro-RO"/>
              </w:rPr>
              <w:t>.</w:t>
            </w:r>
          </w:p>
        </w:tc>
      </w:tr>
      <w:tr w:rsidR="00DC6516" w:rsidRPr="006E68C3" w14:paraId="753A8111" w14:textId="77777777">
        <w:trPr>
          <w:cantSplit/>
        </w:trPr>
        <w:tc>
          <w:tcPr>
            <w:tcW w:w="4243" w:type="dxa"/>
            <w:shd w:val="clear" w:color="auto" w:fill="auto"/>
          </w:tcPr>
          <w:p w14:paraId="66FEF62B" w14:textId="77777777" w:rsidR="00DC6516" w:rsidRPr="00204951" w:rsidRDefault="00DC6516" w:rsidP="00F61622">
            <w:pPr>
              <w:widowControl w:val="0"/>
              <w:tabs>
                <w:tab w:val="clear" w:pos="567"/>
              </w:tabs>
              <w:spacing w:line="240" w:lineRule="auto"/>
              <w:rPr>
                <w:szCs w:val="22"/>
                <w:lang w:val="ro-RO"/>
              </w:rPr>
            </w:pPr>
            <w:r w:rsidRPr="00204951">
              <w:rPr>
                <w:szCs w:val="22"/>
                <w:lang w:val="ro-RO"/>
              </w:rPr>
              <w:t xml:space="preserve">QTc </w:t>
            </w:r>
            <w:r w:rsidR="00F213E6" w:rsidRPr="00204951">
              <w:rPr>
                <w:szCs w:val="22"/>
                <w:lang w:val="ro-RO"/>
              </w:rPr>
              <w:t>&gt;</w:t>
            </w:r>
            <w:r w:rsidRPr="00204951">
              <w:rPr>
                <w:szCs w:val="22"/>
                <w:lang w:val="ro-RO"/>
              </w:rPr>
              <w:t>500</w:t>
            </w:r>
            <w:r w:rsidR="00F213E6" w:rsidRPr="00204951">
              <w:rPr>
                <w:szCs w:val="22"/>
                <w:lang w:val="ro-RO"/>
              </w:rPr>
              <w:t> </w:t>
            </w:r>
            <w:r w:rsidRPr="00204951">
              <w:rPr>
                <w:szCs w:val="22"/>
                <w:lang w:val="ro-RO"/>
              </w:rPr>
              <w:t xml:space="preserve">msec </w:t>
            </w:r>
            <w:r w:rsidR="005040C0" w:rsidRPr="00204951">
              <w:rPr>
                <w:szCs w:val="22"/>
                <w:lang w:val="ro-RO"/>
              </w:rPr>
              <w:t>sau</w:t>
            </w:r>
            <w:r w:rsidRPr="00204951">
              <w:rPr>
                <w:szCs w:val="22"/>
                <w:lang w:val="ro-RO"/>
              </w:rPr>
              <w:t xml:space="preserve"> </w:t>
            </w:r>
            <w:r w:rsidR="00F213E6" w:rsidRPr="00204951">
              <w:rPr>
                <w:szCs w:val="22"/>
                <w:lang w:val="ro-RO"/>
              </w:rPr>
              <w:t>&gt;</w:t>
            </w:r>
            <w:r w:rsidRPr="00204951">
              <w:rPr>
                <w:szCs w:val="22"/>
                <w:lang w:val="ro-RO"/>
              </w:rPr>
              <w:t>60</w:t>
            </w:r>
            <w:r w:rsidR="00F213E6" w:rsidRPr="00204951">
              <w:rPr>
                <w:szCs w:val="22"/>
                <w:lang w:val="ro-RO"/>
              </w:rPr>
              <w:t> </w:t>
            </w:r>
            <w:r w:rsidRPr="00204951">
              <w:rPr>
                <w:szCs w:val="22"/>
                <w:lang w:val="ro-RO"/>
              </w:rPr>
              <w:t xml:space="preserve">msec </w:t>
            </w:r>
            <w:r w:rsidR="006E7DF9" w:rsidRPr="00204951">
              <w:rPr>
                <w:szCs w:val="22"/>
                <w:lang w:val="ro-RO"/>
              </w:rPr>
              <w:t xml:space="preserve">modificare faţă de valoarea iniţială şi </w:t>
            </w:r>
            <w:r w:rsidR="0031005F" w:rsidRPr="00204951">
              <w:rPr>
                <w:szCs w:val="22"/>
                <w:lang w:val="ro-RO"/>
              </w:rPr>
              <w:t>t</w:t>
            </w:r>
            <w:r w:rsidRPr="00204951">
              <w:rPr>
                <w:szCs w:val="22"/>
                <w:lang w:val="ro-RO"/>
              </w:rPr>
              <w:t>orsad</w:t>
            </w:r>
            <w:r w:rsidR="00A816A3" w:rsidRPr="00204951">
              <w:rPr>
                <w:szCs w:val="22"/>
                <w:lang w:val="ro-RO"/>
              </w:rPr>
              <w:t>a vârfur</w:t>
            </w:r>
            <w:r w:rsidR="007D74D1" w:rsidRPr="00204951">
              <w:rPr>
                <w:szCs w:val="22"/>
                <w:lang w:val="ro-RO"/>
              </w:rPr>
              <w:t>i</w:t>
            </w:r>
            <w:r w:rsidR="00A816A3" w:rsidRPr="00204951">
              <w:rPr>
                <w:szCs w:val="22"/>
                <w:lang w:val="ro-RO"/>
              </w:rPr>
              <w:t xml:space="preserve">lor sau tahicardie </w:t>
            </w:r>
            <w:r w:rsidR="0093608B" w:rsidRPr="00204951">
              <w:rPr>
                <w:szCs w:val="22"/>
                <w:lang w:val="ro-RO"/>
              </w:rPr>
              <w:t>ventriculară polimorfă sau</w:t>
            </w:r>
            <w:r w:rsidRPr="00204951">
              <w:rPr>
                <w:szCs w:val="22"/>
                <w:lang w:val="ro-RO"/>
              </w:rPr>
              <w:t xml:space="preserve"> s</w:t>
            </w:r>
            <w:r w:rsidR="0093608B" w:rsidRPr="00204951">
              <w:rPr>
                <w:szCs w:val="22"/>
                <w:lang w:val="ro-RO"/>
              </w:rPr>
              <w:t>emne</w:t>
            </w:r>
            <w:r w:rsidRPr="00204951">
              <w:rPr>
                <w:szCs w:val="22"/>
                <w:lang w:val="ro-RO"/>
              </w:rPr>
              <w:t>/s</w:t>
            </w:r>
            <w:r w:rsidR="0093608B" w:rsidRPr="00204951">
              <w:rPr>
                <w:szCs w:val="22"/>
                <w:lang w:val="ro-RO"/>
              </w:rPr>
              <w:t>i</w:t>
            </w:r>
            <w:r w:rsidRPr="00204951">
              <w:rPr>
                <w:szCs w:val="22"/>
                <w:lang w:val="ro-RO"/>
              </w:rPr>
              <w:t>mptom</w:t>
            </w:r>
            <w:r w:rsidR="0093608B" w:rsidRPr="00204951">
              <w:rPr>
                <w:szCs w:val="22"/>
                <w:lang w:val="ro-RO"/>
              </w:rPr>
              <w:t>e de aritmie gravă</w:t>
            </w:r>
          </w:p>
        </w:tc>
        <w:tc>
          <w:tcPr>
            <w:tcW w:w="5044" w:type="dxa"/>
            <w:shd w:val="clear" w:color="auto" w:fill="auto"/>
          </w:tcPr>
          <w:p w14:paraId="5E36BE97" w14:textId="0F8C0AA5" w:rsidR="00DC6516" w:rsidRPr="00164DC6" w:rsidRDefault="007A19EB" w:rsidP="00F61622">
            <w:pPr>
              <w:widowControl w:val="0"/>
              <w:tabs>
                <w:tab w:val="clear" w:pos="567"/>
              </w:tabs>
              <w:spacing w:line="240" w:lineRule="auto"/>
              <w:rPr>
                <w:szCs w:val="22"/>
                <w:lang w:val="ro-RO"/>
              </w:rPr>
            </w:pPr>
            <w:r w:rsidRPr="00204951">
              <w:rPr>
                <w:szCs w:val="22"/>
                <w:lang w:val="ro-RO"/>
              </w:rPr>
              <w:t>Se oprește</w:t>
            </w:r>
            <w:r w:rsidR="009C3D02" w:rsidRPr="00204951">
              <w:rPr>
                <w:szCs w:val="22"/>
                <w:lang w:val="ro-RO"/>
              </w:rPr>
              <w:t xml:space="preserve"> definitiv administrarea </w:t>
            </w:r>
            <w:r w:rsidR="00ED5DB7" w:rsidRPr="0070633F">
              <w:rPr>
                <w:szCs w:val="24"/>
                <w:lang w:val="it-IT"/>
              </w:rPr>
              <w:t>ceritinib</w:t>
            </w:r>
            <w:r w:rsidR="00656CA4" w:rsidRPr="00204951">
              <w:rPr>
                <w:szCs w:val="24"/>
                <w:lang w:val="ro-RO"/>
              </w:rPr>
              <w:t>.</w:t>
            </w:r>
          </w:p>
        </w:tc>
      </w:tr>
      <w:tr w:rsidR="00DC6516" w:rsidRPr="006E68C3" w14:paraId="499CD1C5" w14:textId="77777777">
        <w:trPr>
          <w:cantSplit/>
        </w:trPr>
        <w:tc>
          <w:tcPr>
            <w:tcW w:w="4243" w:type="dxa"/>
            <w:shd w:val="clear" w:color="auto" w:fill="auto"/>
          </w:tcPr>
          <w:p w14:paraId="60765DB0" w14:textId="77777777" w:rsidR="00DC6516" w:rsidRPr="00164DC6" w:rsidRDefault="0093608B" w:rsidP="00F61622">
            <w:pPr>
              <w:widowControl w:val="0"/>
              <w:tabs>
                <w:tab w:val="clear" w:pos="567"/>
              </w:tabs>
              <w:spacing w:line="240" w:lineRule="auto"/>
              <w:rPr>
                <w:szCs w:val="22"/>
                <w:lang w:val="ro-RO"/>
              </w:rPr>
            </w:pPr>
            <w:r w:rsidRPr="00164DC6">
              <w:rPr>
                <w:szCs w:val="22"/>
                <w:lang w:val="ro-RO"/>
              </w:rPr>
              <w:lastRenderedPageBreak/>
              <w:t>Bradicardie</w:t>
            </w:r>
            <w:r w:rsidR="00DC6516" w:rsidRPr="00164DC6">
              <w:rPr>
                <w:szCs w:val="22"/>
                <w:vertAlign w:val="superscript"/>
                <w:lang w:val="ro-RO"/>
              </w:rPr>
              <w:t>a</w:t>
            </w:r>
            <w:r w:rsidR="00DC6516" w:rsidRPr="00164DC6">
              <w:rPr>
                <w:szCs w:val="22"/>
                <w:lang w:val="ro-RO"/>
              </w:rPr>
              <w:t xml:space="preserve"> (s</w:t>
            </w:r>
            <w:r w:rsidRPr="00164DC6">
              <w:rPr>
                <w:szCs w:val="22"/>
                <w:lang w:val="ro-RO"/>
              </w:rPr>
              <w:t>i</w:t>
            </w:r>
            <w:r w:rsidR="00DC6516" w:rsidRPr="00164DC6">
              <w:rPr>
                <w:szCs w:val="22"/>
                <w:lang w:val="ro-RO"/>
              </w:rPr>
              <w:t>mptomatic</w:t>
            </w:r>
            <w:r w:rsidRPr="00164DC6">
              <w:rPr>
                <w:szCs w:val="22"/>
                <w:lang w:val="ro-RO"/>
              </w:rPr>
              <w:t>ă</w:t>
            </w:r>
            <w:r w:rsidR="00DC6516" w:rsidRPr="00164DC6">
              <w:rPr>
                <w:szCs w:val="22"/>
                <w:lang w:val="ro-RO"/>
              </w:rPr>
              <w:t xml:space="preserve">, </w:t>
            </w:r>
            <w:r w:rsidRPr="00164DC6">
              <w:rPr>
                <w:szCs w:val="22"/>
                <w:lang w:val="ro-RO"/>
              </w:rPr>
              <w:t>poate fi severă şi semnificativă din punct de vedere medical, este indicată intervenţie medicală</w:t>
            </w:r>
            <w:r w:rsidR="00DC6516" w:rsidRPr="00164DC6">
              <w:rPr>
                <w:szCs w:val="22"/>
                <w:lang w:val="ro-RO"/>
              </w:rPr>
              <w:t>)</w:t>
            </w:r>
          </w:p>
        </w:tc>
        <w:tc>
          <w:tcPr>
            <w:tcW w:w="5044" w:type="dxa"/>
            <w:shd w:val="clear" w:color="auto" w:fill="auto"/>
          </w:tcPr>
          <w:p w14:paraId="37F51429" w14:textId="167DF36C" w:rsidR="00DC6516" w:rsidRPr="005D52B2" w:rsidRDefault="007A19EB" w:rsidP="00F61622">
            <w:pPr>
              <w:widowControl w:val="0"/>
              <w:tabs>
                <w:tab w:val="clear" w:pos="567"/>
              </w:tabs>
              <w:spacing w:line="240" w:lineRule="auto"/>
              <w:rPr>
                <w:szCs w:val="22"/>
                <w:lang w:val="ro-RO"/>
              </w:rPr>
            </w:pPr>
            <w:r w:rsidRPr="005D52B2">
              <w:rPr>
                <w:szCs w:val="22"/>
                <w:lang w:val="ro-RO"/>
              </w:rPr>
              <w:t xml:space="preserve">Se întrerupe </w:t>
            </w:r>
            <w:r w:rsidR="009C3D02" w:rsidRPr="005D52B2">
              <w:rPr>
                <w:szCs w:val="22"/>
                <w:lang w:val="ro-RO"/>
              </w:rPr>
              <w:t xml:space="preserve">administrarea </w:t>
            </w:r>
            <w:r w:rsidR="00ED5DB7" w:rsidRPr="005D52B2">
              <w:rPr>
                <w:szCs w:val="24"/>
                <w:lang w:val="ro-RO"/>
              </w:rPr>
              <w:t>ceritinib</w:t>
            </w:r>
            <w:r w:rsidR="009C3D02" w:rsidRPr="005D52B2">
              <w:rPr>
                <w:szCs w:val="22"/>
                <w:lang w:val="ro-RO"/>
              </w:rPr>
              <w:t xml:space="preserve"> până la revenirea la bradicardie </w:t>
            </w:r>
            <w:r w:rsidR="00DC6516" w:rsidRPr="005D52B2">
              <w:rPr>
                <w:szCs w:val="22"/>
                <w:lang w:val="ro-RO"/>
              </w:rPr>
              <w:t>as</w:t>
            </w:r>
            <w:r w:rsidR="009C3D02" w:rsidRPr="005D52B2">
              <w:rPr>
                <w:szCs w:val="22"/>
                <w:lang w:val="ro-RO"/>
              </w:rPr>
              <w:t>i</w:t>
            </w:r>
            <w:r w:rsidR="00DC6516" w:rsidRPr="005D52B2">
              <w:rPr>
                <w:szCs w:val="22"/>
                <w:lang w:val="ro-RO"/>
              </w:rPr>
              <w:t>mptomatic</w:t>
            </w:r>
            <w:r w:rsidR="009C3D02" w:rsidRPr="005D52B2">
              <w:rPr>
                <w:szCs w:val="22"/>
                <w:lang w:val="ro-RO"/>
              </w:rPr>
              <w:t>ă</w:t>
            </w:r>
            <w:r w:rsidR="00DC6516" w:rsidRPr="005D52B2">
              <w:rPr>
                <w:szCs w:val="22"/>
                <w:lang w:val="ro-RO"/>
              </w:rPr>
              <w:t xml:space="preserve"> </w:t>
            </w:r>
            <w:r w:rsidR="009C3D02" w:rsidRPr="005D52B2">
              <w:rPr>
                <w:szCs w:val="22"/>
                <w:lang w:val="ro-RO"/>
              </w:rPr>
              <w:t>(grad</w:t>
            </w:r>
            <w:r w:rsidR="00D16211" w:rsidRPr="005D52B2">
              <w:rPr>
                <w:szCs w:val="22"/>
                <w:lang w:val="ro-RO"/>
              </w:rPr>
              <w:t xml:space="preserve"> ≤1) </w:t>
            </w:r>
            <w:r w:rsidR="009C3D02" w:rsidRPr="005D52B2">
              <w:rPr>
                <w:szCs w:val="22"/>
                <w:lang w:val="ro-RO"/>
              </w:rPr>
              <w:t xml:space="preserve">sau la o frecvenţă cardiacă de </w:t>
            </w:r>
            <w:r w:rsidR="00DC6516" w:rsidRPr="005D52B2">
              <w:rPr>
                <w:szCs w:val="22"/>
                <w:lang w:val="ro-RO"/>
              </w:rPr>
              <w:t>60</w:t>
            </w:r>
            <w:r w:rsidR="00F213E6" w:rsidRPr="005D52B2">
              <w:rPr>
                <w:szCs w:val="22"/>
                <w:lang w:val="ro-RO"/>
              </w:rPr>
              <w:t> </w:t>
            </w:r>
            <w:r w:rsidR="009C3D02" w:rsidRPr="005D52B2">
              <w:rPr>
                <w:szCs w:val="22"/>
                <w:lang w:val="ro-RO"/>
              </w:rPr>
              <w:t>bătăi pe minut</w:t>
            </w:r>
            <w:r w:rsidR="00F213E6" w:rsidRPr="005D52B2">
              <w:rPr>
                <w:szCs w:val="22"/>
                <w:lang w:val="ro-RO"/>
              </w:rPr>
              <w:t xml:space="preserve"> (</w:t>
            </w:r>
            <w:r w:rsidR="00DC6516" w:rsidRPr="005D52B2">
              <w:rPr>
                <w:szCs w:val="22"/>
                <w:lang w:val="ro-RO"/>
              </w:rPr>
              <w:t>bpm</w:t>
            </w:r>
            <w:r w:rsidR="00F213E6" w:rsidRPr="005D52B2">
              <w:rPr>
                <w:szCs w:val="22"/>
                <w:lang w:val="ro-RO"/>
              </w:rPr>
              <w:t>)</w:t>
            </w:r>
            <w:r w:rsidR="00DC6516" w:rsidRPr="005D52B2">
              <w:rPr>
                <w:szCs w:val="22"/>
                <w:lang w:val="ro-RO"/>
              </w:rPr>
              <w:t xml:space="preserve"> </w:t>
            </w:r>
            <w:r w:rsidR="009C3D02" w:rsidRPr="005D52B2">
              <w:rPr>
                <w:szCs w:val="22"/>
                <w:lang w:val="ro-RO"/>
              </w:rPr>
              <w:t>sau peste această valoare</w:t>
            </w:r>
            <w:r w:rsidR="00E1697A" w:rsidRPr="005D52B2">
              <w:rPr>
                <w:szCs w:val="22"/>
                <w:lang w:val="ro-RO"/>
              </w:rPr>
              <w:t>.</w:t>
            </w:r>
          </w:p>
          <w:p w14:paraId="50133FF6" w14:textId="06AFE2BE" w:rsidR="00DC6516" w:rsidRPr="005D52B2" w:rsidRDefault="007A19EB" w:rsidP="00F61622">
            <w:pPr>
              <w:widowControl w:val="0"/>
              <w:tabs>
                <w:tab w:val="clear" w:pos="567"/>
              </w:tabs>
              <w:spacing w:line="240" w:lineRule="auto"/>
              <w:rPr>
                <w:szCs w:val="22"/>
                <w:lang w:val="ro-RO"/>
              </w:rPr>
            </w:pPr>
            <w:r w:rsidRPr="005D52B2">
              <w:rPr>
                <w:szCs w:val="22"/>
                <w:lang w:val="ro-RO"/>
              </w:rPr>
              <w:t xml:space="preserve">Se evaluează </w:t>
            </w:r>
            <w:r w:rsidR="009C3D02" w:rsidRPr="005D52B2">
              <w:rPr>
                <w:szCs w:val="22"/>
                <w:lang w:val="ro-RO"/>
              </w:rPr>
              <w:t xml:space="preserve">medicamentele </w:t>
            </w:r>
            <w:r w:rsidR="001A5856" w:rsidRPr="005D52B2">
              <w:rPr>
                <w:szCs w:val="22"/>
                <w:lang w:val="ro-RO"/>
              </w:rPr>
              <w:t xml:space="preserve">administrate </w:t>
            </w:r>
            <w:r w:rsidR="002D12C8" w:rsidRPr="005D52B2">
              <w:rPr>
                <w:szCs w:val="22"/>
                <w:lang w:val="ro-RO"/>
              </w:rPr>
              <w:t>concomitent</w:t>
            </w:r>
            <w:r w:rsidR="001A5856" w:rsidRPr="005D52B2">
              <w:rPr>
                <w:szCs w:val="22"/>
                <w:lang w:val="ro-RO"/>
              </w:rPr>
              <w:t>, cunoscut</w:t>
            </w:r>
            <w:r w:rsidR="002D12C8" w:rsidRPr="005D52B2">
              <w:rPr>
                <w:szCs w:val="22"/>
                <w:lang w:val="ro-RO"/>
              </w:rPr>
              <w:t>e</w:t>
            </w:r>
            <w:r w:rsidR="001A5856" w:rsidRPr="005D52B2">
              <w:rPr>
                <w:szCs w:val="22"/>
                <w:lang w:val="ro-RO"/>
              </w:rPr>
              <w:t xml:space="preserve"> a cauza </w:t>
            </w:r>
            <w:r w:rsidR="00DC6516" w:rsidRPr="005D52B2">
              <w:rPr>
                <w:szCs w:val="22"/>
                <w:lang w:val="ro-RO"/>
              </w:rPr>
              <w:t>brad</w:t>
            </w:r>
            <w:r w:rsidR="001A5856" w:rsidRPr="005D52B2">
              <w:rPr>
                <w:szCs w:val="22"/>
                <w:lang w:val="ro-RO"/>
              </w:rPr>
              <w:t>i</w:t>
            </w:r>
            <w:r w:rsidR="00DC6516" w:rsidRPr="005D52B2">
              <w:rPr>
                <w:szCs w:val="22"/>
                <w:lang w:val="ro-RO"/>
              </w:rPr>
              <w:t>cardi</w:t>
            </w:r>
            <w:r w:rsidR="001A5856" w:rsidRPr="005D52B2">
              <w:rPr>
                <w:szCs w:val="22"/>
                <w:lang w:val="ro-RO"/>
              </w:rPr>
              <w:t>e</w:t>
            </w:r>
            <w:r w:rsidR="00DC6516" w:rsidRPr="005D52B2">
              <w:rPr>
                <w:szCs w:val="22"/>
                <w:lang w:val="ro-RO"/>
              </w:rPr>
              <w:t>,</w:t>
            </w:r>
            <w:r w:rsidR="001A5856" w:rsidRPr="005D52B2">
              <w:rPr>
                <w:szCs w:val="22"/>
                <w:lang w:val="ro-RO"/>
              </w:rPr>
              <w:t xml:space="preserve"> </w:t>
            </w:r>
            <w:r w:rsidRPr="005D52B2">
              <w:rPr>
                <w:szCs w:val="22"/>
                <w:lang w:val="ro-RO"/>
              </w:rPr>
              <w:t xml:space="preserve">precum </w:t>
            </w:r>
            <w:r w:rsidR="001A5856" w:rsidRPr="005D52B2">
              <w:rPr>
                <w:szCs w:val="22"/>
                <w:lang w:val="ro-RO"/>
              </w:rPr>
              <w:t xml:space="preserve">şi medicamentele </w:t>
            </w:r>
            <w:r w:rsidR="00DC6516" w:rsidRPr="005D52B2">
              <w:rPr>
                <w:szCs w:val="22"/>
                <w:lang w:val="ro-RO"/>
              </w:rPr>
              <w:t>antih</w:t>
            </w:r>
            <w:r w:rsidR="001A5856" w:rsidRPr="005D52B2">
              <w:rPr>
                <w:szCs w:val="22"/>
                <w:lang w:val="ro-RO"/>
              </w:rPr>
              <w:t>i</w:t>
            </w:r>
            <w:r w:rsidR="00DC6516" w:rsidRPr="005D52B2">
              <w:rPr>
                <w:szCs w:val="22"/>
                <w:lang w:val="ro-RO"/>
              </w:rPr>
              <w:t>pertensive</w:t>
            </w:r>
            <w:r w:rsidR="00E1697A" w:rsidRPr="005D52B2">
              <w:rPr>
                <w:szCs w:val="22"/>
                <w:lang w:val="ro-RO"/>
              </w:rPr>
              <w:t>.</w:t>
            </w:r>
          </w:p>
          <w:p w14:paraId="0D899CC2" w14:textId="23BF890F" w:rsidR="00DC6516" w:rsidRPr="005D52B2" w:rsidRDefault="001A5856" w:rsidP="00F61622">
            <w:pPr>
              <w:widowControl w:val="0"/>
              <w:tabs>
                <w:tab w:val="clear" w:pos="567"/>
              </w:tabs>
              <w:spacing w:line="240" w:lineRule="auto"/>
              <w:rPr>
                <w:szCs w:val="22"/>
                <w:lang w:val="ro-RO"/>
              </w:rPr>
            </w:pPr>
            <w:r w:rsidRPr="005D52B2">
              <w:rPr>
                <w:szCs w:val="22"/>
                <w:lang w:val="ro-RO"/>
              </w:rPr>
              <w:t xml:space="preserve">Dacă se identifică şi se </w:t>
            </w:r>
            <w:r w:rsidR="007A19EB" w:rsidRPr="005D52B2">
              <w:rPr>
                <w:szCs w:val="22"/>
                <w:lang w:val="ro-RO"/>
              </w:rPr>
              <w:t xml:space="preserve">oprește </w:t>
            </w:r>
            <w:r w:rsidRPr="005D52B2">
              <w:rPr>
                <w:szCs w:val="22"/>
                <w:lang w:val="ro-RO"/>
              </w:rPr>
              <w:t>definitiv administrarea concomitentă a unui medicament care contribuie la apariţia simptomelor sau dacă doza acestuia este ajustată</w:t>
            </w:r>
            <w:r w:rsidR="00DC6516" w:rsidRPr="005D52B2">
              <w:rPr>
                <w:szCs w:val="22"/>
                <w:lang w:val="ro-RO"/>
              </w:rPr>
              <w:t xml:space="preserve">, </w:t>
            </w:r>
            <w:r w:rsidR="007A19EB" w:rsidRPr="005D52B2">
              <w:rPr>
                <w:szCs w:val="22"/>
                <w:lang w:val="ro-RO"/>
              </w:rPr>
              <w:t xml:space="preserve">se reia </w:t>
            </w:r>
            <w:r w:rsidRPr="005D52B2">
              <w:rPr>
                <w:szCs w:val="22"/>
                <w:lang w:val="ro-RO"/>
              </w:rPr>
              <w:t>administrarea</w:t>
            </w:r>
            <w:r w:rsidR="00DC6516" w:rsidRPr="005D52B2">
              <w:rPr>
                <w:szCs w:val="22"/>
                <w:lang w:val="ro-RO"/>
              </w:rPr>
              <w:t xml:space="preserve"> </w:t>
            </w:r>
            <w:r w:rsidR="00ED5DB7" w:rsidRPr="005D52B2">
              <w:rPr>
                <w:szCs w:val="24"/>
                <w:lang w:val="ro-RO"/>
              </w:rPr>
              <w:t>ceritinib</w:t>
            </w:r>
            <w:r w:rsidR="00DC6516" w:rsidRPr="005D52B2">
              <w:rPr>
                <w:szCs w:val="22"/>
                <w:lang w:val="ro-RO"/>
              </w:rPr>
              <w:t xml:space="preserve"> </w:t>
            </w:r>
            <w:r w:rsidRPr="005D52B2">
              <w:rPr>
                <w:szCs w:val="22"/>
                <w:lang w:val="ro-RO"/>
              </w:rPr>
              <w:t xml:space="preserve">la doza anterioară, la revenirea la bradicardie asimptomatică sau la frecvenţa cardiacă de </w:t>
            </w:r>
            <w:r w:rsidR="00DC6516" w:rsidRPr="005D52B2">
              <w:rPr>
                <w:szCs w:val="22"/>
                <w:lang w:val="ro-RO"/>
              </w:rPr>
              <w:t>60</w:t>
            </w:r>
            <w:r w:rsidR="00F213E6" w:rsidRPr="005D52B2">
              <w:rPr>
                <w:szCs w:val="22"/>
                <w:lang w:val="ro-RO"/>
              </w:rPr>
              <w:t> </w:t>
            </w:r>
            <w:r w:rsidR="00DC6516" w:rsidRPr="005D52B2">
              <w:rPr>
                <w:szCs w:val="22"/>
                <w:lang w:val="ro-RO"/>
              </w:rPr>
              <w:t xml:space="preserve">bpm </w:t>
            </w:r>
            <w:r w:rsidRPr="005D52B2">
              <w:rPr>
                <w:szCs w:val="22"/>
                <w:lang w:val="ro-RO"/>
              </w:rPr>
              <w:t>sau peste această valoare</w:t>
            </w:r>
            <w:r w:rsidR="00E1697A" w:rsidRPr="005D52B2">
              <w:rPr>
                <w:szCs w:val="22"/>
                <w:lang w:val="ro-RO"/>
              </w:rPr>
              <w:t>.</w:t>
            </w:r>
          </w:p>
          <w:p w14:paraId="734F7087" w14:textId="47099890" w:rsidR="00DC6516" w:rsidRPr="00164DC6" w:rsidRDefault="005F3EC9" w:rsidP="00F61622">
            <w:pPr>
              <w:widowControl w:val="0"/>
              <w:tabs>
                <w:tab w:val="clear" w:pos="567"/>
              </w:tabs>
              <w:spacing w:line="240" w:lineRule="auto"/>
              <w:rPr>
                <w:szCs w:val="22"/>
                <w:lang w:val="ro-RO"/>
              </w:rPr>
            </w:pPr>
            <w:r w:rsidRPr="005D52B2">
              <w:rPr>
                <w:szCs w:val="22"/>
                <w:lang w:val="ro-RO"/>
              </w:rPr>
              <w:t xml:space="preserve">Dacă nu se identifică niciun medicament administrat concomitent </w:t>
            </w:r>
            <w:r w:rsidR="007A19EB" w:rsidRPr="005D52B2">
              <w:rPr>
                <w:szCs w:val="22"/>
                <w:lang w:val="ro-RO"/>
              </w:rPr>
              <w:t xml:space="preserve">cu </w:t>
            </w:r>
            <w:r w:rsidRPr="005D52B2">
              <w:rPr>
                <w:szCs w:val="22"/>
                <w:lang w:val="ro-RO"/>
              </w:rPr>
              <w:t>contribu</w:t>
            </w:r>
            <w:r w:rsidR="007A19EB" w:rsidRPr="005D52B2">
              <w:rPr>
                <w:szCs w:val="22"/>
                <w:lang w:val="ro-RO"/>
              </w:rPr>
              <w:t>ț</w:t>
            </w:r>
            <w:r w:rsidRPr="005D52B2">
              <w:rPr>
                <w:szCs w:val="22"/>
                <w:lang w:val="ro-RO"/>
              </w:rPr>
              <w:t xml:space="preserve">ie la apariţia simptomelor, sau dacă nu se </w:t>
            </w:r>
            <w:r w:rsidR="007A19EB" w:rsidRPr="005D52B2">
              <w:rPr>
                <w:szCs w:val="22"/>
                <w:lang w:val="ro-RO"/>
              </w:rPr>
              <w:t xml:space="preserve">oprește </w:t>
            </w:r>
            <w:r w:rsidRPr="009D5821">
              <w:rPr>
                <w:szCs w:val="22"/>
                <w:lang w:val="ro-RO"/>
              </w:rPr>
              <w:t xml:space="preserve">definitiv </w:t>
            </w:r>
            <w:r w:rsidR="007A19EB" w:rsidRPr="009D5821">
              <w:rPr>
                <w:szCs w:val="22"/>
                <w:lang w:val="ro-RO"/>
              </w:rPr>
              <w:t xml:space="preserve">utilizarea </w:t>
            </w:r>
            <w:r w:rsidR="002C3E88" w:rsidRPr="009D5821">
              <w:rPr>
                <w:szCs w:val="22"/>
                <w:lang w:val="ro-RO"/>
              </w:rPr>
              <w:t>unui</w:t>
            </w:r>
            <w:r w:rsidR="002C3E88" w:rsidRPr="00164DC6">
              <w:rPr>
                <w:szCs w:val="22"/>
                <w:lang w:val="ro-RO"/>
              </w:rPr>
              <w:t xml:space="preserve"> medicament administrat concomitent, care contribuie la apariţia </w:t>
            </w:r>
            <w:r w:rsidR="002C3E88" w:rsidRPr="005D52B2">
              <w:rPr>
                <w:szCs w:val="22"/>
                <w:lang w:val="ro-RO"/>
              </w:rPr>
              <w:t>simptomelor</w:t>
            </w:r>
            <w:r w:rsidR="002D12C8" w:rsidRPr="005D52B2">
              <w:rPr>
                <w:szCs w:val="22"/>
                <w:lang w:val="ro-RO"/>
              </w:rPr>
              <w:t>,</w:t>
            </w:r>
            <w:r w:rsidR="002C3E88" w:rsidRPr="005D52B2">
              <w:rPr>
                <w:szCs w:val="22"/>
                <w:lang w:val="ro-RO"/>
              </w:rPr>
              <w:t xml:space="preserve"> sau dacă nu se modifică doza acestuia, </w:t>
            </w:r>
            <w:r w:rsidR="007A19EB" w:rsidRPr="005D52B2">
              <w:rPr>
                <w:szCs w:val="22"/>
                <w:lang w:val="ro-RO"/>
              </w:rPr>
              <w:t xml:space="preserve">se reia </w:t>
            </w:r>
            <w:r w:rsidR="002C3E88" w:rsidRPr="005D52B2">
              <w:rPr>
                <w:szCs w:val="22"/>
                <w:lang w:val="ro-RO"/>
              </w:rPr>
              <w:t>administrarea</w:t>
            </w:r>
            <w:r w:rsidR="002C3E88" w:rsidRPr="00164DC6">
              <w:rPr>
                <w:szCs w:val="22"/>
                <w:lang w:val="ro-RO"/>
              </w:rPr>
              <w:t xml:space="preserve"> </w:t>
            </w:r>
            <w:r w:rsidR="00ED5DB7" w:rsidRPr="00204951">
              <w:rPr>
                <w:szCs w:val="24"/>
                <w:lang w:val="ro-RO"/>
              </w:rPr>
              <w:t>ceritinib</w:t>
            </w:r>
            <w:r w:rsidR="00DC6516" w:rsidRPr="00164DC6">
              <w:rPr>
                <w:szCs w:val="22"/>
                <w:lang w:val="ro-RO"/>
              </w:rPr>
              <w:t xml:space="preserve"> </w:t>
            </w:r>
            <w:r w:rsidR="000A160C">
              <w:rPr>
                <w:szCs w:val="22"/>
                <w:lang w:val="ro-RO"/>
              </w:rPr>
              <w:t>cu o</w:t>
            </w:r>
            <w:r w:rsidR="002C3E88" w:rsidRPr="00164DC6">
              <w:rPr>
                <w:szCs w:val="22"/>
                <w:lang w:val="ro-RO"/>
              </w:rPr>
              <w:t xml:space="preserve"> doz</w:t>
            </w:r>
            <w:r w:rsidR="000A160C">
              <w:rPr>
                <w:szCs w:val="22"/>
                <w:lang w:val="ro-RO"/>
              </w:rPr>
              <w:t>ă</w:t>
            </w:r>
            <w:r w:rsidR="002C3E88" w:rsidRPr="00164DC6">
              <w:rPr>
                <w:szCs w:val="22"/>
                <w:lang w:val="ro-RO"/>
              </w:rPr>
              <w:t xml:space="preserve"> redusă cu </w:t>
            </w:r>
            <w:r w:rsidR="005C2DB8">
              <w:rPr>
                <w:szCs w:val="22"/>
                <w:lang w:val="ro-RO"/>
              </w:rPr>
              <w:t>150 mg</w:t>
            </w:r>
            <w:r w:rsidR="002C3E88" w:rsidRPr="00164DC6">
              <w:rPr>
                <w:szCs w:val="22"/>
                <w:lang w:val="ro-RO"/>
              </w:rPr>
              <w:t>, la revenirea la bradicardie asimptomatică sau la frecvenţa cardiacă de 60 bpm sau peste această valoare</w:t>
            </w:r>
            <w:r w:rsidR="00E1697A" w:rsidRPr="00164DC6">
              <w:rPr>
                <w:szCs w:val="22"/>
                <w:lang w:val="ro-RO"/>
              </w:rPr>
              <w:t>.</w:t>
            </w:r>
          </w:p>
        </w:tc>
      </w:tr>
      <w:tr w:rsidR="00DC6516" w:rsidRPr="006E68C3" w14:paraId="0124FCE1" w14:textId="77777777">
        <w:trPr>
          <w:cantSplit/>
        </w:trPr>
        <w:tc>
          <w:tcPr>
            <w:tcW w:w="4243" w:type="dxa"/>
            <w:shd w:val="clear" w:color="auto" w:fill="auto"/>
          </w:tcPr>
          <w:p w14:paraId="20284D9B" w14:textId="77777777" w:rsidR="00DC6516" w:rsidRPr="005D52B2" w:rsidRDefault="0093608B" w:rsidP="00F61622">
            <w:pPr>
              <w:widowControl w:val="0"/>
              <w:tabs>
                <w:tab w:val="clear" w:pos="567"/>
              </w:tabs>
              <w:spacing w:line="240" w:lineRule="auto"/>
              <w:rPr>
                <w:szCs w:val="22"/>
                <w:lang w:val="ro-RO"/>
              </w:rPr>
            </w:pPr>
            <w:r w:rsidRPr="005D52B2">
              <w:rPr>
                <w:szCs w:val="22"/>
                <w:lang w:val="ro-RO"/>
              </w:rPr>
              <w:t>Bradi</w:t>
            </w:r>
            <w:r w:rsidR="00DC6516" w:rsidRPr="005D52B2">
              <w:rPr>
                <w:szCs w:val="22"/>
                <w:lang w:val="ro-RO"/>
              </w:rPr>
              <w:t>cardi</w:t>
            </w:r>
            <w:r w:rsidRPr="005D52B2">
              <w:rPr>
                <w:szCs w:val="22"/>
                <w:lang w:val="ro-RO"/>
              </w:rPr>
              <w:t>e</w:t>
            </w:r>
            <w:r w:rsidR="00DC6516" w:rsidRPr="005D52B2">
              <w:rPr>
                <w:szCs w:val="22"/>
                <w:vertAlign w:val="superscript"/>
                <w:lang w:val="ro-RO"/>
              </w:rPr>
              <w:t>a</w:t>
            </w:r>
            <w:r w:rsidR="00DC6516" w:rsidRPr="005D52B2">
              <w:rPr>
                <w:szCs w:val="22"/>
                <w:lang w:val="ro-RO"/>
              </w:rPr>
              <w:t xml:space="preserve"> (</w:t>
            </w:r>
            <w:r w:rsidRPr="005D52B2">
              <w:rPr>
                <w:szCs w:val="22"/>
                <w:lang w:val="ro-RO"/>
              </w:rPr>
              <w:t>consecinţe letale</w:t>
            </w:r>
            <w:r w:rsidR="00DC6516" w:rsidRPr="005D52B2">
              <w:rPr>
                <w:szCs w:val="22"/>
                <w:lang w:val="ro-RO"/>
              </w:rPr>
              <w:t xml:space="preserve">, </w:t>
            </w:r>
            <w:r w:rsidRPr="005D52B2">
              <w:rPr>
                <w:szCs w:val="22"/>
                <w:lang w:val="ro-RO"/>
              </w:rPr>
              <w:t>este indicată intervenţie medicală</w:t>
            </w:r>
            <w:r w:rsidR="00DC6516" w:rsidRPr="005D52B2">
              <w:rPr>
                <w:szCs w:val="22"/>
                <w:lang w:val="ro-RO"/>
              </w:rPr>
              <w:t>)</w:t>
            </w:r>
          </w:p>
        </w:tc>
        <w:tc>
          <w:tcPr>
            <w:tcW w:w="5044" w:type="dxa"/>
            <w:shd w:val="clear" w:color="auto" w:fill="auto"/>
          </w:tcPr>
          <w:p w14:paraId="45360162" w14:textId="55C8C1ED" w:rsidR="00DC6516" w:rsidRPr="005D52B2" w:rsidRDefault="007A19EB" w:rsidP="00F61622">
            <w:pPr>
              <w:widowControl w:val="0"/>
              <w:tabs>
                <w:tab w:val="clear" w:pos="567"/>
              </w:tabs>
              <w:spacing w:line="240" w:lineRule="auto"/>
              <w:rPr>
                <w:szCs w:val="22"/>
                <w:lang w:val="ro-RO"/>
              </w:rPr>
            </w:pPr>
            <w:r w:rsidRPr="005D52B2">
              <w:rPr>
                <w:szCs w:val="22"/>
                <w:lang w:val="ro-RO"/>
              </w:rPr>
              <w:t>Se oprește</w:t>
            </w:r>
            <w:r w:rsidR="009C3D02" w:rsidRPr="005D52B2">
              <w:rPr>
                <w:szCs w:val="22"/>
                <w:lang w:val="ro-RO"/>
              </w:rPr>
              <w:t xml:space="preserve"> definitiv administrarea </w:t>
            </w:r>
            <w:r w:rsidR="00ED5DB7" w:rsidRPr="005D52B2">
              <w:rPr>
                <w:szCs w:val="24"/>
                <w:lang w:val="ro-RO"/>
              </w:rPr>
              <w:t>ceritinib</w:t>
            </w:r>
            <w:r w:rsidR="00DC6516" w:rsidRPr="005D52B2">
              <w:rPr>
                <w:szCs w:val="22"/>
                <w:lang w:val="ro-RO"/>
              </w:rPr>
              <w:t xml:space="preserve"> </w:t>
            </w:r>
            <w:r w:rsidR="00BC57D4" w:rsidRPr="005D52B2">
              <w:rPr>
                <w:szCs w:val="22"/>
                <w:lang w:val="ro-RO"/>
              </w:rPr>
              <w:t>dacă nu se identifică niciun medicament administrat concomitent, care contribuie la apariţia simptomelor</w:t>
            </w:r>
            <w:r w:rsidR="00E1697A" w:rsidRPr="005D52B2">
              <w:rPr>
                <w:szCs w:val="22"/>
                <w:lang w:val="ro-RO"/>
              </w:rPr>
              <w:t>.</w:t>
            </w:r>
          </w:p>
          <w:p w14:paraId="43DFF0C8" w14:textId="3CA206C2" w:rsidR="00DC6516" w:rsidRPr="00164DC6" w:rsidRDefault="00B576D5" w:rsidP="00F61622">
            <w:pPr>
              <w:widowControl w:val="0"/>
              <w:tabs>
                <w:tab w:val="clear" w:pos="567"/>
              </w:tabs>
              <w:spacing w:line="240" w:lineRule="auto"/>
              <w:rPr>
                <w:szCs w:val="22"/>
                <w:lang w:val="ro-RO"/>
              </w:rPr>
            </w:pPr>
            <w:r w:rsidRPr="005D52B2">
              <w:rPr>
                <w:szCs w:val="22"/>
                <w:lang w:val="ro-RO"/>
              </w:rPr>
              <w:t xml:space="preserve">Dacă se identifică şi se </w:t>
            </w:r>
            <w:r w:rsidR="007A19EB" w:rsidRPr="005D52B2">
              <w:rPr>
                <w:szCs w:val="22"/>
                <w:lang w:val="ro-RO"/>
              </w:rPr>
              <w:t xml:space="preserve">oprește </w:t>
            </w:r>
            <w:r w:rsidRPr="005D52B2">
              <w:rPr>
                <w:szCs w:val="22"/>
                <w:lang w:val="ro-RO"/>
              </w:rPr>
              <w:t xml:space="preserve">definitiv administrarea concomitentă a unui medicament care contribuie la apariţia simptomelor sau dacă doza acestuia este ajustată, </w:t>
            </w:r>
            <w:r w:rsidR="007A19EB" w:rsidRPr="005D52B2">
              <w:rPr>
                <w:szCs w:val="22"/>
                <w:lang w:val="ro-RO"/>
              </w:rPr>
              <w:t xml:space="preserve">se reia </w:t>
            </w:r>
            <w:r w:rsidRPr="005D52B2">
              <w:rPr>
                <w:szCs w:val="22"/>
                <w:lang w:val="ro-RO"/>
              </w:rPr>
              <w:t xml:space="preserve">administrarea </w:t>
            </w:r>
            <w:r w:rsidR="00ED5DB7" w:rsidRPr="005D52B2">
              <w:rPr>
                <w:szCs w:val="24"/>
                <w:lang w:val="ro-RO"/>
              </w:rPr>
              <w:t>ceritinib</w:t>
            </w:r>
            <w:r w:rsidR="009A58E0" w:rsidRPr="005D52B2">
              <w:rPr>
                <w:szCs w:val="24"/>
                <w:lang w:val="ro-RO"/>
              </w:rPr>
              <w:t>,</w:t>
            </w:r>
            <w:r w:rsidRPr="005D52B2">
              <w:rPr>
                <w:szCs w:val="22"/>
                <w:lang w:val="ro-RO"/>
              </w:rPr>
              <w:t xml:space="preserve"> </w:t>
            </w:r>
            <w:r w:rsidR="000A160C" w:rsidRPr="005D52B2">
              <w:rPr>
                <w:szCs w:val="22"/>
                <w:lang w:val="ro-RO"/>
              </w:rPr>
              <w:t>cu</w:t>
            </w:r>
            <w:r w:rsidR="009A58E0" w:rsidRPr="005D52B2">
              <w:rPr>
                <w:szCs w:val="22"/>
                <w:lang w:val="ro-RO"/>
              </w:rPr>
              <w:t xml:space="preserve"> o</w:t>
            </w:r>
            <w:r w:rsidRPr="005D52B2">
              <w:rPr>
                <w:szCs w:val="22"/>
                <w:lang w:val="ro-RO"/>
              </w:rPr>
              <w:t xml:space="preserve"> doz</w:t>
            </w:r>
            <w:r w:rsidR="009A58E0" w:rsidRPr="005D52B2">
              <w:rPr>
                <w:szCs w:val="22"/>
                <w:lang w:val="ro-RO"/>
              </w:rPr>
              <w:t>ă</w:t>
            </w:r>
            <w:r w:rsidRPr="005D52B2">
              <w:rPr>
                <w:szCs w:val="22"/>
                <w:lang w:val="ro-RO"/>
              </w:rPr>
              <w:t xml:space="preserve"> redusă cu </w:t>
            </w:r>
            <w:r w:rsidR="005C2DB8" w:rsidRPr="005D52B2">
              <w:rPr>
                <w:szCs w:val="22"/>
                <w:lang w:val="ro-RO"/>
              </w:rPr>
              <w:t>150 mg</w:t>
            </w:r>
            <w:r w:rsidRPr="005D52B2">
              <w:rPr>
                <w:szCs w:val="22"/>
                <w:lang w:val="ro-RO"/>
              </w:rPr>
              <w:t>, la revenirea la bradicardie asimptomatică sau la frecvenţa cardiacă de 60 bpm sau peste această valoare, cu monitorizare frecventă</w:t>
            </w:r>
            <w:r w:rsidR="00DC6516" w:rsidRPr="005D52B2">
              <w:rPr>
                <w:szCs w:val="22"/>
                <w:vertAlign w:val="superscript"/>
                <w:lang w:val="ro-RO"/>
              </w:rPr>
              <w:t>b</w:t>
            </w:r>
            <w:r w:rsidR="00EB74E4" w:rsidRPr="005D52B2">
              <w:rPr>
                <w:szCs w:val="22"/>
                <w:lang w:val="ro-RO"/>
              </w:rPr>
              <w:t>.</w:t>
            </w:r>
          </w:p>
        </w:tc>
      </w:tr>
      <w:tr w:rsidR="004B1E5B" w:rsidRPr="006E68C3" w14:paraId="7B867DD9" w14:textId="77777777">
        <w:trPr>
          <w:cantSplit/>
        </w:trPr>
        <w:tc>
          <w:tcPr>
            <w:tcW w:w="4243" w:type="dxa"/>
            <w:shd w:val="clear" w:color="auto" w:fill="auto"/>
          </w:tcPr>
          <w:p w14:paraId="0305FD83" w14:textId="1CE9B7BC" w:rsidR="004B1E5B" w:rsidRPr="00E14760" w:rsidRDefault="00923B3E" w:rsidP="00F61622">
            <w:pPr>
              <w:keepNext/>
              <w:widowControl w:val="0"/>
              <w:tabs>
                <w:tab w:val="clear" w:pos="567"/>
              </w:tabs>
              <w:spacing w:line="240" w:lineRule="auto"/>
              <w:rPr>
                <w:szCs w:val="22"/>
                <w:lang w:val="ro-RO"/>
              </w:rPr>
            </w:pPr>
            <w:r w:rsidRPr="00E14760">
              <w:rPr>
                <w:szCs w:val="22"/>
                <w:lang w:val="ro-RO"/>
              </w:rPr>
              <w:t>Hiperglicemie p</w:t>
            </w:r>
            <w:r w:rsidR="004B1E5B" w:rsidRPr="00E14760">
              <w:rPr>
                <w:szCs w:val="22"/>
                <w:lang w:val="ro-RO"/>
              </w:rPr>
              <w:t>ersistent</w:t>
            </w:r>
            <w:r w:rsidRPr="00E14760">
              <w:rPr>
                <w:szCs w:val="22"/>
                <w:lang w:val="ro-RO"/>
              </w:rPr>
              <w:t xml:space="preserve">ă mai mare de </w:t>
            </w:r>
            <w:r w:rsidR="004B1E5B" w:rsidRPr="00E14760">
              <w:rPr>
                <w:szCs w:val="22"/>
                <w:lang w:val="ro-RO"/>
              </w:rPr>
              <w:t>250</w:t>
            </w:r>
            <w:r w:rsidR="00B21D21" w:rsidRPr="00E14760">
              <w:rPr>
                <w:szCs w:val="22"/>
                <w:lang w:val="ro-RO"/>
              </w:rPr>
              <w:t> </w:t>
            </w:r>
            <w:r w:rsidR="004B1E5B" w:rsidRPr="00E14760">
              <w:rPr>
                <w:szCs w:val="22"/>
                <w:lang w:val="ro-RO"/>
              </w:rPr>
              <w:t>mg/d</w:t>
            </w:r>
            <w:r w:rsidR="00B21D21" w:rsidRPr="00E14760">
              <w:rPr>
                <w:szCs w:val="22"/>
                <w:lang w:val="ro-RO"/>
              </w:rPr>
              <w:t>l</w:t>
            </w:r>
            <w:r w:rsidR="007A19EB" w:rsidRPr="00E14760">
              <w:rPr>
                <w:szCs w:val="22"/>
                <w:lang w:val="ro-RO"/>
              </w:rPr>
              <w:t>,</w:t>
            </w:r>
            <w:r w:rsidR="004B1E5B" w:rsidRPr="00E14760">
              <w:rPr>
                <w:szCs w:val="22"/>
                <w:lang w:val="ro-RO"/>
              </w:rPr>
              <w:t xml:space="preserve"> </w:t>
            </w:r>
            <w:r w:rsidRPr="00E14760">
              <w:rPr>
                <w:szCs w:val="22"/>
                <w:lang w:val="ro-RO"/>
              </w:rPr>
              <w:t>în ciuda terapiei antiglicemice optime</w:t>
            </w:r>
          </w:p>
        </w:tc>
        <w:tc>
          <w:tcPr>
            <w:tcW w:w="5044" w:type="dxa"/>
            <w:shd w:val="clear" w:color="auto" w:fill="auto"/>
          </w:tcPr>
          <w:p w14:paraId="17DB3FCB" w14:textId="0DD326B9" w:rsidR="004B1E5B" w:rsidRPr="00E14760" w:rsidRDefault="007A19EB" w:rsidP="00F61622">
            <w:pPr>
              <w:keepNext/>
              <w:widowControl w:val="0"/>
              <w:tabs>
                <w:tab w:val="clear" w:pos="567"/>
              </w:tabs>
              <w:spacing w:line="240" w:lineRule="auto"/>
              <w:rPr>
                <w:szCs w:val="22"/>
                <w:lang w:val="ro-RO"/>
              </w:rPr>
            </w:pPr>
            <w:r w:rsidRPr="00E14760">
              <w:rPr>
                <w:szCs w:val="22"/>
                <w:lang w:val="ro-RO"/>
              </w:rPr>
              <w:t xml:space="preserve">Se întrerupe </w:t>
            </w:r>
            <w:r w:rsidR="009A58E0" w:rsidRPr="00E14760">
              <w:rPr>
                <w:szCs w:val="22"/>
                <w:lang w:val="ro-RO"/>
              </w:rPr>
              <w:t xml:space="preserve">administrarea </w:t>
            </w:r>
            <w:r w:rsidR="00ED5DB7" w:rsidRPr="00E14760">
              <w:rPr>
                <w:szCs w:val="24"/>
                <w:lang w:val="ro-RO"/>
              </w:rPr>
              <w:t>ceritinib</w:t>
            </w:r>
            <w:r w:rsidR="004B1E5B" w:rsidRPr="00E14760">
              <w:rPr>
                <w:szCs w:val="22"/>
                <w:lang w:val="ro-RO"/>
              </w:rPr>
              <w:t xml:space="preserve"> </w:t>
            </w:r>
            <w:r w:rsidR="009A58E0" w:rsidRPr="00E14760">
              <w:rPr>
                <w:szCs w:val="22"/>
                <w:lang w:val="ro-RO"/>
              </w:rPr>
              <w:t xml:space="preserve">până când </w:t>
            </w:r>
            <w:r w:rsidR="004B1E5B" w:rsidRPr="00E14760">
              <w:rPr>
                <w:szCs w:val="22"/>
                <w:lang w:val="ro-RO"/>
              </w:rPr>
              <w:t>h</w:t>
            </w:r>
            <w:r w:rsidR="009A58E0" w:rsidRPr="00E14760">
              <w:rPr>
                <w:szCs w:val="22"/>
                <w:lang w:val="ro-RO"/>
              </w:rPr>
              <w:t>i</w:t>
            </w:r>
            <w:r w:rsidR="004B1E5B" w:rsidRPr="00E14760">
              <w:rPr>
                <w:szCs w:val="22"/>
                <w:lang w:val="ro-RO"/>
              </w:rPr>
              <w:t>pergl</w:t>
            </w:r>
            <w:r w:rsidR="009A58E0" w:rsidRPr="00E14760">
              <w:rPr>
                <w:szCs w:val="22"/>
                <w:lang w:val="ro-RO"/>
              </w:rPr>
              <w:t>i</w:t>
            </w:r>
            <w:r w:rsidR="004B1E5B" w:rsidRPr="00E14760">
              <w:rPr>
                <w:szCs w:val="22"/>
                <w:lang w:val="ro-RO"/>
              </w:rPr>
              <w:t>cemia</w:t>
            </w:r>
            <w:r w:rsidR="009A58E0" w:rsidRPr="00E14760">
              <w:rPr>
                <w:szCs w:val="22"/>
                <w:lang w:val="ro-RO"/>
              </w:rPr>
              <w:t xml:space="preserve"> este controlată adecvat, apoi </w:t>
            </w:r>
            <w:r w:rsidRPr="00E14760">
              <w:rPr>
                <w:szCs w:val="22"/>
                <w:lang w:val="ro-RO"/>
              </w:rPr>
              <w:t xml:space="preserve">se reia </w:t>
            </w:r>
            <w:r w:rsidR="009A58E0" w:rsidRPr="00E14760">
              <w:rPr>
                <w:szCs w:val="22"/>
                <w:lang w:val="ro-RO"/>
              </w:rPr>
              <w:t xml:space="preserve">administrarea </w:t>
            </w:r>
            <w:r w:rsidR="00ED5DB7" w:rsidRPr="00E14760">
              <w:rPr>
                <w:szCs w:val="24"/>
                <w:lang w:val="ro-RO"/>
              </w:rPr>
              <w:t>ceritinib</w:t>
            </w:r>
            <w:r w:rsidR="00D90C15" w:rsidRPr="00E14760">
              <w:rPr>
                <w:szCs w:val="22"/>
                <w:lang w:val="ro-RO"/>
              </w:rPr>
              <w:t xml:space="preserve">, </w:t>
            </w:r>
            <w:r w:rsidR="000A160C" w:rsidRPr="00E14760">
              <w:rPr>
                <w:szCs w:val="22"/>
                <w:lang w:val="ro-RO"/>
              </w:rPr>
              <w:t>cu</w:t>
            </w:r>
            <w:r w:rsidR="00D90C15" w:rsidRPr="00E14760">
              <w:rPr>
                <w:szCs w:val="22"/>
                <w:lang w:val="ro-RO"/>
              </w:rPr>
              <w:t xml:space="preserve"> o doză redusă cu </w:t>
            </w:r>
            <w:r w:rsidR="005C2DB8" w:rsidRPr="00E14760">
              <w:rPr>
                <w:szCs w:val="22"/>
                <w:lang w:val="ro-RO"/>
              </w:rPr>
              <w:t>150 mg</w:t>
            </w:r>
            <w:r w:rsidR="003352D6" w:rsidRPr="00E14760">
              <w:rPr>
                <w:szCs w:val="22"/>
                <w:lang w:val="ro-RO"/>
              </w:rPr>
              <w:t>.</w:t>
            </w:r>
          </w:p>
          <w:p w14:paraId="512B0C5F" w14:textId="466E97D5" w:rsidR="004B1E5B" w:rsidRPr="00164DC6" w:rsidRDefault="00D90C15" w:rsidP="00F61622">
            <w:pPr>
              <w:keepNext/>
              <w:widowControl w:val="0"/>
              <w:tabs>
                <w:tab w:val="clear" w:pos="567"/>
              </w:tabs>
              <w:spacing w:line="240" w:lineRule="auto"/>
              <w:rPr>
                <w:szCs w:val="22"/>
                <w:lang w:val="ro-RO"/>
              </w:rPr>
            </w:pPr>
            <w:r w:rsidRPr="00E14760">
              <w:rPr>
                <w:szCs w:val="22"/>
                <w:lang w:val="ro-RO"/>
              </w:rPr>
              <w:t xml:space="preserve">Dacă nu se poate obţine un control glicemic adecvat </w:t>
            </w:r>
            <w:r w:rsidR="007A19EB" w:rsidRPr="00E14760">
              <w:rPr>
                <w:szCs w:val="22"/>
                <w:lang w:val="ro-RO"/>
              </w:rPr>
              <w:t xml:space="preserve">în cazul administrării </w:t>
            </w:r>
            <w:r w:rsidRPr="00E14760">
              <w:rPr>
                <w:szCs w:val="22"/>
                <w:lang w:val="ro-RO"/>
              </w:rPr>
              <w:t>de tratament medicamentos</w:t>
            </w:r>
            <w:r w:rsidR="007A19EB" w:rsidRPr="00E14760">
              <w:rPr>
                <w:szCs w:val="22"/>
                <w:lang w:val="ro-RO"/>
              </w:rPr>
              <w:t xml:space="preserve"> optim</w:t>
            </w:r>
            <w:r w:rsidRPr="00E14760">
              <w:rPr>
                <w:szCs w:val="22"/>
                <w:lang w:val="ro-RO"/>
              </w:rPr>
              <w:t xml:space="preserve">, </w:t>
            </w:r>
            <w:r w:rsidR="007A19EB" w:rsidRPr="00E14760">
              <w:rPr>
                <w:szCs w:val="22"/>
                <w:lang w:val="ro-RO"/>
              </w:rPr>
              <w:t>se oprește</w:t>
            </w:r>
            <w:r w:rsidRPr="00E14760">
              <w:rPr>
                <w:szCs w:val="22"/>
                <w:lang w:val="ro-RO"/>
              </w:rPr>
              <w:t xml:space="preserve"> definitiv administrarea </w:t>
            </w:r>
            <w:r w:rsidR="00ED5DB7" w:rsidRPr="00E14760">
              <w:rPr>
                <w:szCs w:val="24"/>
                <w:lang w:val="es-ES"/>
              </w:rPr>
              <w:t>ceritinib</w:t>
            </w:r>
            <w:r w:rsidR="003352D6" w:rsidRPr="00E14760">
              <w:rPr>
                <w:szCs w:val="22"/>
                <w:lang w:val="ro-RO"/>
              </w:rPr>
              <w:t>.</w:t>
            </w:r>
          </w:p>
        </w:tc>
      </w:tr>
      <w:tr w:rsidR="006919FE" w:rsidRPr="006E68C3" w14:paraId="32BCD33F" w14:textId="77777777">
        <w:trPr>
          <w:cantSplit/>
        </w:trPr>
        <w:tc>
          <w:tcPr>
            <w:tcW w:w="4243" w:type="dxa"/>
            <w:shd w:val="clear" w:color="auto" w:fill="auto"/>
          </w:tcPr>
          <w:p w14:paraId="7196F48D" w14:textId="474EC316" w:rsidR="006919FE" w:rsidRPr="007735A0" w:rsidRDefault="00313A01" w:rsidP="00F61622">
            <w:pPr>
              <w:keepNext/>
              <w:widowControl w:val="0"/>
              <w:tabs>
                <w:tab w:val="clear" w:pos="567"/>
              </w:tabs>
              <w:spacing w:line="240" w:lineRule="auto"/>
              <w:rPr>
                <w:szCs w:val="22"/>
                <w:lang w:val="pt-PT"/>
              </w:rPr>
            </w:pPr>
            <w:r>
              <w:rPr>
                <w:szCs w:val="22"/>
                <w:lang w:val="ro-RO"/>
              </w:rPr>
              <w:t>Creștere</w:t>
            </w:r>
            <w:r w:rsidR="007A19EB">
              <w:rPr>
                <w:szCs w:val="22"/>
                <w:lang w:val="ro-RO"/>
              </w:rPr>
              <w:t xml:space="preserve"> </w:t>
            </w:r>
            <w:r>
              <w:rPr>
                <w:szCs w:val="22"/>
                <w:lang w:val="ro-RO"/>
              </w:rPr>
              <w:t xml:space="preserve">a </w:t>
            </w:r>
            <w:r w:rsidRPr="009D5821">
              <w:rPr>
                <w:szCs w:val="22"/>
                <w:lang w:val="ro-RO"/>
              </w:rPr>
              <w:t>valorilor lipaze</w:t>
            </w:r>
            <w:r w:rsidR="007A19EB" w:rsidRPr="009D5821">
              <w:rPr>
                <w:szCs w:val="22"/>
                <w:lang w:val="ro-RO"/>
              </w:rPr>
              <w:t>m</w:t>
            </w:r>
            <w:r w:rsidRPr="009D5821">
              <w:rPr>
                <w:szCs w:val="22"/>
                <w:lang w:val="ro-RO"/>
              </w:rPr>
              <w:t>i</w:t>
            </w:r>
            <w:r w:rsidR="007A19EB" w:rsidRPr="009D5821">
              <w:rPr>
                <w:szCs w:val="22"/>
                <w:lang w:val="ro-RO"/>
              </w:rPr>
              <w:t>ei</w:t>
            </w:r>
            <w:r w:rsidRPr="009D5821">
              <w:rPr>
                <w:szCs w:val="22"/>
                <w:lang w:val="ro-RO"/>
              </w:rPr>
              <w:t xml:space="preserve"> sau amilaze</w:t>
            </w:r>
            <w:r w:rsidR="007A19EB" w:rsidRPr="009D5821">
              <w:rPr>
                <w:szCs w:val="22"/>
                <w:lang w:val="ro-RO"/>
              </w:rPr>
              <w:t>m</w:t>
            </w:r>
            <w:r w:rsidRPr="009D5821">
              <w:rPr>
                <w:szCs w:val="22"/>
                <w:lang w:val="ro-RO"/>
              </w:rPr>
              <w:t>i</w:t>
            </w:r>
            <w:r w:rsidR="007A19EB" w:rsidRPr="009D5821">
              <w:rPr>
                <w:szCs w:val="22"/>
                <w:lang w:val="ro-RO"/>
              </w:rPr>
              <w:t>ei</w:t>
            </w:r>
            <w:r w:rsidRPr="009D5821">
              <w:rPr>
                <w:szCs w:val="22"/>
                <w:lang w:val="ro-RO"/>
              </w:rPr>
              <w:t xml:space="preserve"> </w:t>
            </w:r>
            <w:r w:rsidRPr="009D5821">
              <w:rPr>
                <w:szCs w:val="22"/>
                <w:lang w:val="pt-PT"/>
              </w:rPr>
              <w:t xml:space="preserve">de </w:t>
            </w:r>
            <w:r w:rsidR="006919FE" w:rsidRPr="009D5821">
              <w:rPr>
                <w:szCs w:val="22"/>
                <w:lang w:val="pt-PT"/>
              </w:rPr>
              <w:t>grad</w:t>
            </w:r>
            <w:r w:rsidRPr="009D5821">
              <w:rPr>
                <w:szCs w:val="22"/>
                <w:lang w:val="pt-PT"/>
              </w:rPr>
              <w:t>ul</w:t>
            </w:r>
            <w:r w:rsidR="006919FE" w:rsidRPr="009D5821">
              <w:rPr>
                <w:szCs w:val="22"/>
                <w:lang w:val="pt-PT"/>
              </w:rPr>
              <w:t> ≥</w:t>
            </w:r>
            <w:r w:rsidR="006919FE" w:rsidRPr="007735A0">
              <w:rPr>
                <w:szCs w:val="22"/>
                <w:lang w:val="pt-PT"/>
              </w:rPr>
              <w:t>3</w:t>
            </w:r>
          </w:p>
        </w:tc>
        <w:tc>
          <w:tcPr>
            <w:tcW w:w="5044" w:type="dxa"/>
            <w:shd w:val="clear" w:color="auto" w:fill="auto"/>
          </w:tcPr>
          <w:p w14:paraId="4730B5D7" w14:textId="23C8811F" w:rsidR="006919FE" w:rsidRPr="007735A0" w:rsidRDefault="007A19EB" w:rsidP="00F61622">
            <w:pPr>
              <w:keepNext/>
              <w:widowControl w:val="0"/>
              <w:tabs>
                <w:tab w:val="clear" w:pos="567"/>
              </w:tabs>
              <w:spacing w:line="240" w:lineRule="auto"/>
              <w:rPr>
                <w:szCs w:val="22"/>
                <w:lang w:val="pt-PT"/>
              </w:rPr>
            </w:pPr>
            <w:r w:rsidRPr="00E14760">
              <w:rPr>
                <w:szCs w:val="22"/>
                <w:lang w:val="ro-RO"/>
              </w:rPr>
              <w:t xml:space="preserve">Se întrerupe </w:t>
            </w:r>
            <w:r w:rsidR="00313A01" w:rsidRPr="00E14760">
              <w:rPr>
                <w:szCs w:val="22"/>
                <w:lang w:val="ro-RO"/>
              </w:rPr>
              <w:t xml:space="preserve">administrarea </w:t>
            </w:r>
            <w:r w:rsidR="00ED5DB7" w:rsidRPr="00E14760">
              <w:rPr>
                <w:szCs w:val="24"/>
                <w:lang w:val="pt-PT"/>
              </w:rPr>
              <w:t>ceritinib</w:t>
            </w:r>
            <w:r w:rsidR="006919FE" w:rsidRPr="00E14760">
              <w:rPr>
                <w:szCs w:val="22"/>
                <w:lang w:val="pt-PT"/>
              </w:rPr>
              <w:t xml:space="preserve"> </w:t>
            </w:r>
            <w:r w:rsidR="00313A01" w:rsidRPr="00E14760">
              <w:rPr>
                <w:szCs w:val="22"/>
                <w:lang w:val="ro-RO"/>
              </w:rPr>
              <w:t>până când valorile lipaze</w:t>
            </w:r>
            <w:r w:rsidRPr="00E14760">
              <w:rPr>
                <w:szCs w:val="22"/>
                <w:lang w:val="ro-RO"/>
              </w:rPr>
              <w:t>m</w:t>
            </w:r>
            <w:r w:rsidR="00313A01" w:rsidRPr="00E14760">
              <w:rPr>
                <w:szCs w:val="22"/>
                <w:lang w:val="ro-RO"/>
              </w:rPr>
              <w:t>i</w:t>
            </w:r>
            <w:r w:rsidRPr="00E14760">
              <w:rPr>
                <w:szCs w:val="22"/>
                <w:lang w:val="ro-RO"/>
              </w:rPr>
              <w:t>ei</w:t>
            </w:r>
            <w:r w:rsidR="00313A01" w:rsidRPr="00E14760">
              <w:rPr>
                <w:szCs w:val="22"/>
                <w:lang w:val="ro-RO"/>
              </w:rPr>
              <w:t xml:space="preserve"> sau amilaze</w:t>
            </w:r>
            <w:r w:rsidRPr="00E14760">
              <w:rPr>
                <w:szCs w:val="22"/>
                <w:lang w:val="ro-RO"/>
              </w:rPr>
              <w:t>m</w:t>
            </w:r>
            <w:r w:rsidR="00313A01" w:rsidRPr="00E14760">
              <w:rPr>
                <w:szCs w:val="22"/>
                <w:lang w:val="ro-RO"/>
              </w:rPr>
              <w:t>i</w:t>
            </w:r>
            <w:r w:rsidRPr="00E14760">
              <w:rPr>
                <w:szCs w:val="22"/>
                <w:lang w:val="ro-RO"/>
              </w:rPr>
              <w:t>ei</w:t>
            </w:r>
            <w:r w:rsidR="00313A01" w:rsidRPr="00E14760">
              <w:rPr>
                <w:szCs w:val="22"/>
                <w:lang w:val="ro-RO"/>
              </w:rPr>
              <w:t xml:space="preserve"> revin la un grad</w:t>
            </w:r>
            <w:r w:rsidR="007735A0" w:rsidRPr="00E14760">
              <w:rPr>
                <w:szCs w:val="22"/>
                <w:lang w:val="ro-RO"/>
              </w:rPr>
              <w:t> </w:t>
            </w:r>
            <w:r w:rsidR="006919FE" w:rsidRPr="00E14760">
              <w:rPr>
                <w:szCs w:val="22"/>
                <w:lang w:val="pt-PT"/>
              </w:rPr>
              <w:t xml:space="preserve">≤1, </w:t>
            </w:r>
            <w:r w:rsidR="00313A01" w:rsidRPr="00E14760">
              <w:rPr>
                <w:szCs w:val="22"/>
                <w:lang w:val="ro-RO"/>
              </w:rPr>
              <w:t xml:space="preserve">apoi </w:t>
            </w:r>
            <w:r w:rsidR="00083D68" w:rsidRPr="00E14760">
              <w:rPr>
                <w:szCs w:val="22"/>
                <w:lang w:val="ro-RO"/>
              </w:rPr>
              <w:t xml:space="preserve">se reia </w:t>
            </w:r>
            <w:r w:rsidR="00313A01" w:rsidRPr="00E14760">
              <w:rPr>
                <w:szCs w:val="22"/>
                <w:lang w:val="ro-RO"/>
              </w:rPr>
              <w:t xml:space="preserve">administrarea </w:t>
            </w:r>
            <w:r w:rsidR="00ED5DB7" w:rsidRPr="00E14760">
              <w:rPr>
                <w:szCs w:val="24"/>
                <w:lang w:val="pt-PT"/>
              </w:rPr>
              <w:t>ceritinib</w:t>
            </w:r>
            <w:r w:rsidR="00313A01" w:rsidRPr="00E14760">
              <w:rPr>
                <w:szCs w:val="22"/>
                <w:lang w:val="ro-RO"/>
              </w:rPr>
              <w:t xml:space="preserve">, </w:t>
            </w:r>
            <w:r w:rsidR="000A160C" w:rsidRPr="00E14760">
              <w:rPr>
                <w:szCs w:val="22"/>
                <w:lang w:val="ro-RO"/>
              </w:rPr>
              <w:t>cu</w:t>
            </w:r>
            <w:r w:rsidR="00313A01" w:rsidRPr="00E14760">
              <w:rPr>
                <w:szCs w:val="22"/>
                <w:lang w:val="ro-RO"/>
              </w:rPr>
              <w:t xml:space="preserve"> o doză redusă cu </w:t>
            </w:r>
            <w:r w:rsidR="005C2DB8" w:rsidRPr="00E14760">
              <w:rPr>
                <w:szCs w:val="22"/>
                <w:lang w:val="ro-RO"/>
              </w:rPr>
              <w:t>150 mg</w:t>
            </w:r>
            <w:r w:rsidR="006919FE" w:rsidRPr="00E14760">
              <w:rPr>
                <w:szCs w:val="22"/>
                <w:lang w:val="pt-PT"/>
              </w:rPr>
              <w:t>.</w:t>
            </w:r>
          </w:p>
        </w:tc>
      </w:tr>
      <w:tr w:rsidR="00DC6516" w:rsidRPr="006E68C3" w14:paraId="1B51AB24" w14:textId="77777777">
        <w:trPr>
          <w:cantSplit/>
        </w:trPr>
        <w:tc>
          <w:tcPr>
            <w:tcW w:w="9287" w:type="dxa"/>
            <w:gridSpan w:val="2"/>
            <w:shd w:val="clear" w:color="auto" w:fill="auto"/>
          </w:tcPr>
          <w:p w14:paraId="1100DF12" w14:textId="77777777" w:rsidR="00F213E6" w:rsidRPr="00E14760" w:rsidRDefault="00DC6516" w:rsidP="00F61622">
            <w:pPr>
              <w:widowControl w:val="0"/>
              <w:tabs>
                <w:tab w:val="clear" w:pos="567"/>
              </w:tabs>
              <w:spacing w:line="240" w:lineRule="auto"/>
              <w:rPr>
                <w:szCs w:val="22"/>
                <w:lang w:val="ro-RO"/>
              </w:rPr>
            </w:pPr>
            <w:r w:rsidRPr="00E14760">
              <w:rPr>
                <w:szCs w:val="22"/>
                <w:vertAlign w:val="superscript"/>
                <w:lang w:val="ro-RO"/>
              </w:rPr>
              <w:t>a</w:t>
            </w:r>
            <w:r w:rsidR="00395653" w:rsidRPr="00E14760">
              <w:rPr>
                <w:szCs w:val="22"/>
                <w:lang w:val="ro-RO"/>
              </w:rPr>
              <w:tab/>
            </w:r>
            <w:r w:rsidR="00A668A8" w:rsidRPr="00E14760">
              <w:rPr>
                <w:szCs w:val="22"/>
                <w:lang w:val="ro-RO"/>
              </w:rPr>
              <w:t xml:space="preserve">Frecvenţa cardiacă </w:t>
            </w:r>
            <w:r w:rsidR="0012240F" w:rsidRPr="00E14760">
              <w:rPr>
                <w:szCs w:val="22"/>
                <w:lang w:val="ro-RO"/>
              </w:rPr>
              <w:t xml:space="preserve">mai mică de </w:t>
            </w:r>
            <w:r w:rsidRPr="00E14760">
              <w:rPr>
                <w:szCs w:val="22"/>
                <w:lang w:val="ro-RO"/>
              </w:rPr>
              <w:t>60</w:t>
            </w:r>
            <w:r w:rsidR="00F213E6" w:rsidRPr="00E14760">
              <w:rPr>
                <w:szCs w:val="22"/>
                <w:lang w:val="ro-RO"/>
              </w:rPr>
              <w:t> </w:t>
            </w:r>
            <w:r w:rsidR="00A668A8" w:rsidRPr="00E14760">
              <w:rPr>
                <w:szCs w:val="22"/>
                <w:lang w:val="ro-RO"/>
              </w:rPr>
              <w:t>bătăi pe minut</w:t>
            </w:r>
            <w:r w:rsidRPr="00E14760">
              <w:rPr>
                <w:szCs w:val="22"/>
                <w:lang w:val="ro-RO"/>
              </w:rPr>
              <w:t xml:space="preserve"> (bpm)</w:t>
            </w:r>
          </w:p>
          <w:p w14:paraId="697A7E71" w14:textId="5E0E3A3B" w:rsidR="00DC6516" w:rsidRPr="00164DC6" w:rsidRDefault="00DC6516" w:rsidP="00F61622">
            <w:pPr>
              <w:widowControl w:val="0"/>
              <w:tabs>
                <w:tab w:val="clear" w:pos="567"/>
              </w:tabs>
              <w:spacing w:line="240" w:lineRule="auto"/>
              <w:rPr>
                <w:szCs w:val="22"/>
                <w:lang w:val="ro-RO"/>
              </w:rPr>
            </w:pPr>
            <w:r w:rsidRPr="00E14760">
              <w:rPr>
                <w:szCs w:val="22"/>
                <w:vertAlign w:val="superscript"/>
                <w:lang w:val="ro-RO"/>
              </w:rPr>
              <w:t>b</w:t>
            </w:r>
            <w:r w:rsidR="00395653" w:rsidRPr="00E14760">
              <w:rPr>
                <w:szCs w:val="22"/>
                <w:lang w:val="ro-RO"/>
              </w:rPr>
              <w:tab/>
            </w:r>
            <w:r w:rsidR="00083D68" w:rsidRPr="00E14760">
              <w:rPr>
                <w:szCs w:val="22"/>
                <w:lang w:val="ro-RO"/>
              </w:rPr>
              <w:t>Se oprește</w:t>
            </w:r>
            <w:r w:rsidR="00A668A8" w:rsidRPr="00E14760">
              <w:rPr>
                <w:szCs w:val="22"/>
                <w:lang w:val="ro-RO"/>
              </w:rPr>
              <w:t xml:space="preserve"> definitiv în cazul recidivei simptomelor</w:t>
            </w:r>
            <w:r w:rsidR="00EB74E4" w:rsidRPr="00E14760">
              <w:rPr>
                <w:szCs w:val="22"/>
                <w:lang w:val="ro-RO"/>
              </w:rPr>
              <w:t>.</w:t>
            </w:r>
          </w:p>
        </w:tc>
      </w:tr>
    </w:tbl>
    <w:p w14:paraId="271F41BF" w14:textId="77777777" w:rsidR="009874E3" w:rsidRPr="00164DC6" w:rsidRDefault="009874E3" w:rsidP="00F61622">
      <w:pPr>
        <w:widowControl w:val="0"/>
        <w:tabs>
          <w:tab w:val="clear" w:pos="567"/>
        </w:tabs>
        <w:spacing w:line="240" w:lineRule="auto"/>
        <w:rPr>
          <w:szCs w:val="22"/>
          <w:lang w:val="ro-RO"/>
        </w:rPr>
      </w:pPr>
    </w:p>
    <w:p w14:paraId="752A02AB" w14:textId="77777777" w:rsidR="005C2DB8" w:rsidRDefault="00E71DB5" w:rsidP="00F61622">
      <w:pPr>
        <w:pStyle w:val="Text"/>
        <w:keepNext/>
        <w:widowControl w:val="0"/>
        <w:spacing w:before="0"/>
        <w:jc w:val="left"/>
        <w:rPr>
          <w:sz w:val="22"/>
          <w:szCs w:val="22"/>
          <w:lang w:val="ro-RO"/>
        </w:rPr>
      </w:pPr>
      <w:r w:rsidRPr="00D33440">
        <w:rPr>
          <w:i/>
          <w:sz w:val="22"/>
          <w:szCs w:val="22"/>
          <w:lang w:val="ro-RO"/>
        </w:rPr>
        <w:t xml:space="preserve">Inhibitori </w:t>
      </w:r>
      <w:r w:rsidR="007F7164" w:rsidRPr="00D33440">
        <w:rPr>
          <w:i/>
          <w:sz w:val="22"/>
          <w:szCs w:val="22"/>
          <w:lang w:val="ro-RO"/>
        </w:rPr>
        <w:t>puternici</w:t>
      </w:r>
      <w:r w:rsidRPr="00D33440">
        <w:rPr>
          <w:i/>
          <w:sz w:val="22"/>
          <w:szCs w:val="22"/>
          <w:lang w:val="ro-RO"/>
        </w:rPr>
        <w:t xml:space="preserve"> ai</w:t>
      </w:r>
      <w:r w:rsidR="005C2DB8" w:rsidRPr="006F062D">
        <w:rPr>
          <w:i/>
          <w:sz w:val="22"/>
          <w:szCs w:val="22"/>
        </w:rPr>
        <w:t xml:space="preserve"> CYP3A</w:t>
      </w:r>
    </w:p>
    <w:p w14:paraId="67B5427E" w14:textId="62DCDD92" w:rsidR="00E6053D" w:rsidRPr="007735A0" w:rsidRDefault="00390CBF" w:rsidP="00F61622">
      <w:pPr>
        <w:pStyle w:val="Text"/>
        <w:widowControl w:val="0"/>
        <w:spacing w:before="0"/>
        <w:jc w:val="left"/>
        <w:rPr>
          <w:bCs/>
          <w:sz w:val="22"/>
          <w:szCs w:val="22"/>
          <w:lang w:val="ro-RO"/>
        </w:rPr>
      </w:pPr>
      <w:r w:rsidRPr="007735A0">
        <w:rPr>
          <w:sz w:val="22"/>
          <w:szCs w:val="22"/>
          <w:lang w:val="ro-RO"/>
        </w:rPr>
        <w:t>Trebuie evitată a</w:t>
      </w:r>
      <w:r w:rsidR="00F047EE" w:rsidRPr="007735A0">
        <w:rPr>
          <w:sz w:val="22"/>
          <w:szCs w:val="22"/>
          <w:lang w:val="ro-RO"/>
        </w:rPr>
        <w:t xml:space="preserve">dministrarea concomitentă de inhibitori potenţi </w:t>
      </w:r>
      <w:r w:rsidR="006139A9" w:rsidRPr="007735A0">
        <w:rPr>
          <w:sz w:val="22"/>
          <w:szCs w:val="22"/>
          <w:lang w:val="ro-RO"/>
        </w:rPr>
        <w:t>CYP3A (</w:t>
      </w:r>
      <w:r w:rsidR="00F047EE" w:rsidRPr="007735A0">
        <w:rPr>
          <w:sz w:val="22"/>
          <w:szCs w:val="22"/>
          <w:lang w:val="ro-RO"/>
        </w:rPr>
        <w:t>vezi pct.</w:t>
      </w:r>
      <w:r w:rsidR="006139A9" w:rsidRPr="007735A0">
        <w:rPr>
          <w:sz w:val="22"/>
          <w:szCs w:val="22"/>
          <w:lang w:val="ro-RO"/>
        </w:rPr>
        <w:t xml:space="preserve"> 4.5). </w:t>
      </w:r>
      <w:r w:rsidRPr="007735A0">
        <w:rPr>
          <w:sz w:val="22"/>
          <w:szCs w:val="22"/>
          <w:lang w:val="ro-RO"/>
        </w:rPr>
        <w:t>Dacă utilizarea concomitentă</w:t>
      </w:r>
      <w:r w:rsidR="006139A9" w:rsidRPr="007735A0">
        <w:rPr>
          <w:sz w:val="22"/>
          <w:szCs w:val="22"/>
          <w:lang w:val="ro-RO"/>
        </w:rPr>
        <w:t xml:space="preserve"> </w:t>
      </w:r>
      <w:r w:rsidRPr="007735A0">
        <w:rPr>
          <w:sz w:val="22"/>
          <w:szCs w:val="22"/>
          <w:lang w:val="ro-RO"/>
        </w:rPr>
        <w:t xml:space="preserve">a unui inhibitor potent </w:t>
      </w:r>
      <w:r w:rsidR="006139A9" w:rsidRPr="007735A0">
        <w:rPr>
          <w:sz w:val="22"/>
          <w:szCs w:val="22"/>
          <w:lang w:val="ro-RO"/>
        </w:rPr>
        <w:t xml:space="preserve">CYP3A </w:t>
      </w:r>
      <w:r w:rsidRPr="007735A0">
        <w:rPr>
          <w:sz w:val="22"/>
          <w:szCs w:val="22"/>
          <w:lang w:val="ro-RO"/>
        </w:rPr>
        <w:t xml:space="preserve">nu poate fi evitată, </w:t>
      </w:r>
      <w:r w:rsidR="00A30F3B" w:rsidRPr="007735A0">
        <w:rPr>
          <w:sz w:val="22"/>
          <w:szCs w:val="22"/>
          <w:lang w:val="ro-RO"/>
        </w:rPr>
        <w:t xml:space="preserve">doza </w:t>
      </w:r>
      <w:r w:rsidR="00E5282D">
        <w:rPr>
          <w:sz w:val="22"/>
          <w:szCs w:val="22"/>
          <w:lang w:val="ro-RO"/>
        </w:rPr>
        <w:t xml:space="preserve">de </w:t>
      </w:r>
      <w:r w:rsidR="00ED5DB7" w:rsidRPr="00204951">
        <w:rPr>
          <w:sz w:val="22"/>
          <w:szCs w:val="22"/>
        </w:rPr>
        <w:t>ceritinib</w:t>
      </w:r>
      <w:r w:rsidR="00E5282D">
        <w:rPr>
          <w:sz w:val="22"/>
          <w:szCs w:val="22"/>
          <w:lang w:val="ro-RO"/>
        </w:rPr>
        <w:t xml:space="preserve"> </w:t>
      </w:r>
      <w:r w:rsidRPr="007735A0">
        <w:rPr>
          <w:sz w:val="22"/>
          <w:szCs w:val="22"/>
          <w:lang w:val="ro-RO"/>
        </w:rPr>
        <w:t>trebuie redusă cu aproximativ o treime</w:t>
      </w:r>
      <w:r w:rsidR="00E6053D" w:rsidRPr="007735A0">
        <w:rPr>
          <w:sz w:val="22"/>
          <w:szCs w:val="22"/>
          <w:lang w:val="ro-RO"/>
        </w:rPr>
        <w:t xml:space="preserve"> (doză neverificată clinic)</w:t>
      </w:r>
      <w:r w:rsidR="006139A9" w:rsidRPr="007735A0">
        <w:rPr>
          <w:sz w:val="22"/>
          <w:szCs w:val="22"/>
          <w:lang w:val="ro-RO"/>
        </w:rPr>
        <w:t xml:space="preserve">, </w:t>
      </w:r>
      <w:r w:rsidRPr="007735A0">
        <w:rPr>
          <w:sz w:val="22"/>
          <w:szCs w:val="22"/>
          <w:lang w:val="ro-RO"/>
        </w:rPr>
        <w:t>rotunjită la cel mai apropiat multiplu al concentraţiei dozei de</w:t>
      </w:r>
      <w:r w:rsidR="006139A9" w:rsidRPr="007735A0">
        <w:rPr>
          <w:sz w:val="22"/>
          <w:szCs w:val="22"/>
          <w:lang w:val="ro-RO"/>
        </w:rPr>
        <w:t xml:space="preserve"> 150 mg. </w:t>
      </w:r>
      <w:r w:rsidR="009A1185" w:rsidRPr="007735A0">
        <w:rPr>
          <w:sz w:val="22"/>
          <w:szCs w:val="22"/>
          <w:lang w:val="ro-RO"/>
        </w:rPr>
        <w:t xml:space="preserve">Siguranţa </w:t>
      </w:r>
      <w:r w:rsidR="009A1185" w:rsidRPr="007735A0">
        <w:rPr>
          <w:bCs/>
          <w:sz w:val="22"/>
          <w:szCs w:val="22"/>
          <w:lang w:val="ro-RO"/>
        </w:rPr>
        <w:t>p</w:t>
      </w:r>
      <w:r w:rsidR="00E6053D" w:rsidRPr="007735A0">
        <w:rPr>
          <w:bCs/>
          <w:sz w:val="22"/>
          <w:szCs w:val="22"/>
          <w:lang w:val="ro-RO"/>
        </w:rPr>
        <w:t>a</w:t>
      </w:r>
      <w:r w:rsidR="00832D85" w:rsidRPr="007735A0">
        <w:rPr>
          <w:bCs/>
          <w:sz w:val="22"/>
          <w:szCs w:val="22"/>
          <w:lang w:val="ro-RO"/>
        </w:rPr>
        <w:t>c</w:t>
      </w:r>
      <w:r w:rsidR="00E6053D" w:rsidRPr="007735A0">
        <w:rPr>
          <w:bCs/>
          <w:sz w:val="22"/>
          <w:szCs w:val="22"/>
          <w:lang w:val="ro-RO"/>
        </w:rPr>
        <w:t>ien</w:t>
      </w:r>
      <w:r w:rsidR="00832D85" w:rsidRPr="007735A0">
        <w:rPr>
          <w:bCs/>
          <w:sz w:val="22"/>
          <w:szCs w:val="22"/>
          <w:lang w:val="ro-RO"/>
        </w:rPr>
        <w:t>ţi</w:t>
      </w:r>
      <w:r w:rsidR="009A1185" w:rsidRPr="007735A0">
        <w:rPr>
          <w:bCs/>
          <w:sz w:val="22"/>
          <w:szCs w:val="22"/>
          <w:lang w:val="ro-RO"/>
        </w:rPr>
        <w:t>lor</w:t>
      </w:r>
      <w:r w:rsidR="00832D85" w:rsidRPr="007735A0">
        <w:rPr>
          <w:bCs/>
          <w:sz w:val="22"/>
          <w:szCs w:val="22"/>
          <w:lang w:val="ro-RO"/>
        </w:rPr>
        <w:t xml:space="preserve"> trebuie monitoriza</w:t>
      </w:r>
      <w:r w:rsidR="009A1185" w:rsidRPr="007735A0">
        <w:rPr>
          <w:bCs/>
          <w:sz w:val="22"/>
          <w:szCs w:val="22"/>
          <w:lang w:val="ro-RO"/>
        </w:rPr>
        <w:t>tă</w:t>
      </w:r>
      <w:r w:rsidR="00832D85" w:rsidRPr="007735A0">
        <w:rPr>
          <w:bCs/>
          <w:sz w:val="22"/>
          <w:szCs w:val="22"/>
          <w:lang w:val="ro-RO"/>
        </w:rPr>
        <w:t xml:space="preserve"> cu atenţie</w:t>
      </w:r>
      <w:r w:rsidR="00E6053D" w:rsidRPr="007735A0">
        <w:rPr>
          <w:bCs/>
          <w:sz w:val="22"/>
          <w:szCs w:val="22"/>
          <w:lang w:val="ro-RO"/>
        </w:rPr>
        <w:t>.</w:t>
      </w:r>
    </w:p>
    <w:p w14:paraId="2FC4DD07" w14:textId="77777777" w:rsidR="00E6053D" w:rsidRPr="007735A0" w:rsidRDefault="00E6053D" w:rsidP="00F61622">
      <w:pPr>
        <w:pStyle w:val="Text"/>
        <w:widowControl w:val="0"/>
        <w:spacing w:before="0"/>
        <w:jc w:val="left"/>
        <w:rPr>
          <w:bCs/>
          <w:sz w:val="22"/>
          <w:szCs w:val="22"/>
          <w:lang w:val="ro-RO"/>
        </w:rPr>
      </w:pPr>
    </w:p>
    <w:p w14:paraId="2E6015AF" w14:textId="77777777" w:rsidR="00E6053D" w:rsidRPr="007735A0" w:rsidRDefault="00832D85" w:rsidP="00F61622">
      <w:pPr>
        <w:pStyle w:val="Text"/>
        <w:spacing w:before="0"/>
        <w:jc w:val="left"/>
        <w:rPr>
          <w:sz w:val="22"/>
          <w:szCs w:val="22"/>
          <w:lang w:val="ro-RO"/>
        </w:rPr>
      </w:pPr>
      <w:r w:rsidRPr="007735A0">
        <w:rPr>
          <w:bCs/>
          <w:sz w:val="22"/>
          <w:szCs w:val="22"/>
          <w:lang w:val="ro-RO"/>
        </w:rPr>
        <w:t xml:space="preserve">Dacă este necesar tratamentul pe termen lung cu un inhibitor potent al </w:t>
      </w:r>
      <w:r w:rsidR="00E6053D" w:rsidRPr="007735A0">
        <w:rPr>
          <w:bCs/>
          <w:sz w:val="22"/>
          <w:szCs w:val="22"/>
          <w:lang w:val="ro-RO"/>
        </w:rPr>
        <w:t xml:space="preserve">CYP3A </w:t>
      </w:r>
      <w:r w:rsidRPr="007735A0">
        <w:rPr>
          <w:bCs/>
          <w:sz w:val="22"/>
          <w:szCs w:val="22"/>
          <w:lang w:val="ro-RO"/>
        </w:rPr>
        <w:t>şi dacă pacientul tolerează şi doza redusă, doza poate fi crescută din nou, cu monitorizarea adecvată a siguranţei, pentru a se evita o posibilă sub</w:t>
      </w:r>
      <w:r w:rsidR="008715C9" w:rsidRPr="007735A0">
        <w:rPr>
          <w:bCs/>
          <w:sz w:val="22"/>
          <w:szCs w:val="22"/>
          <w:lang w:val="ro-RO"/>
        </w:rPr>
        <w:t>dozare</w:t>
      </w:r>
      <w:r w:rsidR="00E6053D" w:rsidRPr="007735A0">
        <w:rPr>
          <w:bCs/>
          <w:sz w:val="22"/>
          <w:szCs w:val="22"/>
          <w:lang w:val="ro-RO"/>
        </w:rPr>
        <w:t>.</w:t>
      </w:r>
    </w:p>
    <w:p w14:paraId="372CA0A2" w14:textId="77777777" w:rsidR="00E6053D" w:rsidRPr="007735A0" w:rsidRDefault="00E6053D" w:rsidP="00F61622">
      <w:pPr>
        <w:pStyle w:val="Text"/>
        <w:spacing w:before="0"/>
        <w:jc w:val="left"/>
        <w:rPr>
          <w:sz w:val="22"/>
          <w:szCs w:val="22"/>
          <w:lang w:val="ro-RO"/>
        </w:rPr>
      </w:pPr>
    </w:p>
    <w:p w14:paraId="461B3A52" w14:textId="77777777" w:rsidR="006139A9" w:rsidRPr="00C85E59" w:rsidRDefault="00390CBF" w:rsidP="00F61622">
      <w:pPr>
        <w:pStyle w:val="Text"/>
        <w:spacing w:before="0"/>
        <w:jc w:val="left"/>
        <w:rPr>
          <w:sz w:val="22"/>
          <w:szCs w:val="22"/>
          <w:lang w:val="ro-RO"/>
        </w:rPr>
      </w:pPr>
      <w:r w:rsidRPr="00C85E59">
        <w:rPr>
          <w:sz w:val="22"/>
          <w:szCs w:val="22"/>
          <w:lang w:val="ro-RO"/>
        </w:rPr>
        <w:lastRenderedPageBreak/>
        <w:t>După întreruperea</w:t>
      </w:r>
      <w:r w:rsidR="006139A9" w:rsidRPr="00C85E59">
        <w:rPr>
          <w:sz w:val="22"/>
          <w:szCs w:val="22"/>
          <w:lang w:val="ro-RO"/>
        </w:rPr>
        <w:t xml:space="preserve"> </w:t>
      </w:r>
      <w:r w:rsidRPr="00C85E59">
        <w:rPr>
          <w:sz w:val="22"/>
          <w:szCs w:val="22"/>
          <w:lang w:val="ro-RO"/>
        </w:rPr>
        <w:t xml:space="preserve">administrării unui inhibitor potent al </w:t>
      </w:r>
      <w:r w:rsidR="006139A9" w:rsidRPr="00C85E59">
        <w:rPr>
          <w:sz w:val="22"/>
          <w:szCs w:val="22"/>
          <w:lang w:val="ro-RO"/>
        </w:rPr>
        <w:t xml:space="preserve">CYP3A, </w:t>
      </w:r>
      <w:r w:rsidRPr="00C85E59">
        <w:rPr>
          <w:sz w:val="22"/>
          <w:szCs w:val="22"/>
          <w:lang w:val="ro-RO"/>
        </w:rPr>
        <w:t xml:space="preserve">trebuie reluată administrarea dozei care a fost administrată anterior iniţierii </w:t>
      </w:r>
      <w:r w:rsidR="00A30F3B" w:rsidRPr="00C85E59">
        <w:rPr>
          <w:sz w:val="22"/>
          <w:szCs w:val="22"/>
          <w:lang w:val="ro-RO"/>
        </w:rPr>
        <w:t xml:space="preserve">administrării </w:t>
      </w:r>
      <w:r w:rsidRPr="00C85E59">
        <w:rPr>
          <w:sz w:val="22"/>
          <w:szCs w:val="22"/>
          <w:lang w:val="ro-RO"/>
        </w:rPr>
        <w:t xml:space="preserve">inhibitorului potent </w:t>
      </w:r>
      <w:r w:rsidR="006139A9" w:rsidRPr="00C85E59">
        <w:rPr>
          <w:sz w:val="22"/>
          <w:szCs w:val="22"/>
          <w:lang w:val="ro-RO"/>
        </w:rPr>
        <w:t>CYP3A.</w:t>
      </w:r>
    </w:p>
    <w:p w14:paraId="1D9942F8" w14:textId="77777777" w:rsidR="003F0F70" w:rsidRPr="00C85E59" w:rsidRDefault="003F0F70" w:rsidP="00F61622">
      <w:pPr>
        <w:widowControl w:val="0"/>
        <w:tabs>
          <w:tab w:val="clear" w:pos="567"/>
        </w:tabs>
        <w:spacing w:line="240" w:lineRule="auto"/>
        <w:rPr>
          <w:noProof/>
          <w:szCs w:val="22"/>
          <w:u w:val="single"/>
          <w:lang w:val="ro-RO"/>
        </w:rPr>
      </w:pPr>
    </w:p>
    <w:p w14:paraId="1BAADC25" w14:textId="77777777" w:rsidR="003F0F70" w:rsidRPr="00C85E59" w:rsidRDefault="00640CE4" w:rsidP="00F61622">
      <w:pPr>
        <w:keepNext/>
        <w:widowControl w:val="0"/>
        <w:tabs>
          <w:tab w:val="clear" w:pos="567"/>
        </w:tabs>
        <w:spacing w:line="240" w:lineRule="auto"/>
        <w:rPr>
          <w:i/>
          <w:noProof/>
          <w:szCs w:val="22"/>
          <w:lang w:val="ro-RO"/>
        </w:rPr>
      </w:pPr>
      <w:r w:rsidRPr="00C85E59">
        <w:rPr>
          <w:i/>
          <w:noProof/>
          <w:szCs w:val="22"/>
          <w:lang w:val="ro-RO"/>
        </w:rPr>
        <w:t xml:space="preserve">Substraturi </w:t>
      </w:r>
      <w:r w:rsidR="003F0F70" w:rsidRPr="00C85E59">
        <w:rPr>
          <w:i/>
          <w:noProof/>
          <w:szCs w:val="22"/>
          <w:lang w:val="ro-RO"/>
        </w:rPr>
        <w:t>CYP3A</w:t>
      </w:r>
    </w:p>
    <w:p w14:paraId="04CC25D3" w14:textId="77777777" w:rsidR="003F0F70" w:rsidRPr="00C3317B" w:rsidRDefault="00640CE4" w:rsidP="00F61622">
      <w:pPr>
        <w:widowControl w:val="0"/>
        <w:spacing w:line="240" w:lineRule="auto"/>
        <w:rPr>
          <w:noProof/>
          <w:szCs w:val="22"/>
          <w:lang w:val="ro-RO"/>
        </w:rPr>
      </w:pPr>
      <w:r w:rsidRPr="00C85E59">
        <w:rPr>
          <w:noProof/>
          <w:szCs w:val="22"/>
          <w:lang w:val="ro-RO"/>
        </w:rPr>
        <w:t xml:space="preserve">Când </w:t>
      </w:r>
      <w:r w:rsidR="003F0F70" w:rsidRPr="00C85E59">
        <w:rPr>
          <w:noProof/>
          <w:szCs w:val="22"/>
          <w:lang w:val="ro-RO"/>
        </w:rPr>
        <w:t xml:space="preserve">ceritinib </w:t>
      </w:r>
      <w:r w:rsidRPr="00C85E59">
        <w:rPr>
          <w:noProof/>
          <w:szCs w:val="22"/>
          <w:lang w:val="ro-RO"/>
        </w:rPr>
        <w:t xml:space="preserve">este </w:t>
      </w:r>
      <w:r w:rsidR="003F0F70" w:rsidRPr="00C85E59">
        <w:rPr>
          <w:noProof/>
          <w:szCs w:val="22"/>
          <w:lang w:val="ro-RO"/>
        </w:rPr>
        <w:t>administ</w:t>
      </w:r>
      <w:r w:rsidRPr="00C85E59">
        <w:rPr>
          <w:noProof/>
          <w:szCs w:val="22"/>
          <w:lang w:val="ro-RO"/>
        </w:rPr>
        <w:t>rat concomitent cu alte medicamente, trebuie consultat Rezumatul caracteristicilor</w:t>
      </w:r>
      <w:r w:rsidRPr="00C3317B">
        <w:rPr>
          <w:noProof/>
          <w:szCs w:val="22"/>
          <w:lang w:val="ro-RO"/>
        </w:rPr>
        <w:t xml:space="preserve"> celuilalt produs </w:t>
      </w:r>
      <w:r w:rsidR="003F0F70" w:rsidRPr="00C3317B">
        <w:rPr>
          <w:noProof/>
          <w:szCs w:val="22"/>
          <w:lang w:val="ro-RO"/>
        </w:rPr>
        <w:t>(</w:t>
      </w:r>
      <w:r w:rsidRPr="00C3317B">
        <w:rPr>
          <w:noProof/>
          <w:szCs w:val="22"/>
          <w:lang w:val="ro-RO"/>
        </w:rPr>
        <w:t>RCP</w:t>
      </w:r>
      <w:r w:rsidR="003F0F70" w:rsidRPr="00C3317B">
        <w:rPr>
          <w:noProof/>
          <w:szCs w:val="22"/>
          <w:lang w:val="ro-RO"/>
        </w:rPr>
        <w:t xml:space="preserve">) </w:t>
      </w:r>
      <w:r w:rsidRPr="00C3317B">
        <w:rPr>
          <w:noProof/>
          <w:szCs w:val="22"/>
          <w:lang w:val="ro-RO"/>
        </w:rPr>
        <w:t>pentru recomandări privind administrarea concomitentă cu inhibitori</w:t>
      </w:r>
      <w:r w:rsidR="003F0F70" w:rsidRPr="00C3317B">
        <w:rPr>
          <w:noProof/>
          <w:szCs w:val="22"/>
          <w:lang w:val="ro-RO"/>
        </w:rPr>
        <w:t xml:space="preserve"> CYP3A4.</w:t>
      </w:r>
    </w:p>
    <w:p w14:paraId="26D3D3D7" w14:textId="77777777" w:rsidR="003F0F70" w:rsidRPr="00C3317B" w:rsidRDefault="003F0F70" w:rsidP="00F61622">
      <w:pPr>
        <w:widowControl w:val="0"/>
        <w:spacing w:line="240" w:lineRule="auto"/>
        <w:rPr>
          <w:noProof/>
          <w:szCs w:val="22"/>
          <w:lang w:val="ro-RO"/>
        </w:rPr>
      </w:pPr>
    </w:p>
    <w:p w14:paraId="27729DD3" w14:textId="77777777" w:rsidR="003F0F70" w:rsidRPr="00C3317B" w:rsidRDefault="003C765C" w:rsidP="00F61622">
      <w:pPr>
        <w:widowControl w:val="0"/>
        <w:spacing w:line="240" w:lineRule="auto"/>
        <w:rPr>
          <w:szCs w:val="22"/>
          <w:lang w:val="ro-RO"/>
        </w:rPr>
      </w:pPr>
      <w:r w:rsidRPr="00C3317B">
        <w:rPr>
          <w:lang w:val="ro-RO"/>
        </w:rPr>
        <w:t xml:space="preserve">Trebuie evitată administrarea concomitentă a </w:t>
      </w:r>
      <w:r w:rsidR="003F0F70" w:rsidRPr="00C3317B">
        <w:rPr>
          <w:noProof/>
          <w:szCs w:val="22"/>
          <w:lang w:val="ro-RO"/>
        </w:rPr>
        <w:t>ceritinib</w:t>
      </w:r>
      <w:r w:rsidRPr="00C3317B">
        <w:rPr>
          <w:noProof/>
          <w:szCs w:val="22"/>
          <w:lang w:val="ro-RO"/>
        </w:rPr>
        <w:t xml:space="preserve"> cu substraturi metabolizate, în principal, de </w:t>
      </w:r>
      <w:r w:rsidR="003F0F70" w:rsidRPr="00C3317B">
        <w:rPr>
          <w:noProof/>
          <w:szCs w:val="22"/>
          <w:lang w:val="ro-RO"/>
        </w:rPr>
        <w:t xml:space="preserve">CYP3A </w:t>
      </w:r>
      <w:r w:rsidRPr="00C3317B">
        <w:rPr>
          <w:noProof/>
          <w:szCs w:val="22"/>
          <w:lang w:val="ro-RO"/>
        </w:rPr>
        <w:t>sau</w:t>
      </w:r>
      <w:r w:rsidR="003F0F70" w:rsidRPr="00C3317B">
        <w:rPr>
          <w:noProof/>
          <w:szCs w:val="22"/>
          <w:lang w:val="ro-RO"/>
        </w:rPr>
        <w:t xml:space="preserve"> CYP3A</w:t>
      </w:r>
      <w:r w:rsidRPr="00C3317B">
        <w:rPr>
          <w:noProof/>
          <w:szCs w:val="22"/>
          <w:lang w:val="ro-RO"/>
        </w:rPr>
        <w:t>, cunoscute a avea un indice terapeutic mic</w:t>
      </w:r>
      <w:r w:rsidR="003F0F70" w:rsidRPr="00C3317B">
        <w:rPr>
          <w:noProof/>
          <w:szCs w:val="22"/>
          <w:lang w:val="ro-RO"/>
        </w:rPr>
        <w:t xml:space="preserve"> (</w:t>
      </w:r>
      <w:r w:rsidRPr="00C3317B">
        <w:rPr>
          <w:noProof/>
          <w:szCs w:val="22"/>
          <w:lang w:val="ro-RO"/>
        </w:rPr>
        <w:t>de exemplu,</w:t>
      </w:r>
      <w:r w:rsidR="003F0F70" w:rsidRPr="00C3317B">
        <w:rPr>
          <w:noProof/>
          <w:szCs w:val="22"/>
          <w:lang w:val="ro-RO"/>
        </w:rPr>
        <w:t xml:space="preserve"> alfuzosin, amiodaron</w:t>
      </w:r>
      <w:r w:rsidRPr="00C3317B">
        <w:rPr>
          <w:noProof/>
          <w:szCs w:val="22"/>
          <w:lang w:val="ro-RO"/>
        </w:rPr>
        <w:t>ă</w:t>
      </w:r>
      <w:r w:rsidR="003F0F70" w:rsidRPr="00C3317B">
        <w:rPr>
          <w:noProof/>
          <w:szCs w:val="22"/>
          <w:lang w:val="ro-RO"/>
        </w:rPr>
        <w:t>, cisaprid, ciclosporin</w:t>
      </w:r>
      <w:r w:rsidRPr="00C3317B">
        <w:rPr>
          <w:noProof/>
          <w:szCs w:val="22"/>
          <w:lang w:val="ro-RO"/>
        </w:rPr>
        <w:t>ă</w:t>
      </w:r>
      <w:r w:rsidR="003F0F70" w:rsidRPr="00C3317B">
        <w:rPr>
          <w:noProof/>
          <w:szCs w:val="22"/>
          <w:lang w:val="ro-RO"/>
        </w:rPr>
        <w:t>, dih</w:t>
      </w:r>
      <w:r w:rsidRPr="00C3317B">
        <w:rPr>
          <w:noProof/>
          <w:szCs w:val="22"/>
          <w:lang w:val="ro-RO"/>
        </w:rPr>
        <w:t>i</w:t>
      </w:r>
      <w:r w:rsidR="003F0F70" w:rsidRPr="00C3317B">
        <w:rPr>
          <w:noProof/>
          <w:szCs w:val="22"/>
          <w:lang w:val="ro-RO"/>
        </w:rPr>
        <w:t>droergotamin</w:t>
      </w:r>
      <w:r w:rsidRPr="00C3317B">
        <w:rPr>
          <w:noProof/>
          <w:szCs w:val="22"/>
          <w:lang w:val="ro-RO"/>
        </w:rPr>
        <w:t>ă</w:t>
      </w:r>
      <w:r w:rsidR="003F0F70" w:rsidRPr="00C3317B">
        <w:rPr>
          <w:noProof/>
          <w:szCs w:val="22"/>
          <w:lang w:val="ro-RO"/>
        </w:rPr>
        <w:t>, ergotamin</w:t>
      </w:r>
      <w:r w:rsidRPr="00C3317B">
        <w:rPr>
          <w:noProof/>
          <w:szCs w:val="22"/>
          <w:lang w:val="ro-RO"/>
        </w:rPr>
        <w:t>ă</w:t>
      </w:r>
      <w:r w:rsidR="003F0F70" w:rsidRPr="00C3317B">
        <w:rPr>
          <w:noProof/>
          <w:szCs w:val="22"/>
          <w:lang w:val="ro-RO"/>
        </w:rPr>
        <w:t>, fentan</w:t>
      </w:r>
      <w:r w:rsidRPr="00C3317B">
        <w:rPr>
          <w:noProof/>
          <w:szCs w:val="22"/>
          <w:lang w:val="ro-RO"/>
        </w:rPr>
        <w:t>i</w:t>
      </w:r>
      <w:r w:rsidR="003F0F70" w:rsidRPr="00C3317B">
        <w:rPr>
          <w:noProof/>
          <w:szCs w:val="22"/>
          <w:lang w:val="ro-RO"/>
        </w:rPr>
        <w:t>l, pimozid</w:t>
      </w:r>
      <w:r w:rsidRPr="00C3317B">
        <w:rPr>
          <w:noProof/>
          <w:szCs w:val="22"/>
          <w:lang w:val="ro-RO"/>
        </w:rPr>
        <w:t>ă</w:t>
      </w:r>
      <w:r w:rsidR="003F0F70" w:rsidRPr="00C3317B">
        <w:rPr>
          <w:noProof/>
          <w:szCs w:val="22"/>
          <w:lang w:val="ro-RO"/>
        </w:rPr>
        <w:t>, quetiapin</w:t>
      </w:r>
      <w:r w:rsidRPr="00C3317B">
        <w:rPr>
          <w:noProof/>
          <w:szCs w:val="22"/>
          <w:lang w:val="ro-RO"/>
        </w:rPr>
        <w:t>ă</w:t>
      </w:r>
      <w:r w:rsidR="003F0F70" w:rsidRPr="00C3317B">
        <w:rPr>
          <w:noProof/>
          <w:szCs w:val="22"/>
          <w:lang w:val="ro-RO"/>
        </w:rPr>
        <w:t>, quinidin</w:t>
      </w:r>
      <w:r w:rsidRPr="00C3317B">
        <w:rPr>
          <w:noProof/>
          <w:szCs w:val="22"/>
          <w:lang w:val="ro-RO"/>
        </w:rPr>
        <w:t>ă</w:t>
      </w:r>
      <w:r w:rsidR="003F0F70" w:rsidRPr="00C3317B">
        <w:rPr>
          <w:noProof/>
          <w:szCs w:val="22"/>
          <w:lang w:val="ro-RO"/>
        </w:rPr>
        <w:t xml:space="preserve">, lovastatin, simvastatin, sildenafil, midazolam, triazolam, tacrolimus, alfentanil </w:t>
      </w:r>
      <w:r w:rsidRPr="00C3317B">
        <w:rPr>
          <w:noProof/>
          <w:szCs w:val="22"/>
          <w:lang w:val="ro-RO"/>
        </w:rPr>
        <w:t>și</w:t>
      </w:r>
      <w:r w:rsidR="003F0F70" w:rsidRPr="00C3317B">
        <w:rPr>
          <w:noProof/>
          <w:szCs w:val="22"/>
          <w:lang w:val="ro-RO"/>
        </w:rPr>
        <w:t xml:space="preserve"> sirolimus)</w:t>
      </w:r>
      <w:r w:rsidRPr="00C3317B">
        <w:rPr>
          <w:noProof/>
          <w:szCs w:val="22"/>
          <w:lang w:val="ro-RO"/>
        </w:rPr>
        <w:t xml:space="preserve">. Dacă este posibil, trebuie utilizate alte medicamente care sunt mai puțin sensibile la inhibarea </w:t>
      </w:r>
      <w:r w:rsidR="003F0F70" w:rsidRPr="00C3317B">
        <w:rPr>
          <w:noProof/>
          <w:szCs w:val="22"/>
          <w:lang w:val="ro-RO"/>
        </w:rPr>
        <w:t>CYP3A</w:t>
      </w:r>
      <w:r w:rsidRPr="00C3317B">
        <w:rPr>
          <w:noProof/>
          <w:szCs w:val="22"/>
          <w:lang w:val="ro-RO"/>
        </w:rPr>
        <w:t>4</w:t>
      </w:r>
      <w:r w:rsidR="003F0F70" w:rsidRPr="00C3317B">
        <w:rPr>
          <w:noProof/>
          <w:szCs w:val="22"/>
          <w:lang w:val="ro-RO"/>
        </w:rPr>
        <w:t xml:space="preserve">. </w:t>
      </w:r>
      <w:r w:rsidRPr="00C3317B">
        <w:rPr>
          <w:noProof/>
          <w:szCs w:val="22"/>
          <w:lang w:val="ro-RO"/>
        </w:rPr>
        <w:t xml:space="preserve">Dacă administrarea nu poate fi evitată, trebuie avută în vedere reducerea dozei medicamentelor administrate concomitent care sunt substraturi </w:t>
      </w:r>
      <w:r w:rsidR="003F0F70" w:rsidRPr="00C3317B">
        <w:rPr>
          <w:noProof/>
          <w:szCs w:val="22"/>
          <w:lang w:val="ro-RO"/>
        </w:rPr>
        <w:t xml:space="preserve">CYP3A </w:t>
      </w:r>
      <w:r w:rsidRPr="00C3317B">
        <w:rPr>
          <w:noProof/>
          <w:szCs w:val="22"/>
          <w:lang w:val="ro-RO"/>
        </w:rPr>
        <w:t>cu indice terapeutic mic</w:t>
      </w:r>
      <w:r w:rsidR="003F0F70" w:rsidRPr="00C3317B">
        <w:rPr>
          <w:noProof/>
          <w:szCs w:val="22"/>
          <w:lang w:val="ro-RO"/>
        </w:rPr>
        <w:t>.</w:t>
      </w:r>
    </w:p>
    <w:p w14:paraId="731D5C66" w14:textId="77777777" w:rsidR="006139A9" w:rsidRPr="007735A0" w:rsidRDefault="006139A9" w:rsidP="00F61622">
      <w:pPr>
        <w:widowControl w:val="0"/>
        <w:tabs>
          <w:tab w:val="clear" w:pos="567"/>
        </w:tabs>
        <w:spacing w:line="240" w:lineRule="auto"/>
        <w:rPr>
          <w:i/>
          <w:szCs w:val="22"/>
          <w:lang w:val="ro-RO"/>
        </w:rPr>
      </w:pPr>
    </w:p>
    <w:p w14:paraId="486EB076" w14:textId="77777777" w:rsidR="006139A9" w:rsidRPr="007735A0" w:rsidRDefault="0090617D" w:rsidP="00F61622">
      <w:pPr>
        <w:keepNext/>
        <w:widowControl w:val="0"/>
        <w:tabs>
          <w:tab w:val="clear" w:pos="567"/>
        </w:tabs>
        <w:spacing w:line="240" w:lineRule="auto"/>
        <w:rPr>
          <w:i/>
          <w:szCs w:val="22"/>
          <w:u w:val="single"/>
          <w:lang w:val="ro-RO"/>
        </w:rPr>
      </w:pPr>
      <w:r w:rsidRPr="007735A0">
        <w:rPr>
          <w:i/>
          <w:szCs w:val="22"/>
          <w:u w:val="single"/>
          <w:lang w:val="ro-RO"/>
        </w:rPr>
        <w:t>Grupe s</w:t>
      </w:r>
      <w:r w:rsidR="006139A9" w:rsidRPr="007735A0">
        <w:rPr>
          <w:i/>
          <w:szCs w:val="22"/>
          <w:u w:val="single"/>
          <w:lang w:val="ro-RO"/>
        </w:rPr>
        <w:t>pecial</w:t>
      </w:r>
      <w:r w:rsidRPr="007735A0">
        <w:rPr>
          <w:i/>
          <w:szCs w:val="22"/>
          <w:u w:val="single"/>
          <w:lang w:val="ro-RO"/>
        </w:rPr>
        <w:t>e de pacienţi</w:t>
      </w:r>
    </w:p>
    <w:p w14:paraId="59747F00" w14:textId="77777777" w:rsidR="006139A9" w:rsidRPr="00164DC6" w:rsidRDefault="006139A9" w:rsidP="00F61622">
      <w:pPr>
        <w:keepNext/>
        <w:widowControl w:val="0"/>
        <w:tabs>
          <w:tab w:val="clear" w:pos="567"/>
        </w:tabs>
        <w:spacing w:line="240" w:lineRule="auto"/>
        <w:rPr>
          <w:szCs w:val="22"/>
          <w:lang w:val="ro-RO"/>
        </w:rPr>
      </w:pPr>
    </w:p>
    <w:p w14:paraId="6538FE8F" w14:textId="77777777" w:rsidR="0024793E" w:rsidRPr="00164DC6" w:rsidRDefault="00A668A8" w:rsidP="00F61622">
      <w:pPr>
        <w:keepNext/>
        <w:widowControl w:val="0"/>
        <w:tabs>
          <w:tab w:val="clear" w:pos="567"/>
        </w:tabs>
        <w:spacing w:line="240" w:lineRule="auto"/>
        <w:rPr>
          <w:i/>
          <w:szCs w:val="22"/>
          <w:lang w:val="ro-RO"/>
        </w:rPr>
      </w:pPr>
      <w:r w:rsidRPr="00164DC6">
        <w:rPr>
          <w:i/>
          <w:szCs w:val="22"/>
          <w:lang w:val="ro-RO"/>
        </w:rPr>
        <w:t>Insuficienţă renală</w:t>
      </w:r>
    </w:p>
    <w:p w14:paraId="568AB2CD" w14:textId="77777777" w:rsidR="001B7BAF" w:rsidRPr="00164DC6" w:rsidRDefault="00C45D4B" w:rsidP="00F61622">
      <w:pPr>
        <w:widowControl w:val="0"/>
        <w:tabs>
          <w:tab w:val="clear" w:pos="567"/>
        </w:tabs>
        <w:spacing w:line="240" w:lineRule="auto"/>
        <w:rPr>
          <w:szCs w:val="22"/>
          <w:lang w:val="ro-RO"/>
        </w:rPr>
      </w:pPr>
      <w:r w:rsidRPr="007735A0">
        <w:rPr>
          <w:szCs w:val="22"/>
          <w:lang w:val="ro-RO"/>
        </w:rPr>
        <w:t>Nu a fost efectuat un studi</w:t>
      </w:r>
      <w:r w:rsidR="006553A2" w:rsidRPr="007735A0">
        <w:rPr>
          <w:szCs w:val="22"/>
          <w:lang w:val="ro-RO"/>
        </w:rPr>
        <w:t>u</w:t>
      </w:r>
      <w:r w:rsidRPr="007735A0">
        <w:rPr>
          <w:szCs w:val="22"/>
          <w:lang w:val="ro-RO"/>
        </w:rPr>
        <w:t xml:space="preserve"> farmacocinetic de</w:t>
      </w:r>
      <w:r w:rsidR="006139A9" w:rsidRPr="007735A0">
        <w:rPr>
          <w:szCs w:val="22"/>
          <w:lang w:val="ro-RO"/>
        </w:rPr>
        <w:t xml:space="preserve">dicat </w:t>
      </w:r>
      <w:r w:rsidR="00A668A8" w:rsidRPr="00164DC6">
        <w:rPr>
          <w:szCs w:val="22"/>
          <w:lang w:val="ro-RO"/>
        </w:rPr>
        <w:t xml:space="preserve">la pacienţii cu insuficienţă renală. Cu toate acestea, pe baza datelor disponibile, eliminarea </w:t>
      </w:r>
      <w:r w:rsidR="00DC6516" w:rsidRPr="00164DC6">
        <w:rPr>
          <w:szCs w:val="22"/>
          <w:lang w:val="ro-RO"/>
        </w:rPr>
        <w:t xml:space="preserve">ceritinib </w:t>
      </w:r>
      <w:r w:rsidR="00A668A8" w:rsidRPr="00164DC6">
        <w:rPr>
          <w:szCs w:val="22"/>
          <w:lang w:val="ro-RO"/>
        </w:rPr>
        <w:t>pe cale renală este neglijabilă</w:t>
      </w:r>
      <w:r w:rsidR="00DC6516" w:rsidRPr="00164DC6">
        <w:rPr>
          <w:szCs w:val="22"/>
          <w:lang w:val="ro-RO"/>
        </w:rPr>
        <w:t xml:space="preserve">. </w:t>
      </w:r>
      <w:r w:rsidR="00A668A8" w:rsidRPr="00164DC6">
        <w:rPr>
          <w:szCs w:val="22"/>
          <w:lang w:val="ro-RO"/>
        </w:rPr>
        <w:t>Prin urmare, nu este necesară ajustarea dozei la pacienţii cu insuficienţă renală uşoară până la moderată</w:t>
      </w:r>
      <w:r w:rsidR="00DC6516" w:rsidRPr="00164DC6">
        <w:rPr>
          <w:szCs w:val="22"/>
          <w:lang w:val="ro-RO"/>
        </w:rPr>
        <w:t xml:space="preserve">. </w:t>
      </w:r>
      <w:r w:rsidR="00B340C6" w:rsidRPr="00164DC6">
        <w:rPr>
          <w:szCs w:val="22"/>
          <w:lang w:val="ro-RO"/>
        </w:rPr>
        <w:t xml:space="preserve">Trebuie procedat cu precauţie la pacienţii cu insuficienţă renală severă deoarece nu există experienţă privind administrarea </w:t>
      </w:r>
      <w:r w:rsidR="00656CA4" w:rsidRPr="00164DC6">
        <w:rPr>
          <w:szCs w:val="24"/>
          <w:lang w:val="ro-RO"/>
        </w:rPr>
        <w:t>ceritinib</w:t>
      </w:r>
      <w:r w:rsidR="00DC6516" w:rsidRPr="00164DC6">
        <w:rPr>
          <w:szCs w:val="22"/>
          <w:lang w:val="ro-RO"/>
        </w:rPr>
        <w:t xml:space="preserve"> </w:t>
      </w:r>
      <w:r w:rsidR="00B340C6" w:rsidRPr="00164DC6">
        <w:rPr>
          <w:szCs w:val="22"/>
          <w:lang w:val="ro-RO"/>
        </w:rPr>
        <w:t>la această populaţie</w:t>
      </w:r>
      <w:r w:rsidR="00DC6516" w:rsidRPr="00164DC6">
        <w:rPr>
          <w:szCs w:val="22"/>
          <w:lang w:val="ro-RO"/>
        </w:rPr>
        <w:t xml:space="preserve"> (</w:t>
      </w:r>
      <w:r w:rsidR="007D3016" w:rsidRPr="00164DC6">
        <w:rPr>
          <w:szCs w:val="22"/>
          <w:lang w:val="ro-RO"/>
        </w:rPr>
        <w:t>vezi pct.</w:t>
      </w:r>
      <w:r w:rsidR="00EB74E4" w:rsidRPr="00164DC6">
        <w:rPr>
          <w:szCs w:val="22"/>
          <w:lang w:val="ro-RO"/>
        </w:rPr>
        <w:t> </w:t>
      </w:r>
      <w:r w:rsidR="00F60CB9" w:rsidRPr="00164DC6">
        <w:rPr>
          <w:szCs w:val="22"/>
          <w:lang w:val="ro-RO"/>
        </w:rPr>
        <w:t>5.2)</w:t>
      </w:r>
      <w:r w:rsidR="001B7BAF" w:rsidRPr="00164DC6">
        <w:rPr>
          <w:szCs w:val="22"/>
          <w:lang w:val="ro-RO"/>
        </w:rPr>
        <w:t>.</w:t>
      </w:r>
    </w:p>
    <w:p w14:paraId="21FA502B" w14:textId="77777777" w:rsidR="001B7BAF" w:rsidRPr="00164DC6" w:rsidRDefault="001B7BAF" w:rsidP="00F61622">
      <w:pPr>
        <w:widowControl w:val="0"/>
        <w:tabs>
          <w:tab w:val="clear" w:pos="567"/>
        </w:tabs>
        <w:spacing w:line="240" w:lineRule="auto"/>
        <w:rPr>
          <w:szCs w:val="22"/>
          <w:lang w:val="ro-RO"/>
        </w:rPr>
      </w:pPr>
    </w:p>
    <w:p w14:paraId="1AE25877" w14:textId="77777777" w:rsidR="00F60CB9" w:rsidRPr="00164DC6" w:rsidRDefault="007D3016" w:rsidP="00F61622">
      <w:pPr>
        <w:keepNext/>
        <w:widowControl w:val="0"/>
        <w:tabs>
          <w:tab w:val="clear" w:pos="567"/>
        </w:tabs>
        <w:spacing w:line="240" w:lineRule="auto"/>
        <w:rPr>
          <w:i/>
          <w:szCs w:val="22"/>
          <w:lang w:val="ro-RO"/>
        </w:rPr>
      </w:pPr>
      <w:r w:rsidRPr="00164DC6">
        <w:rPr>
          <w:i/>
          <w:szCs w:val="22"/>
          <w:lang w:val="ro-RO"/>
        </w:rPr>
        <w:t>Insuficienţă h</w:t>
      </w:r>
      <w:r w:rsidR="00F60CB9" w:rsidRPr="00164DC6">
        <w:rPr>
          <w:i/>
          <w:szCs w:val="22"/>
          <w:lang w:val="ro-RO"/>
        </w:rPr>
        <w:t>epatic</w:t>
      </w:r>
      <w:r w:rsidRPr="00164DC6">
        <w:rPr>
          <w:i/>
          <w:szCs w:val="22"/>
          <w:lang w:val="ro-RO"/>
        </w:rPr>
        <w:t>ă</w:t>
      </w:r>
    </w:p>
    <w:p w14:paraId="786894B5" w14:textId="77777777" w:rsidR="00F60CB9" w:rsidRPr="00164DC6" w:rsidRDefault="007D3016" w:rsidP="00F61622">
      <w:pPr>
        <w:widowControl w:val="0"/>
        <w:tabs>
          <w:tab w:val="clear" w:pos="567"/>
        </w:tabs>
        <w:spacing w:line="240" w:lineRule="auto"/>
        <w:rPr>
          <w:szCs w:val="22"/>
          <w:lang w:val="ro-RO"/>
        </w:rPr>
      </w:pPr>
      <w:r w:rsidRPr="00164DC6">
        <w:rPr>
          <w:szCs w:val="22"/>
          <w:lang w:val="ro-RO"/>
        </w:rPr>
        <w:t>Pe baza datelor disponibile</w:t>
      </w:r>
      <w:r w:rsidR="00DC6516" w:rsidRPr="00164DC6">
        <w:rPr>
          <w:szCs w:val="22"/>
          <w:lang w:val="ro-RO"/>
        </w:rPr>
        <w:t xml:space="preserve">, ceritinib </w:t>
      </w:r>
      <w:r w:rsidRPr="00164DC6">
        <w:rPr>
          <w:szCs w:val="22"/>
          <w:lang w:val="ro-RO"/>
        </w:rPr>
        <w:t xml:space="preserve">este eliminat, în principal, pe cale hepatică. </w:t>
      </w:r>
      <w:r w:rsidR="00FA0FF0">
        <w:rPr>
          <w:szCs w:val="22"/>
          <w:lang w:val="ro-RO"/>
        </w:rPr>
        <w:t>T</w:t>
      </w:r>
      <w:r w:rsidR="00217D93" w:rsidRPr="00584A88">
        <w:rPr>
          <w:lang w:val="ro-RO"/>
        </w:rPr>
        <w:t>rebuie procedat cu precauție deosebită la tratarea pacienților cu insuficiență hepatică severă</w:t>
      </w:r>
      <w:r w:rsidR="006139A9" w:rsidRPr="00164DC6">
        <w:rPr>
          <w:szCs w:val="22"/>
          <w:lang w:val="ro-RO"/>
        </w:rPr>
        <w:t xml:space="preserve"> </w:t>
      </w:r>
      <w:r w:rsidR="00A04D07" w:rsidRPr="001421FD">
        <w:rPr>
          <w:szCs w:val="22"/>
          <w:lang w:val="ro-RO"/>
        </w:rPr>
        <w:t xml:space="preserve">și doza trebuie scăzută cu aproximativ o treime, rotunjită la cel mai apropiat multiplu al concentrației 150 mg </w:t>
      </w:r>
      <w:r w:rsidR="0022658D" w:rsidRPr="00A04D07">
        <w:rPr>
          <w:szCs w:val="22"/>
          <w:lang w:val="ro-RO"/>
        </w:rPr>
        <w:t>(</w:t>
      </w:r>
      <w:r w:rsidRPr="00A04D07">
        <w:rPr>
          <w:szCs w:val="22"/>
          <w:lang w:val="ro-RO"/>
        </w:rPr>
        <w:t>vezi pct.</w:t>
      </w:r>
      <w:r w:rsidR="00EB74E4" w:rsidRPr="00A04D07">
        <w:rPr>
          <w:szCs w:val="22"/>
          <w:lang w:val="ro-RO"/>
        </w:rPr>
        <w:t> </w:t>
      </w:r>
      <w:r w:rsidR="00217D93" w:rsidRPr="00A04D07">
        <w:rPr>
          <w:szCs w:val="22"/>
          <w:lang w:val="ro-RO"/>
        </w:rPr>
        <w:t xml:space="preserve">4.4 și </w:t>
      </w:r>
      <w:r w:rsidR="0022658D" w:rsidRPr="00A04D07">
        <w:rPr>
          <w:szCs w:val="22"/>
          <w:lang w:val="ro-RO"/>
        </w:rPr>
        <w:t>5.2)</w:t>
      </w:r>
      <w:r w:rsidR="00E1697A" w:rsidRPr="00A04D07">
        <w:rPr>
          <w:szCs w:val="22"/>
          <w:lang w:val="ro-RO"/>
        </w:rPr>
        <w:t>.</w:t>
      </w:r>
      <w:r w:rsidR="00A04D07" w:rsidRPr="00A04D07">
        <w:rPr>
          <w:szCs w:val="22"/>
          <w:lang w:val="ro-RO"/>
        </w:rPr>
        <w:t xml:space="preserve"> Nu este necesară ajustarea dozei la pacienţii cu insuficienţă hepatică</w:t>
      </w:r>
      <w:r w:rsidR="00A04D07" w:rsidRPr="001421FD">
        <w:rPr>
          <w:lang w:val="ro-RO"/>
        </w:rPr>
        <w:t xml:space="preserve"> ușoară sau moderată.</w:t>
      </w:r>
    </w:p>
    <w:p w14:paraId="5F1DEEE5" w14:textId="77777777" w:rsidR="00F60CB9" w:rsidRPr="00164DC6" w:rsidRDefault="00F60CB9" w:rsidP="00F61622">
      <w:pPr>
        <w:widowControl w:val="0"/>
        <w:tabs>
          <w:tab w:val="clear" w:pos="567"/>
        </w:tabs>
        <w:spacing w:line="240" w:lineRule="auto"/>
        <w:rPr>
          <w:szCs w:val="22"/>
          <w:lang w:val="ro-RO"/>
        </w:rPr>
      </w:pPr>
    </w:p>
    <w:p w14:paraId="1A62ACDF" w14:textId="77777777" w:rsidR="00153FAC" w:rsidRPr="00164DC6" w:rsidRDefault="007D3016" w:rsidP="00F61622">
      <w:pPr>
        <w:keepNext/>
        <w:widowControl w:val="0"/>
        <w:tabs>
          <w:tab w:val="clear" w:pos="567"/>
        </w:tabs>
        <w:spacing w:line="240" w:lineRule="auto"/>
        <w:rPr>
          <w:bCs/>
          <w:i/>
          <w:iCs/>
          <w:szCs w:val="22"/>
          <w:lang w:val="ro-RO"/>
        </w:rPr>
      </w:pPr>
      <w:r w:rsidRPr="00164DC6">
        <w:rPr>
          <w:bCs/>
          <w:i/>
          <w:iCs/>
          <w:szCs w:val="22"/>
          <w:lang w:val="ro-RO"/>
        </w:rPr>
        <w:t>Vârstnici</w:t>
      </w:r>
      <w:r w:rsidR="00153FAC" w:rsidRPr="00164DC6">
        <w:rPr>
          <w:bCs/>
          <w:i/>
          <w:iCs/>
          <w:szCs w:val="22"/>
          <w:lang w:val="ro-RO"/>
        </w:rPr>
        <w:t xml:space="preserve"> (≥65</w:t>
      </w:r>
      <w:r w:rsidR="00EB74E4" w:rsidRPr="00164DC6">
        <w:rPr>
          <w:bCs/>
          <w:i/>
          <w:iCs/>
          <w:szCs w:val="22"/>
          <w:lang w:val="ro-RO"/>
        </w:rPr>
        <w:t> </w:t>
      </w:r>
      <w:r w:rsidRPr="00164DC6">
        <w:rPr>
          <w:bCs/>
          <w:i/>
          <w:iCs/>
          <w:szCs w:val="22"/>
          <w:lang w:val="ro-RO"/>
        </w:rPr>
        <w:t>ani</w:t>
      </w:r>
      <w:r w:rsidR="00153FAC" w:rsidRPr="00164DC6">
        <w:rPr>
          <w:bCs/>
          <w:i/>
          <w:iCs/>
          <w:szCs w:val="22"/>
          <w:lang w:val="ro-RO"/>
        </w:rPr>
        <w:t>)</w:t>
      </w:r>
    </w:p>
    <w:p w14:paraId="568EAD25" w14:textId="77777777" w:rsidR="00153FAC" w:rsidRPr="00164DC6" w:rsidRDefault="007D3016" w:rsidP="00F61622">
      <w:pPr>
        <w:widowControl w:val="0"/>
        <w:tabs>
          <w:tab w:val="clear" w:pos="567"/>
        </w:tabs>
        <w:spacing w:line="240" w:lineRule="auto"/>
        <w:rPr>
          <w:bCs/>
          <w:iCs/>
          <w:szCs w:val="22"/>
          <w:lang w:val="ro-RO"/>
        </w:rPr>
      </w:pPr>
      <w:r w:rsidRPr="00164DC6">
        <w:rPr>
          <w:lang w:val="ro-RO"/>
        </w:rPr>
        <w:t xml:space="preserve">Datele limitate privind siguranţa şi eficacitatea </w:t>
      </w:r>
      <w:r w:rsidR="000E7BF0" w:rsidRPr="00164DC6">
        <w:rPr>
          <w:szCs w:val="24"/>
          <w:lang w:val="ro-RO"/>
        </w:rPr>
        <w:t>ceritinib</w:t>
      </w:r>
      <w:r w:rsidR="00153FAC" w:rsidRPr="00164DC6">
        <w:rPr>
          <w:lang w:val="ro-RO"/>
        </w:rPr>
        <w:t xml:space="preserve"> </w:t>
      </w:r>
      <w:r w:rsidRPr="00164DC6">
        <w:rPr>
          <w:lang w:val="ro-RO"/>
        </w:rPr>
        <w:t>la</w:t>
      </w:r>
      <w:r w:rsidR="00153FAC" w:rsidRPr="00164DC6">
        <w:rPr>
          <w:lang w:val="ro-RO"/>
        </w:rPr>
        <w:t xml:space="preserve"> pa</w:t>
      </w:r>
      <w:r w:rsidRPr="00164DC6">
        <w:rPr>
          <w:lang w:val="ro-RO"/>
        </w:rPr>
        <w:t>c</w:t>
      </w:r>
      <w:r w:rsidR="00153FAC" w:rsidRPr="00164DC6">
        <w:rPr>
          <w:lang w:val="ro-RO"/>
        </w:rPr>
        <w:t>ien</w:t>
      </w:r>
      <w:r w:rsidRPr="00164DC6">
        <w:rPr>
          <w:lang w:val="ro-RO"/>
        </w:rPr>
        <w:t>ţii cu vârsta de</w:t>
      </w:r>
      <w:r w:rsidR="00153FAC" w:rsidRPr="00164DC6">
        <w:rPr>
          <w:lang w:val="ro-RO"/>
        </w:rPr>
        <w:t xml:space="preserve"> 65</w:t>
      </w:r>
      <w:r w:rsidR="00EB74E4" w:rsidRPr="00164DC6">
        <w:rPr>
          <w:lang w:val="ro-RO"/>
        </w:rPr>
        <w:t> </w:t>
      </w:r>
      <w:r w:rsidRPr="00164DC6">
        <w:rPr>
          <w:lang w:val="ro-RO"/>
        </w:rPr>
        <w:t>ani şi peste această vârstă nu sugerează faptul că este necesară ajustarea dozei la pacienţii vârstnici</w:t>
      </w:r>
      <w:r w:rsidR="00153FAC" w:rsidRPr="00164DC6">
        <w:rPr>
          <w:lang w:val="ro-RO"/>
        </w:rPr>
        <w:t xml:space="preserve"> (</w:t>
      </w:r>
      <w:r w:rsidRPr="00164DC6">
        <w:rPr>
          <w:szCs w:val="24"/>
          <w:lang w:val="ro-RO"/>
        </w:rPr>
        <w:t>vezi pct.</w:t>
      </w:r>
      <w:r w:rsidR="00EB74E4" w:rsidRPr="00164DC6">
        <w:rPr>
          <w:szCs w:val="24"/>
          <w:lang w:val="ro-RO"/>
        </w:rPr>
        <w:t> </w:t>
      </w:r>
      <w:r w:rsidR="00153FAC" w:rsidRPr="00164DC6">
        <w:rPr>
          <w:szCs w:val="24"/>
          <w:lang w:val="ro-RO"/>
        </w:rPr>
        <w:t>5.2)</w:t>
      </w:r>
      <w:r w:rsidR="00BF4ED2" w:rsidRPr="00164DC6">
        <w:rPr>
          <w:szCs w:val="24"/>
          <w:lang w:val="ro-RO"/>
        </w:rPr>
        <w:t>.</w:t>
      </w:r>
      <w:r w:rsidR="008E0FA7" w:rsidRPr="00164DC6">
        <w:rPr>
          <w:szCs w:val="24"/>
          <w:lang w:val="ro-RO"/>
        </w:rPr>
        <w:t xml:space="preserve"> </w:t>
      </w:r>
      <w:r w:rsidR="00AB2112" w:rsidRPr="00164DC6">
        <w:rPr>
          <w:szCs w:val="24"/>
          <w:lang w:val="ro-RO"/>
        </w:rPr>
        <w:t>Nu sunt disponibile date la pacienţii cu vârste de peste 85 ani</w:t>
      </w:r>
      <w:r w:rsidR="008E0FA7" w:rsidRPr="00164DC6">
        <w:rPr>
          <w:szCs w:val="24"/>
          <w:lang w:val="ro-RO"/>
        </w:rPr>
        <w:t>.</w:t>
      </w:r>
    </w:p>
    <w:p w14:paraId="3A953EE1" w14:textId="77777777" w:rsidR="00153FAC" w:rsidRPr="00164DC6" w:rsidRDefault="00153FAC" w:rsidP="00F61622">
      <w:pPr>
        <w:widowControl w:val="0"/>
        <w:tabs>
          <w:tab w:val="clear" w:pos="567"/>
        </w:tabs>
        <w:spacing w:line="240" w:lineRule="auto"/>
        <w:rPr>
          <w:bCs/>
          <w:iCs/>
          <w:szCs w:val="22"/>
          <w:lang w:val="ro-RO"/>
        </w:rPr>
      </w:pPr>
    </w:p>
    <w:p w14:paraId="0A9A20CC" w14:textId="77777777" w:rsidR="00812D16" w:rsidRPr="00164DC6" w:rsidRDefault="004F1273" w:rsidP="00F61622">
      <w:pPr>
        <w:keepNext/>
        <w:widowControl w:val="0"/>
        <w:tabs>
          <w:tab w:val="clear" w:pos="567"/>
        </w:tabs>
        <w:spacing w:line="240" w:lineRule="auto"/>
        <w:rPr>
          <w:bCs/>
          <w:i/>
          <w:iCs/>
          <w:szCs w:val="22"/>
          <w:lang w:val="ro-RO"/>
        </w:rPr>
      </w:pPr>
      <w:r w:rsidRPr="00164DC6">
        <w:rPr>
          <w:i/>
          <w:szCs w:val="22"/>
          <w:lang w:val="ro-RO"/>
        </w:rPr>
        <w:t>Copii şi adolescenţi</w:t>
      </w:r>
    </w:p>
    <w:p w14:paraId="55E8EA88" w14:textId="77777777" w:rsidR="00812D16" w:rsidRPr="00164DC6" w:rsidRDefault="004F1273" w:rsidP="00F61622">
      <w:pPr>
        <w:widowControl w:val="0"/>
        <w:tabs>
          <w:tab w:val="clear" w:pos="567"/>
        </w:tabs>
        <w:autoSpaceDE w:val="0"/>
        <w:autoSpaceDN w:val="0"/>
        <w:adjustRightInd w:val="0"/>
        <w:spacing w:line="240" w:lineRule="auto"/>
        <w:rPr>
          <w:szCs w:val="22"/>
          <w:lang w:val="ro-RO"/>
        </w:rPr>
      </w:pPr>
      <w:r w:rsidRPr="00164DC6">
        <w:rPr>
          <w:szCs w:val="22"/>
          <w:lang w:val="ro-RO"/>
        </w:rPr>
        <w:t>Siguranţa şi eficacitatea</w:t>
      </w:r>
      <w:r w:rsidRPr="00164DC6">
        <w:rPr>
          <w:szCs w:val="24"/>
          <w:lang w:val="ro-RO"/>
        </w:rPr>
        <w:t xml:space="preserve"> </w:t>
      </w:r>
      <w:r w:rsidR="000E7BF0" w:rsidRPr="00164DC6">
        <w:rPr>
          <w:szCs w:val="24"/>
          <w:lang w:val="ro-RO"/>
        </w:rPr>
        <w:t>ceritinib</w:t>
      </w:r>
      <w:r w:rsidR="00FA07E6" w:rsidRPr="00164DC6">
        <w:rPr>
          <w:bCs/>
          <w:noProof/>
          <w:szCs w:val="22"/>
          <w:lang w:val="ro-RO"/>
        </w:rPr>
        <w:t xml:space="preserve"> </w:t>
      </w:r>
      <w:r w:rsidRPr="00164DC6">
        <w:rPr>
          <w:szCs w:val="22"/>
          <w:lang w:val="ro-RO"/>
        </w:rPr>
        <w:t xml:space="preserve">la copii </w:t>
      </w:r>
      <w:r w:rsidR="007D3016" w:rsidRPr="00164DC6">
        <w:rPr>
          <w:szCs w:val="22"/>
          <w:lang w:val="ro-RO"/>
        </w:rPr>
        <w:t>şi</w:t>
      </w:r>
      <w:r w:rsidR="009168B1" w:rsidRPr="00164DC6">
        <w:rPr>
          <w:szCs w:val="22"/>
          <w:lang w:val="ro-RO"/>
        </w:rPr>
        <w:t xml:space="preserve"> adolescen</w:t>
      </w:r>
      <w:r w:rsidR="007D3016" w:rsidRPr="00164DC6">
        <w:rPr>
          <w:szCs w:val="22"/>
          <w:lang w:val="ro-RO"/>
        </w:rPr>
        <w:t>ţi</w:t>
      </w:r>
      <w:r w:rsidR="009168B1" w:rsidRPr="00164DC6">
        <w:rPr>
          <w:szCs w:val="22"/>
          <w:lang w:val="ro-RO"/>
        </w:rPr>
        <w:t xml:space="preserve"> </w:t>
      </w:r>
      <w:r w:rsidRPr="00164DC6">
        <w:rPr>
          <w:szCs w:val="22"/>
          <w:lang w:val="ro-RO"/>
        </w:rPr>
        <w:t xml:space="preserve">cu vârsta </w:t>
      </w:r>
      <w:r w:rsidR="007D3016" w:rsidRPr="00164DC6">
        <w:rPr>
          <w:szCs w:val="22"/>
          <w:lang w:val="ro-RO"/>
        </w:rPr>
        <w:t>până la</w:t>
      </w:r>
      <w:r w:rsidR="009168B1" w:rsidRPr="00164DC6">
        <w:rPr>
          <w:szCs w:val="22"/>
          <w:lang w:val="ro-RO"/>
        </w:rPr>
        <w:t xml:space="preserve"> 18 </w:t>
      </w:r>
      <w:r w:rsidR="007D3016" w:rsidRPr="00164DC6">
        <w:rPr>
          <w:szCs w:val="22"/>
          <w:lang w:val="ro-RO"/>
        </w:rPr>
        <w:t>ani</w:t>
      </w:r>
      <w:r w:rsidR="00426A90" w:rsidRPr="00164DC6">
        <w:rPr>
          <w:szCs w:val="22"/>
          <w:lang w:val="ro-RO"/>
        </w:rPr>
        <w:t xml:space="preserve"> </w:t>
      </w:r>
      <w:r w:rsidRPr="00164DC6">
        <w:rPr>
          <w:szCs w:val="22"/>
          <w:lang w:val="ro-RO"/>
        </w:rPr>
        <w:t>nu au fost stabilite</w:t>
      </w:r>
      <w:r w:rsidR="00812D16" w:rsidRPr="00164DC6">
        <w:rPr>
          <w:szCs w:val="22"/>
          <w:lang w:val="ro-RO"/>
        </w:rPr>
        <w:t>.</w:t>
      </w:r>
      <w:r w:rsidR="00FA07E6" w:rsidRPr="00164DC6">
        <w:rPr>
          <w:szCs w:val="22"/>
          <w:lang w:val="ro-RO"/>
        </w:rPr>
        <w:t xml:space="preserve"> </w:t>
      </w:r>
      <w:r w:rsidRPr="00164DC6">
        <w:rPr>
          <w:szCs w:val="22"/>
          <w:lang w:val="ro-RO"/>
        </w:rPr>
        <w:t>Nu sunt disponibile date</w:t>
      </w:r>
      <w:r w:rsidR="00812D16" w:rsidRPr="00164DC6">
        <w:rPr>
          <w:szCs w:val="22"/>
          <w:lang w:val="ro-RO"/>
        </w:rPr>
        <w:t>.</w:t>
      </w:r>
    </w:p>
    <w:p w14:paraId="637A34A0" w14:textId="77777777" w:rsidR="00812D16" w:rsidRPr="00164DC6" w:rsidRDefault="00812D16" w:rsidP="00F61622">
      <w:pPr>
        <w:widowControl w:val="0"/>
        <w:tabs>
          <w:tab w:val="clear" w:pos="567"/>
        </w:tabs>
        <w:autoSpaceDE w:val="0"/>
        <w:autoSpaceDN w:val="0"/>
        <w:adjustRightInd w:val="0"/>
        <w:spacing w:line="240" w:lineRule="auto"/>
        <w:rPr>
          <w:szCs w:val="22"/>
          <w:lang w:val="ro-RO"/>
        </w:rPr>
      </w:pPr>
    </w:p>
    <w:p w14:paraId="6241DA6E" w14:textId="77777777" w:rsidR="00812D16" w:rsidRPr="00164DC6" w:rsidRDefault="004F1273" w:rsidP="00F61622">
      <w:pPr>
        <w:keepNext/>
        <w:widowControl w:val="0"/>
        <w:tabs>
          <w:tab w:val="clear" w:pos="567"/>
        </w:tabs>
        <w:spacing w:line="240" w:lineRule="auto"/>
        <w:rPr>
          <w:szCs w:val="22"/>
          <w:u w:val="single"/>
          <w:lang w:val="ro-RO"/>
        </w:rPr>
      </w:pPr>
      <w:r w:rsidRPr="00164DC6">
        <w:rPr>
          <w:szCs w:val="22"/>
          <w:u w:val="single"/>
          <w:lang w:val="ro-RO"/>
        </w:rPr>
        <w:t>Mod de administrare</w:t>
      </w:r>
    </w:p>
    <w:p w14:paraId="136594EA" w14:textId="77777777" w:rsidR="00812D16" w:rsidRPr="00164DC6" w:rsidRDefault="00812D16" w:rsidP="00F61622">
      <w:pPr>
        <w:keepNext/>
        <w:widowControl w:val="0"/>
        <w:tabs>
          <w:tab w:val="clear" w:pos="567"/>
        </w:tabs>
        <w:spacing w:line="240" w:lineRule="auto"/>
        <w:rPr>
          <w:szCs w:val="22"/>
          <w:lang w:val="ro-RO"/>
        </w:rPr>
      </w:pPr>
    </w:p>
    <w:p w14:paraId="3B0E9E83" w14:textId="7D5FB323" w:rsidR="00B80713" w:rsidRDefault="00ED5DB7" w:rsidP="00F61622">
      <w:pPr>
        <w:widowControl w:val="0"/>
        <w:tabs>
          <w:tab w:val="clear" w:pos="567"/>
        </w:tabs>
        <w:spacing w:line="240" w:lineRule="auto"/>
        <w:rPr>
          <w:noProof/>
          <w:szCs w:val="22"/>
          <w:lang w:val="ro-RO"/>
        </w:rPr>
      </w:pPr>
      <w:r w:rsidRPr="00204951">
        <w:rPr>
          <w:szCs w:val="24"/>
          <w:lang w:val="fr-CH"/>
        </w:rPr>
        <w:t>Ceritinib</w:t>
      </w:r>
      <w:r w:rsidR="00656CA4" w:rsidRPr="00164DC6">
        <w:rPr>
          <w:szCs w:val="24"/>
          <w:lang w:val="ro-RO"/>
        </w:rPr>
        <w:t xml:space="preserve"> </w:t>
      </w:r>
      <w:r w:rsidR="008E0FA7" w:rsidRPr="00164DC6">
        <w:rPr>
          <w:szCs w:val="24"/>
          <w:lang w:val="ro-RO"/>
        </w:rPr>
        <w:t>este pentru administrare oral</w:t>
      </w:r>
      <w:r w:rsidR="00BA271C" w:rsidRPr="00164DC6">
        <w:rPr>
          <w:szCs w:val="24"/>
          <w:lang w:val="ro-RO"/>
        </w:rPr>
        <w:t>ă</w:t>
      </w:r>
      <w:r w:rsidR="008E0FA7" w:rsidRPr="00164DC6">
        <w:rPr>
          <w:szCs w:val="24"/>
          <w:lang w:val="ro-RO"/>
        </w:rPr>
        <w:t>. C</w:t>
      </w:r>
      <w:r w:rsidR="00656CA4" w:rsidRPr="00164DC6">
        <w:rPr>
          <w:szCs w:val="24"/>
          <w:lang w:val="ro-RO"/>
        </w:rPr>
        <w:t>apsule</w:t>
      </w:r>
      <w:r w:rsidR="008E0FA7" w:rsidRPr="00164DC6">
        <w:rPr>
          <w:szCs w:val="24"/>
          <w:lang w:val="ro-RO"/>
        </w:rPr>
        <w:t>le</w:t>
      </w:r>
      <w:r w:rsidR="008F2D0A" w:rsidRPr="00164DC6">
        <w:rPr>
          <w:szCs w:val="24"/>
          <w:lang w:val="ro-RO"/>
        </w:rPr>
        <w:t xml:space="preserve"> trebuie administrat</w:t>
      </w:r>
      <w:r w:rsidR="008E0FA7" w:rsidRPr="00164DC6">
        <w:rPr>
          <w:szCs w:val="24"/>
          <w:lang w:val="ro-RO"/>
        </w:rPr>
        <w:t>e</w:t>
      </w:r>
      <w:r w:rsidR="008F2D0A" w:rsidRPr="00164DC6">
        <w:rPr>
          <w:szCs w:val="24"/>
          <w:lang w:val="ro-RO"/>
        </w:rPr>
        <w:t xml:space="preserve"> pe cale orală, o dată pe zi, </w:t>
      </w:r>
      <w:r w:rsidR="00B80713">
        <w:rPr>
          <w:szCs w:val="24"/>
          <w:lang w:val="ro-RO"/>
        </w:rPr>
        <w:t xml:space="preserve">cu alimente, </w:t>
      </w:r>
      <w:r w:rsidR="008F2D0A" w:rsidRPr="00164DC6">
        <w:rPr>
          <w:szCs w:val="24"/>
          <w:lang w:val="ro-RO"/>
        </w:rPr>
        <w:t>în acelaşi moment al zilei</w:t>
      </w:r>
      <w:r w:rsidR="00BF4ED2" w:rsidRPr="00164DC6">
        <w:rPr>
          <w:noProof/>
          <w:szCs w:val="22"/>
          <w:lang w:val="ro-RO"/>
        </w:rPr>
        <w:t>.</w:t>
      </w:r>
      <w:r w:rsidR="00B80713" w:rsidRPr="00584A88">
        <w:rPr>
          <w:noProof/>
          <w:szCs w:val="22"/>
          <w:lang w:val="ro-RO"/>
        </w:rPr>
        <w:t xml:space="preserve"> </w:t>
      </w:r>
      <w:r w:rsidR="00E71DB5" w:rsidRPr="00584A88">
        <w:rPr>
          <w:noProof/>
          <w:szCs w:val="22"/>
          <w:lang w:val="ro-RO"/>
        </w:rPr>
        <w:t>Este</w:t>
      </w:r>
      <w:r w:rsidR="00B80713" w:rsidRPr="00584A88">
        <w:rPr>
          <w:noProof/>
          <w:szCs w:val="22"/>
          <w:lang w:val="ro-RO"/>
        </w:rPr>
        <w:t xml:space="preserve"> important </w:t>
      </w:r>
      <w:r w:rsidR="00E71DB5" w:rsidRPr="00584A88">
        <w:rPr>
          <w:noProof/>
          <w:szCs w:val="22"/>
          <w:lang w:val="ro-RO"/>
        </w:rPr>
        <w:t>ca</w:t>
      </w:r>
      <w:r w:rsidR="00B80713" w:rsidRPr="00584A88">
        <w:rPr>
          <w:noProof/>
          <w:szCs w:val="22"/>
          <w:lang w:val="ro-RO"/>
        </w:rPr>
        <w:t xml:space="preserve"> </w:t>
      </w:r>
      <w:r w:rsidRPr="00204951">
        <w:rPr>
          <w:szCs w:val="24"/>
          <w:lang w:val="ro-RO"/>
        </w:rPr>
        <w:t>ceritinib</w:t>
      </w:r>
      <w:r w:rsidR="00B80713" w:rsidRPr="00584A88">
        <w:rPr>
          <w:noProof/>
          <w:szCs w:val="22"/>
          <w:lang w:val="ro-RO"/>
        </w:rPr>
        <w:t xml:space="preserve"> </w:t>
      </w:r>
      <w:r w:rsidR="00E71DB5" w:rsidRPr="00584A88">
        <w:rPr>
          <w:noProof/>
          <w:szCs w:val="22"/>
          <w:lang w:val="ro-RO"/>
        </w:rPr>
        <w:t xml:space="preserve">să fie administrat cu alimente pentru a se atinge expunerea adecvată. Alimentele pot consta într-o masă </w:t>
      </w:r>
      <w:r w:rsidR="00505F3D">
        <w:rPr>
          <w:noProof/>
          <w:szCs w:val="22"/>
          <w:lang w:val="ro-RO"/>
        </w:rPr>
        <w:t xml:space="preserve">ușoară până la </w:t>
      </w:r>
      <w:r w:rsidR="00E71DB5" w:rsidRPr="00584A88">
        <w:rPr>
          <w:noProof/>
          <w:szCs w:val="22"/>
          <w:lang w:val="ro-RO"/>
        </w:rPr>
        <w:t>completă</w:t>
      </w:r>
      <w:r w:rsidR="00B80713" w:rsidRPr="00584A88">
        <w:rPr>
          <w:noProof/>
          <w:szCs w:val="22"/>
          <w:lang w:val="ro-RO"/>
        </w:rPr>
        <w:t xml:space="preserve"> (</w:t>
      </w:r>
      <w:r w:rsidR="00E71DB5" w:rsidRPr="00584A88">
        <w:rPr>
          <w:noProof/>
          <w:szCs w:val="22"/>
          <w:lang w:val="ro-RO"/>
        </w:rPr>
        <w:t>vezi pct. </w:t>
      </w:r>
      <w:r w:rsidR="00B80713" w:rsidRPr="00584A88">
        <w:rPr>
          <w:noProof/>
          <w:szCs w:val="22"/>
          <w:lang w:val="ro-RO"/>
        </w:rPr>
        <w:t>5.2).</w:t>
      </w:r>
      <w:r w:rsidR="003F0F70" w:rsidRPr="00FB18E6">
        <w:rPr>
          <w:noProof/>
          <w:szCs w:val="22"/>
          <w:lang w:val="es-ES"/>
        </w:rPr>
        <w:t xml:space="preserve"> </w:t>
      </w:r>
      <w:r w:rsidR="003F0F70">
        <w:rPr>
          <w:noProof/>
          <w:szCs w:val="22"/>
          <w:lang w:val="ro-RO"/>
        </w:rPr>
        <w:t>Capsulele</w:t>
      </w:r>
      <w:r w:rsidR="003F0F70" w:rsidRPr="00164DC6">
        <w:rPr>
          <w:noProof/>
          <w:szCs w:val="22"/>
          <w:lang w:val="ro-RO"/>
        </w:rPr>
        <w:t xml:space="preserve"> trebuie înghiţite întregi, cu apă, şi nu trebuie mestecate sau sfărâmate</w:t>
      </w:r>
      <w:r w:rsidR="003F0F70" w:rsidRPr="00FB18E6">
        <w:rPr>
          <w:szCs w:val="24"/>
          <w:lang w:val="es-ES"/>
        </w:rPr>
        <w:t>.</w:t>
      </w:r>
    </w:p>
    <w:p w14:paraId="3AE3E8B3" w14:textId="77777777" w:rsidR="00505F3D" w:rsidRDefault="00505F3D" w:rsidP="00F61622">
      <w:pPr>
        <w:widowControl w:val="0"/>
        <w:tabs>
          <w:tab w:val="clear" w:pos="567"/>
        </w:tabs>
        <w:spacing w:line="240" w:lineRule="auto"/>
        <w:rPr>
          <w:noProof/>
          <w:szCs w:val="22"/>
          <w:lang w:val="ro-RO"/>
        </w:rPr>
      </w:pPr>
    </w:p>
    <w:p w14:paraId="5462DE16" w14:textId="5B682F5D" w:rsidR="00505F3D" w:rsidRDefault="00505F3D" w:rsidP="00F61622">
      <w:pPr>
        <w:widowControl w:val="0"/>
        <w:tabs>
          <w:tab w:val="clear" w:pos="567"/>
        </w:tabs>
        <w:spacing w:line="240" w:lineRule="auto"/>
        <w:rPr>
          <w:noProof/>
          <w:szCs w:val="22"/>
          <w:lang w:val="ro-RO"/>
        </w:rPr>
      </w:pPr>
      <w:r>
        <w:rPr>
          <w:noProof/>
          <w:szCs w:val="22"/>
          <w:lang w:val="ro-RO"/>
        </w:rPr>
        <w:t xml:space="preserve">Pentru pacienții care dezvoltă o afecțiune concomitentă și nu pot lua </w:t>
      </w:r>
      <w:r w:rsidR="00ED5DB7" w:rsidRPr="00204951">
        <w:rPr>
          <w:szCs w:val="24"/>
          <w:lang w:val="ro-RO"/>
        </w:rPr>
        <w:t>ceritinib</w:t>
      </w:r>
      <w:r>
        <w:rPr>
          <w:noProof/>
          <w:szCs w:val="22"/>
          <w:lang w:val="ro-RO"/>
        </w:rPr>
        <w:t xml:space="preserve"> cu alimente, vezi pct. 4.5.</w:t>
      </w:r>
    </w:p>
    <w:p w14:paraId="6FEEE1A2" w14:textId="77777777" w:rsidR="00812D16" w:rsidRPr="00164DC6" w:rsidRDefault="00812D16" w:rsidP="00F61622">
      <w:pPr>
        <w:widowControl w:val="0"/>
        <w:tabs>
          <w:tab w:val="clear" w:pos="567"/>
        </w:tabs>
        <w:spacing w:line="240" w:lineRule="auto"/>
        <w:rPr>
          <w:noProof/>
          <w:szCs w:val="22"/>
          <w:lang w:val="ro-RO"/>
        </w:rPr>
      </w:pPr>
    </w:p>
    <w:p w14:paraId="3A52F66B"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4.3</w:t>
      </w:r>
      <w:r w:rsidRPr="00164DC6">
        <w:rPr>
          <w:b/>
          <w:noProof/>
          <w:szCs w:val="22"/>
          <w:lang w:val="ro-RO"/>
        </w:rPr>
        <w:tab/>
      </w:r>
      <w:r w:rsidR="009F1390" w:rsidRPr="00164DC6">
        <w:rPr>
          <w:b/>
          <w:szCs w:val="22"/>
          <w:lang w:val="ro-RO"/>
        </w:rPr>
        <w:t>Contraindicaţii</w:t>
      </w:r>
    </w:p>
    <w:p w14:paraId="1BC4365F" w14:textId="77777777" w:rsidR="00812D16" w:rsidRPr="00164DC6" w:rsidRDefault="00812D16" w:rsidP="00F61622">
      <w:pPr>
        <w:keepNext/>
        <w:widowControl w:val="0"/>
        <w:tabs>
          <w:tab w:val="clear" w:pos="567"/>
        </w:tabs>
        <w:spacing w:line="240" w:lineRule="auto"/>
        <w:rPr>
          <w:noProof/>
          <w:szCs w:val="22"/>
          <w:lang w:val="ro-RO"/>
        </w:rPr>
      </w:pPr>
    </w:p>
    <w:p w14:paraId="5166A9A3" w14:textId="77777777" w:rsidR="00812D16" w:rsidRPr="00164DC6" w:rsidRDefault="009F1390" w:rsidP="00F61622">
      <w:pPr>
        <w:widowControl w:val="0"/>
        <w:tabs>
          <w:tab w:val="clear" w:pos="567"/>
        </w:tabs>
        <w:spacing w:line="240" w:lineRule="auto"/>
        <w:rPr>
          <w:noProof/>
          <w:szCs w:val="22"/>
          <w:lang w:val="ro-RO"/>
        </w:rPr>
      </w:pPr>
      <w:r w:rsidRPr="00164DC6">
        <w:rPr>
          <w:szCs w:val="22"/>
          <w:lang w:val="ro-RO"/>
        </w:rPr>
        <w:t>Hipersensibilitate la substanţa</w:t>
      </w:r>
      <w:r w:rsidRPr="00164DC6">
        <w:rPr>
          <w:noProof/>
          <w:szCs w:val="22"/>
          <w:lang w:val="ro-RO"/>
        </w:rPr>
        <w:t xml:space="preserve"> </w:t>
      </w:r>
      <w:r w:rsidRPr="00164DC6">
        <w:rPr>
          <w:szCs w:val="22"/>
          <w:lang w:val="ro-RO"/>
        </w:rPr>
        <w:t>activă</w:t>
      </w:r>
      <w:r w:rsidRPr="00164DC6">
        <w:rPr>
          <w:noProof/>
          <w:szCs w:val="22"/>
          <w:lang w:val="ro-RO"/>
        </w:rPr>
        <w:t xml:space="preserve"> </w:t>
      </w:r>
      <w:r w:rsidRPr="00164DC6">
        <w:rPr>
          <w:szCs w:val="22"/>
          <w:lang w:val="ro-RO"/>
        </w:rPr>
        <w:t>sau la oricare dintre excipienţii enumeraţi la pct.</w:t>
      </w:r>
      <w:r w:rsidR="00EB74E4" w:rsidRPr="00164DC6">
        <w:rPr>
          <w:noProof/>
          <w:szCs w:val="22"/>
          <w:lang w:val="ro-RO"/>
        </w:rPr>
        <w:t> </w:t>
      </w:r>
      <w:r w:rsidR="00F84A02" w:rsidRPr="00164DC6">
        <w:rPr>
          <w:noProof/>
          <w:szCs w:val="22"/>
          <w:lang w:val="ro-RO"/>
        </w:rPr>
        <w:t>6.1.</w:t>
      </w:r>
    </w:p>
    <w:p w14:paraId="6A86A4DC" w14:textId="77777777" w:rsidR="00812D16" w:rsidRPr="00164DC6" w:rsidRDefault="00812D16" w:rsidP="00F61622">
      <w:pPr>
        <w:widowControl w:val="0"/>
        <w:tabs>
          <w:tab w:val="clear" w:pos="567"/>
        </w:tabs>
        <w:spacing w:line="240" w:lineRule="auto"/>
        <w:rPr>
          <w:noProof/>
          <w:szCs w:val="22"/>
          <w:lang w:val="ro-RO"/>
        </w:rPr>
      </w:pPr>
    </w:p>
    <w:p w14:paraId="4A6F732C" w14:textId="77777777" w:rsidR="00812D16" w:rsidRPr="00164DC6" w:rsidRDefault="00812D16" w:rsidP="00F61622">
      <w:pPr>
        <w:keepNext/>
        <w:widowControl w:val="0"/>
        <w:tabs>
          <w:tab w:val="clear" w:pos="567"/>
        </w:tabs>
        <w:spacing w:line="240" w:lineRule="auto"/>
        <w:ind w:left="567" w:hanging="567"/>
        <w:rPr>
          <w:b/>
          <w:noProof/>
          <w:szCs w:val="22"/>
          <w:lang w:val="ro-RO"/>
        </w:rPr>
      </w:pPr>
      <w:r w:rsidRPr="00164DC6">
        <w:rPr>
          <w:b/>
          <w:noProof/>
          <w:szCs w:val="22"/>
          <w:lang w:val="ro-RO"/>
        </w:rPr>
        <w:lastRenderedPageBreak/>
        <w:t>4.4</w:t>
      </w:r>
      <w:r w:rsidRPr="00164DC6">
        <w:rPr>
          <w:b/>
          <w:noProof/>
          <w:szCs w:val="22"/>
          <w:lang w:val="ro-RO"/>
        </w:rPr>
        <w:tab/>
      </w:r>
      <w:r w:rsidR="009F1390" w:rsidRPr="00164DC6">
        <w:rPr>
          <w:b/>
          <w:szCs w:val="22"/>
          <w:lang w:val="ro-RO"/>
        </w:rPr>
        <w:t>Atenţionări şi precauţii speciale pentru utilizare</w:t>
      </w:r>
    </w:p>
    <w:p w14:paraId="30A2445D" w14:textId="77777777" w:rsidR="00812D16" w:rsidRPr="00164DC6" w:rsidRDefault="00812D16" w:rsidP="00F61622">
      <w:pPr>
        <w:keepNext/>
        <w:widowControl w:val="0"/>
        <w:tabs>
          <w:tab w:val="clear" w:pos="567"/>
        </w:tabs>
        <w:spacing w:line="240" w:lineRule="auto"/>
        <w:ind w:left="567" w:hanging="567"/>
        <w:rPr>
          <w:noProof/>
          <w:szCs w:val="22"/>
          <w:lang w:val="ro-RO"/>
        </w:rPr>
      </w:pPr>
    </w:p>
    <w:p w14:paraId="5C257468" w14:textId="77777777" w:rsidR="00447910" w:rsidRPr="00164DC6" w:rsidRDefault="00447910" w:rsidP="00F61622">
      <w:pPr>
        <w:keepNext/>
        <w:widowControl w:val="0"/>
        <w:tabs>
          <w:tab w:val="clear" w:pos="567"/>
        </w:tabs>
        <w:spacing w:line="240" w:lineRule="auto"/>
        <w:rPr>
          <w:noProof/>
          <w:u w:val="single"/>
          <w:lang w:val="ro-RO"/>
        </w:rPr>
      </w:pPr>
      <w:r w:rsidRPr="00164DC6">
        <w:rPr>
          <w:noProof/>
          <w:u w:val="single"/>
          <w:lang w:val="ro-RO"/>
        </w:rPr>
        <w:t>Hepatotoxicit</w:t>
      </w:r>
      <w:r w:rsidR="00F55585" w:rsidRPr="00164DC6">
        <w:rPr>
          <w:noProof/>
          <w:u w:val="single"/>
          <w:lang w:val="ro-RO"/>
        </w:rPr>
        <w:t>ate</w:t>
      </w:r>
    </w:p>
    <w:p w14:paraId="23EFA4B5" w14:textId="77777777" w:rsidR="00447910" w:rsidRPr="00164DC6" w:rsidRDefault="00447910" w:rsidP="00F61622">
      <w:pPr>
        <w:keepNext/>
        <w:widowControl w:val="0"/>
        <w:tabs>
          <w:tab w:val="clear" w:pos="567"/>
        </w:tabs>
        <w:spacing w:line="240" w:lineRule="auto"/>
        <w:rPr>
          <w:noProof/>
          <w:lang w:val="ro-RO"/>
        </w:rPr>
      </w:pPr>
    </w:p>
    <w:p w14:paraId="3B8E6EF3" w14:textId="77777777" w:rsidR="00414313" w:rsidRPr="00164DC6" w:rsidRDefault="00F55585" w:rsidP="00F61622">
      <w:pPr>
        <w:widowControl w:val="0"/>
        <w:tabs>
          <w:tab w:val="clear" w:pos="567"/>
        </w:tabs>
        <w:spacing w:line="240" w:lineRule="auto"/>
        <w:rPr>
          <w:noProof/>
          <w:lang w:val="ro-RO"/>
        </w:rPr>
      </w:pPr>
      <w:r w:rsidRPr="00164DC6">
        <w:rPr>
          <w:lang w:val="ro-RO"/>
        </w:rPr>
        <w:t>Au apărut c</w:t>
      </w:r>
      <w:r w:rsidR="00CB298B" w:rsidRPr="00164DC6">
        <w:rPr>
          <w:lang w:val="ro-RO"/>
        </w:rPr>
        <w:t>a</w:t>
      </w:r>
      <w:r w:rsidRPr="00164DC6">
        <w:rPr>
          <w:lang w:val="ro-RO"/>
        </w:rPr>
        <w:t xml:space="preserve">zuri de </w:t>
      </w:r>
      <w:r w:rsidR="00CB298B" w:rsidRPr="00164DC6">
        <w:rPr>
          <w:lang w:val="ro-RO"/>
        </w:rPr>
        <w:t>h</w:t>
      </w:r>
      <w:r w:rsidR="00D55AAF" w:rsidRPr="00164DC6">
        <w:rPr>
          <w:lang w:val="ro-RO"/>
        </w:rPr>
        <w:t>epatotoxicit</w:t>
      </w:r>
      <w:r w:rsidRPr="00164DC6">
        <w:rPr>
          <w:lang w:val="ro-RO"/>
        </w:rPr>
        <w:t xml:space="preserve">ate la </w:t>
      </w:r>
      <w:r w:rsidR="00D55AAF" w:rsidRPr="00164DC6">
        <w:rPr>
          <w:lang w:val="ro-RO"/>
        </w:rPr>
        <w:t>1</w:t>
      </w:r>
      <w:r w:rsidR="00B2226E">
        <w:rPr>
          <w:lang w:val="ro-RO"/>
        </w:rPr>
        <w:t>,1</w:t>
      </w:r>
      <w:r w:rsidR="00D55AAF" w:rsidRPr="00164DC6">
        <w:rPr>
          <w:lang w:val="ro-RO"/>
        </w:rPr>
        <w:t xml:space="preserve">% </w:t>
      </w:r>
      <w:r w:rsidRPr="00164DC6">
        <w:rPr>
          <w:lang w:val="ro-RO"/>
        </w:rPr>
        <w:t xml:space="preserve">dintre pacienţii cărora li s-a administrat </w:t>
      </w:r>
      <w:r w:rsidR="003D58A3" w:rsidRPr="00164DC6">
        <w:rPr>
          <w:szCs w:val="24"/>
          <w:lang w:val="ro-RO"/>
        </w:rPr>
        <w:t>ceritinib</w:t>
      </w:r>
      <w:r w:rsidRPr="00164DC6">
        <w:rPr>
          <w:szCs w:val="24"/>
          <w:lang w:val="ro-RO"/>
        </w:rPr>
        <w:t xml:space="preserve"> î</w:t>
      </w:r>
      <w:r w:rsidR="00D55AAF" w:rsidRPr="00164DC6">
        <w:rPr>
          <w:szCs w:val="24"/>
          <w:lang w:val="ro-RO"/>
        </w:rPr>
        <w:t xml:space="preserve">n </w:t>
      </w:r>
      <w:r w:rsidRPr="00164DC6">
        <w:rPr>
          <w:szCs w:val="24"/>
          <w:lang w:val="ro-RO"/>
        </w:rPr>
        <w:t>cadrul studiilor clinice</w:t>
      </w:r>
      <w:r w:rsidR="00D55AAF" w:rsidRPr="00164DC6">
        <w:rPr>
          <w:lang w:val="ro-RO"/>
        </w:rPr>
        <w:t xml:space="preserve">. </w:t>
      </w:r>
      <w:r w:rsidR="00834232" w:rsidRPr="00164DC6">
        <w:rPr>
          <w:lang w:val="ro-RO"/>
        </w:rPr>
        <w:t>La 25% dintre pacienţi au fost observate creşteri ale valorilor ALT până la gradul 3 sau 4</w:t>
      </w:r>
      <w:r w:rsidR="00414313" w:rsidRPr="00164DC6">
        <w:rPr>
          <w:noProof/>
          <w:lang w:val="ro-RO"/>
        </w:rPr>
        <w:t xml:space="preserve">. </w:t>
      </w:r>
      <w:r w:rsidR="00B07BB1" w:rsidRPr="00164DC6">
        <w:rPr>
          <w:noProof/>
          <w:lang w:val="ro-RO"/>
        </w:rPr>
        <w:t xml:space="preserve">Cele mai multe cazuri </w:t>
      </w:r>
      <w:r w:rsidR="00834232" w:rsidRPr="00164DC6">
        <w:rPr>
          <w:noProof/>
          <w:lang w:val="ro-RO"/>
        </w:rPr>
        <w:t>a</w:t>
      </w:r>
      <w:r w:rsidR="00B07BB1" w:rsidRPr="00164DC6">
        <w:rPr>
          <w:noProof/>
          <w:lang w:val="ro-RO"/>
        </w:rPr>
        <w:t>u</w:t>
      </w:r>
      <w:r w:rsidR="00834232" w:rsidRPr="00164DC6">
        <w:rPr>
          <w:noProof/>
          <w:lang w:val="ro-RO"/>
        </w:rPr>
        <w:t xml:space="preserve"> putut fi rezolvat</w:t>
      </w:r>
      <w:r w:rsidR="00B07BB1" w:rsidRPr="00164DC6">
        <w:rPr>
          <w:noProof/>
          <w:lang w:val="ro-RO"/>
        </w:rPr>
        <w:t>e</w:t>
      </w:r>
      <w:r w:rsidR="00834232" w:rsidRPr="00164DC6">
        <w:rPr>
          <w:noProof/>
          <w:lang w:val="ro-RO"/>
        </w:rPr>
        <w:t xml:space="preserve"> prin întreruperea administrării dozei şi/sau reducerea dozei</w:t>
      </w:r>
      <w:r w:rsidR="00414313" w:rsidRPr="00164DC6">
        <w:rPr>
          <w:noProof/>
          <w:lang w:val="ro-RO"/>
        </w:rPr>
        <w:t xml:space="preserve">. </w:t>
      </w:r>
      <w:r w:rsidR="00D34127" w:rsidRPr="00164DC6">
        <w:rPr>
          <w:noProof/>
          <w:lang w:val="ro-RO"/>
        </w:rPr>
        <w:t>În puţine cazuri, a fost necesară oprirea definitivă a tratamentului</w:t>
      </w:r>
      <w:r w:rsidR="00414313" w:rsidRPr="00164DC6">
        <w:rPr>
          <w:noProof/>
          <w:lang w:val="ro-RO"/>
        </w:rPr>
        <w:t>.</w:t>
      </w:r>
    </w:p>
    <w:p w14:paraId="624326C8" w14:textId="77777777" w:rsidR="00EB74E4" w:rsidRPr="00164DC6" w:rsidRDefault="00EB74E4" w:rsidP="00F61622">
      <w:pPr>
        <w:widowControl w:val="0"/>
        <w:tabs>
          <w:tab w:val="clear" w:pos="567"/>
        </w:tabs>
        <w:spacing w:line="240" w:lineRule="auto"/>
        <w:rPr>
          <w:noProof/>
          <w:lang w:val="ro-RO"/>
        </w:rPr>
      </w:pPr>
    </w:p>
    <w:p w14:paraId="4533C3F0" w14:textId="77777777" w:rsidR="00447910" w:rsidRPr="00164DC6" w:rsidRDefault="006B3579" w:rsidP="00F61622">
      <w:pPr>
        <w:widowControl w:val="0"/>
        <w:tabs>
          <w:tab w:val="clear" w:pos="567"/>
        </w:tabs>
        <w:spacing w:line="240" w:lineRule="auto"/>
        <w:rPr>
          <w:noProof/>
          <w:lang w:val="ro-RO"/>
        </w:rPr>
      </w:pPr>
      <w:r w:rsidRPr="00164DC6">
        <w:rPr>
          <w:noProof/>
          <w:lang w:val="ro-RO"/>
        </w:rPr>
        <w:t>Pa</w:t>
      </w:r>
      <w:r w:rsidR="00FA01DF" w:rsidRPr="00164DC6">
        <w:rPr>
          <w:noProof/>
          <w:lang w:val="ro-RO"/>
        </w:rPr>
        <w:t>cienţilor trebuie să li se monitorizeze valoril</w:t>
      </w:r>
      <w:r w:rsidR="00877468" w:rsidRPr="00164DC6">
        <w:rPr>
          <w:noProof/>
          <w:lang w:val="ro-RO"/>
        </w:rPr>
        <w:t xml:space="preserve">e </w:t>
      </w:r>
      <w:r w:rsidR="00FA01DF" w:rsidRPr="00164DC6">
        <w:rPr>
          <w:noProof/>
          <w:lang w:val="ro-RO"/>
        </w:rPr>
        <w:t xml:space="preserve">testelor hepatice de laborator </w:t>
      </w:r>
      <w:r w:rsidR="00414313" w:rsidRPr="00164DC6">
        <w:rPr>
          <w:noProof/>
          <w:lang w:val="ro-RO"/>
        </w:rPr>
        <w:t>(inclu</w:t>
      </w:r>
      <w:r w:rsidR="00FA01DF" w:rsidRPr="00164DC6">
        <w:rPr>
          <w:noProof/>
          <w:lang w:val="ro-RO"/>
        </w:rPr>
        <w:t>siv</w:t>
      </w:r>
      <w:r w:rsidR="00414313" w:rsidRPr="00164DC6">
        <w:rPr>
          <w:noProof/>
          <w:lang w:val="ro-RO"/>
        </w:rPr>
        <w:t xml:space="preserve"> ALT, AST </w:t>
      </w:r>
      <w:r w:rsidR="00FA01DF" w:rsidRPr="00164DC6">
        <w:rPr>
          <w:noProof/>
          <w:lang w:val="ro-RO"/>
        </w:rPr>
        <w:t>şi bilirubina totală</w:t>
      </w:r>
      <w:r w:rsidR="00414313" w:rsidRPr="00164DC6">
        <w:rPr>
          <w:noProof/>
          <w:lang w:val="ro-RO"/>
        </w:rPr>
        <w:t xml:space="preserve">) </w:t>
      </w:r>
      <w:r w:rsidR="00FA01DF" w:rsidRPr="00164DC6">
        <w:rPr>
          <w:noProof/>
          <w:lang w:val="ro-RO"/>
        </w:rPr>
        <w:t>anterior începerii tratamentului</w:t>
      </w:r>
      <w:r w:rsidR="006B2BF7" w:rsidRPr="00164DC6">
        <w:rPr>
          <w:noProof/>
          <w:lang w:val="ro-RO"/>
        </w:rPr>
        <w:t>, la fiecare 2 săptămâni</w:t>
      </w:r>
      <w:r w:rsidR="00553BE9">
        <w:rPr>
          <w:noProof/>
          <w:lang w:val="ro-RO"/>
        </w:rPr>
        <w:t>,</w:t>
      </w:r>
      <w:r w:rsidR="006B2BF7" w:rsidRPr="00164DC6">
        <w:rPr>
          <w:noProof/>
          <w:lang w:val="ro-RO"/>
        </w:rPr>
        <w:t xml:space="preserve"> în </w:t>
      </w:r>
      <w:r w:rsidR="00B2226E">
        <w:rPr>
          <w:noProof/>
          <w:lang w:val="ro-RO"/>
        </w:rPr>
        <w:t xml:space="preserve">decursul </w:t>
      </w:r>
      <w:r w:rsidR="006B2BF7" w:rsidRPr="00164DC6">
        <w:rPr>
          <w:noProof/>
          <w:lang w:val="ro-RO"/>
        </w:rPr>
        <w:t>prim</w:t>
      </w:r>
      <w:r w:rsidR="00B2226E">
        <w:rPr>
          <w:noProof/>
          <w:lang w:val="ro-RO"/>
        </w:rPr>
        <w:t>elor</w:t>
      </w:r>
      <w:r w:rsidR="006B2BF7" w:rsidRPr="00164DC6">
        <w:rPr>
          <w:noProof/>
          <w:lang w:val="ro-RO"/>
        </w:rPr>
        <w:t xml:space="preserve"> </w:t>
      </w:r>
      <w:r w:rsidR="00B2226E">
        <w:rPr>
          <w:noProof/>
          <w:lang w:val="ro-RO"/>
        </w:rPr>
        <w:t xml:space="preserve">trei </w:t>
      </w:r>
      <w:r w:rsidR="006B2BF7" w:rsidRPr="00164DC6">
        <w:rPr>
          <w:noProof/>
          <w:lang w:val="ro-RO"/>
        </w:rPr>
        <w:t>lun</w:t>
      </w:r>
      <w:r w:rsidR="00B2226E">
        <w:rPr>
          <w:noProof/>
          <w:lang w:val="ro-RO"/>
        </w:rPr>
        <w:t>i</w:t>
      </w:r>
      <w:r w:rsidR="006B2BF7" w:rsidRPr="00164DC6">
        <w:rPr>
          <w:noProof/>
          <w:lang w:val="ro-RO"/>
        </w:rPr>
        <w:t xml:space="preserve"> de tratament</w:t>
      </w:r>
      <w:r w:rsidR="00FA01DF" w:rsidRPr="00164DC6">
        <w:rPr>
          <w:noProof/>
          <w:lang w:val="ro-RO"/>
        </w:rPr>
        <w:t xml:space="preserve"> şi, ulterior, lunar</w:t>
      </w:r>
      <w:r w:rsidR="00414313" w:rsidRPr="00164DC6">
        <w:rPr>
          <w:noProof/>
          <w:lang w:val="ro-RO"/>
        </w:rPr>
        <w:t xml:space="preserve">. </w:t>
      </w:r>
      <w:r w:rsidR="00FA01DF" w:rsidRPr="00164DC6">
        <w:rPr>
          <w:noProof/>
          <w:lang w:val="ro-RO"/>
        </w:rPr>
        <w:t xml:space="preserve">La pacienţii care prezintă creşteri ale nivelurilor </w:t>
      </w:r>
      <w:r w:rsidR="00414313" w:rsidRPr="00164DC6">
        <w:rPr>
          <w:noProof/>
          <w:lang w:val="ro-RO"/>
        </w:rPr>
        <w:t>transamina</w:t>
      </w:r>
      <w:r w:rsidR="00FA01DF" w:rsidRPr="00164DC6">
        <w:rPr>
          <w:noProof/>
          <w:lang w:val="ro-RO"/>
        </w:rPr>
        <w:t xml:space="preserve">zelor, trebuie efectuată o monitorizare mai frecventă a valorilor transaminazelor </w:t>
      </w:r>
      <w:r w:rsidR="00F973CD" w:rsidRPr="00164DC6">
        <w:rPr>
          <w:noProof/>
          <w:lang w:val="ro-RO"/>
        </w:rPr>
        <w:t>h</w:t>
      </w:r>
      <w:r w:rsidR="00FA01DF" w:rsidRPr="00164DC6">
        <w:rPr>
          <w:noProof/>
          <w:lang w:val="ro-RO"/>
        </w:rPr>
        <w:t>epatice şi bilirubinei totale, după cum este clinic indicat</w:t>
      </w:r>
      <w:r w:rsidR="00447910" w:rsidRPr="00164DC6">
        <w:rPr>
          <w:noProof/>
          <w:lang w:val="ro-RO"/>
        </w:rPr>
        <w:t xml:space="preserve"> (</w:t>
      </w:r>
      <w:r w:rsidR="00FA01DF" w:rsidRPr="00164DC6">
        <w:rPr>
          <w:noProof/>
          <w:lang w:val="ro-RO"/>
        </w:rPr>
        <w:t>vezi pct.</w:t>
      </w:r>
      <w:r w:rsidR="00EB74E4" w:rsidRPr="00164DC6">
        <w:rPr>
          <w:noProof/>
          <w:lang w:val="ro-RO"/>
        </w:rPr>
        <w:t> </w:t>
      </w:r>
      <w:r w:rsidR="00447910" w:rsidRPr="00164DC6">
        <w:rPr>
          <w:noProof/>
          <w:lang w:val="ro-RO"/>
        </w:rPr>
        <w:t xml:space="preserve">4.2 </w:t>
      </w:r>
      <w:r w:rsidR="00FA01DF" w:rsidRPr="00164DC6">
        <w:rPr>
          <w:noProof/>
          <w:lang w:val="ro-RO"/>
        </w:rPr>
        <w:t>şi</w:t>
      </w:r>
      <w:r w:rsidR="00447910" w:rsidRPr="00164DC6">
        <w:rPr>
          <w:noProof/>
          <w:lang w:val="ro-RO"/>
        </w:rPr>
        <w:t xml:space="preserve"> 4.8).</w:t>
      </w:r>
      <w:r w:rsidR="006B2BF7" w:rsidRPr="00164DC6">
        <w:rPr>
          <w:noProof/>
          <w:lang w:val="ro-RO"/>
        </w:rPr>
        <w:t xml:space="preserve"> </w:t>
      </w:r>
      <w:r w:rsidR="00217D93">
        <w:rPr>
          <w:noProof/>
          <w:lang w:val="ro-RO"/>
        </w:rPr>
        <w:t>Trebuie procedat cu precauție la tratarea pacienților cu insuficiență hepatică severă</w:t>
      </w:r>
      <w:r w:rsidR="00A04D07">
        <w:rPr>
          <w:noProof/>
          <w:lang w:val="ro-RO"/>
        </w:rPr>
        <w:t xml:space="preserve"> și trebuie ajustată </w:t>
      </w:r>
      <w:r w:rsidR="00A04D07" w:rsidRPr="00A04D07">
        <w:rPr>
          <w:noProof/>
          <w:lang w:val="ro-RO"/>
        </w:rPr>
        <w:t>doza</w:t>
      </w:r>
      <w:r w:rsidR="00A04D07" w:rsidRPr="001421FD">
        <w:rPr>
          <w:iCs/>
          <w:noProof/>
          <w:lang w:val="ro-RO"/>
        </w:rPr>
        <w:t xml:space="preserve"> (vezi pct. 4.2)</w:t>
      </w:r>
      <w:r w:rsidR="00217D93" w:rsidRPr="00A04D07">
        <w:rPr>
          <w:iCs/>
          <w:noProof/>
          <w:lang w:val="ro-RO"/>
        </w:rPr>
        <w:t>. Experiența</w:t>
      </w:r>
      <w:r w:rsidR="00217D93" w:rsidRPr="00584A88">
        <w:rPr>
          <w:iCs/>
          <w:noProof/>
          <w:lang w:val="ro-RO"/>
        </w:rPr>
        <w:t xml:space="preserve"> limitată la acești pacienți a evidențiat o agravare a bolii existente </w:t>
      </w:r>
      <w:r w:rsidR="00217D93" w:rsidRPr="00584A88">
        <w:rPr>
          <w:rFonts w:eastAsia="TimesNewRoman,Italic" w:cs="TimesNewRoman,Italic"/>
          <w:iCs/>
          <w:lang w:val="ro-RO"/>
        </w:rPr>
        <w:t>(encefalopatie hepatică) la 2 din 10 pacienți expuși la doze unice de certinib de 750</w:t>
      </w:r>
      <w:r w:rsidR="00217D93" w:rsidRPr="00584A88">
        <w:rPr>
          <w:noProof/>
          <w:lang w:val="ro-RO"/>
        </w:rPr>
        <w:t> </w:t>
      </w:r>
      <w:r w:rsidR="00217D93" w:rsidRPr="00584A88">
        <w:rPr>
          <w:rFonts w:eastAsia="TimesNewRoman,Italic" w:cs="TimesNewRoman,Italic"/>
          <w:iCs/>
          <w:lang w:val="ro-RO"/>
        </w:rPr>
        <w:t>mg în condiții de repaus alimentar (vezi pct. 4.2, 4.8 și 5.2). Alți factori, în afara tratamentului din studiu, au putut avea un impact asupra evenimentelor observate de encefalopatie hepatică, totuși, relația dintre tratamentul studiat și eveniment nu poate fi exclusă complet.</w:t>
      </w:r>
      <w:r w:rsidR="00A04D07">
        <w:rPr>
          <w:rFonts w:eastAsia="TimesNewRoman,Italic" w:cs="TimesNewRoman,Italic"/>
          <w:iCs/>
          <w:lang w:val="ro-RO"/>
        </w:rPr>
        <w:t xml:space="preserve"> </w:t>
      </w:r>
      <w:r w:rsidR="00A04D07" w:rsidRPr="007735A0">
        <w:rPr>
          <w:szCs w:val="22"/>
          <w:lang w:val="ro-RO"/>
        </w:rPr>
        <w:t xml:space="preserve">Nu este necesară ajustarea dozei la pacienţii cu insuficienţă </w:t>
      </w:r>
      <w:r w:rsidR="00A04D07" w:rsidRPr="00A04D07">
        <w:rPr>
          <w:szCs w:val="22"/>
          <w:lang w:val="ro-RO"/>
        </w:rPr>
        <w:t>hepatică</w:t>
      </w:r>
      <w:r w:rsidR="00A04D07" w:rsidRPr="001421FD">
        <w:rPr>
          <w:lang w:val="ro-RO"/>
        </w:rPr>
        <w:t xml:space="preserve"> ușoară sau moderată (vezi pct. 4.2).</w:t>
      </w:r>
    </w:p>
    <w:p w14:paraId="6DF09CA3" w14:textId="77777777" w:rsidR="00400DCB" w:rsidRPr="00164DC6" w:rsidRDefault="00400DCB" w:rsidP="00F61622">
      <w:pPr>
        <w:widowControl w:val="0"/>
        <w:tabs>
          <w:tab w:val="clear" w:pos="567"/>
        </w:tabs>
        <w:spacing w:line="240" w:lineRule="auto"/>
        <w:rPr>
          <w:noProof/>
          <w:lang w:val="ro-RO"/>
        </w:rPr>
      </w:pPr>
    </w:p>
    <w:p w14:paraId="42B5F9DF" w14:textId="77777777" w:rsidR="00400DCB" w:rsidRPr="00164DC6" w:rsidRDefault="00273C7D" w:rsidP="00F61622">
      <w:pPr>
        <w:keepNext/>
        <w:widowControl w:val="0"/>
        <w:tabs>
          <w:tab w:val="clear" w:pos="567"/>
        </w:tabs>
        <w:spacing w:line="240" w:lineRule="auto"/>
        <w:rPr>
          <w:noProof/>
          <w:u w:val="single"/>
          <w:lang w:val="ro-RO"/>
        </w:rPr>
      </w:pPr>
      <w:r w:rsidRPr="00164DC6">
        <w:rPr>
          <w:noProof/>
          <w:u w:val="single"/>
          <w:lang w:val="ro-RO"/>
        </w:rPr>
        <w:t>Boală pulmonară i</w:t>
      </w:r>
      <w:r w:rsidR="00835719" w:rsidRPr="00164DC6">
        <w:rPr>
          <w:noProof/>
          <w:u w:val="single"/>
          <w:lang w:val="ro-RO"/>
        </w:rPr>
        <w:t>ntersti</w:t>
      </w:r>
      <w:r w:rsidRPr="00164DC6">
        <w:rPr>
          <w:noProof/>
          <w:u w:val="single"/>
          <w:lang w:val="ro-RO"/>
        </w:rPr>
        <w:t>ţ</w:t>
      </w:r>
      <w:r w:rsidR="00835719" w:rsidRPr="00164DC6">
        <w:rPr>
          <w:noProof/>
          <w:u w:val="single"/>
          <w:lang w:val="ro-RO"/>
        </w:rPr>
        <w:t>ial</w:t>
      </w:r>
      <w:r w:rsidRPr="00164DC6">
        <w:rPr>
          <w:noProof/>
          <w:u w:val="single"/>
          <w:lang w:val="ro-RO"/>
        </w:rPr>
        <w:t>ă</w:t>
      </w:r>
      <w:r w:rsidR="00835719" w:rsidRPr="00164DC6">
        <w:rPr>
          <w:noProof/>
          <w:u w:val="single"/>
          <w:lang w:val="ro-RO"/>
        </w:rPr>
        <w:t>/</w:t>
      </w:r>
      <w:r w:rsidRPr="00164DC6">
        <w:rPr>
          <w:noProof/>
          <w:u w:val="single"/>
          <w:lang w:val="ro-RO"/>
        </w:rPr>
        <w:t>Pneumonită</w:t>
      </w:r>
    </w:p>
    <w:p w14:paraId="5A3FC623" w14:textId="77777777" w:rsidR="00400DCB" w:rsidRPr="00164DC6" w:rsidRDefault="00400DCB" w:rsidP="00F61622">
      <w:pPr>
        <w:keepNext/>
        <w:widowControl w:val="0"/>
        <w:tabs>
          <w:tab w:val="clear" w:pos="567"/>
        </w:tabs>
        <w:spacing w:line="240" w:lineRule="auto"/>
        <w:rPr>
          <w:noProof/>
          <w:lang w:val="ro-RO"/>
        </w:rPr>
      </w:pPr>
    </w:p>
    <w:p w14:paraId="5BA11CA8" w14:textId="77777777" w:rsidR="00414313" w:rsidRPr="00164DC6" w:rsidRDefault="009039EC" w:rsidP="00F61622">
      <w:pPr>
        <w:widowControl w:val="0"/>
        <w:tabs>
          <w:tab w:val="clear" w:pos="567"/>
        </w:tabs>
        <w:spacing w:line="240" w:lineRule="auto"/>
        <w:rPr>
          <w:noProof/>
          <w:lang w:val="ro-RO"/>
        </w:rPr>
      </w:pPr>
      <w:r w:rsidRPr="00164DC6">
        <w:rPr>
          <w:noProof/>
          <w:lang w:val="ro-RO"/>
        </w:rPr>
        <w:t xml:space="preserve">În studiile clinice, s-a observat BPI/pneumonită severe, </w:t>
      </w:r>
      <w:r w:rsidR="00644665" w:rsidRPr="00164DC6">
        <w:rPr>
          <w:noProof/>
          <w:lang w:val="ro-RO"/>
        </w:rPr>
        <w:t xml:space="preserve">ameninţătoare de viaţă </w:t>
      </w:r>
      <w:r w:rsidRPr="00164DC6">
        <w:rPr>
          <w:noProof/>
          <w:lang w:val="ro-RO"/>
        </w:rPr>
        <w:t>sau</w:t>
      </w:r>
      <w:r w:rsidR="00644665" w:rsidRPr="00164DC6">
        <w:rPr>
          <w:noProof/>
          <w:lang w:val="ro-RO"/>
        </w:rPr>
        <w:t xml:space="preserve"> letale</w:t>
      </w:r>
      <w:r w:rsidRPr="00164DC6">
        <w:rPr>
          <w:noProof/>
          <w:lang w:val="ro-RO"/>
        </w:rPr>
        <w:t xml:space="preserve">, la pacienţii trataţi cu </w:t>
      </w:r>
      <w:r w:rsidR="003D58A3" w:rsidRPr="00164DC6">
        <w:rPr>
          <w:szCs w:val="24"/>
          <w:lang w:val="ro-RO"/>
        </w:rPr>
        <w:t>ceritinib</w:t>
      </w:r>
      <w:r w:rsidR="00414313" w:rsidRPr="00164DC6">
        <w:rPr>
          <w:noProof/>
          <w:lang w:val="ro-RO"/>
        </w:rPr>
        <w:t xml:space="preserve">. </w:t>
      </w:r>
      <w:r w:rsidRPr="00164DC6">
        <w:rPr>
          <w:noProof/>
          <w:lang w:val="ro-RO"/>
        </w:rPr>
        <w:t xml:space="preserve">Cele mai multe </w:t>
      </w:r>
      <w:r w:rsidR="009A6052">
        <w:rPr>
          <w:noProof/>
          <w:lang w:val="ro-RO"/>
        </w:rPr>
        <w:t xml:space="preserve">dintre aceste </w:t>
      </w:r>
      <w:r w:rsidRPr="00164DC6">
        <w:rPr>
          <w:noProof/>
          <w:lang w:val="ro-RO"/>
        </w:rPr>
        <w:t>cazuri</w:t>
      </w:r>
      <w:r w:rsidR="009A6052">
        <w:rPr>
          <w:noProof/>
          <w:lang w:val="ro-RO"/>
        </w:rPr>
        <w:t xml:space="preserve"> severe/cu potențial letal</w:t>
      </w:r>
      <w:r w:rsidRPr="00164DC6">
        <w:rPr>
          <w:noProof/>
          <w:lang w:val="ro-RO"/>
        </w:rPr>
        <w:t xml:space="preserve"> s-au ameliorat sau s-au rezolvat la întreruperea tratamentului</w:t>
      </w:r>
      <w:r w:rsidR="00414313" w:rsidRPr="00164DC6">
        <w:rPr>
          <w:noProof/>
          <w:lang w:val="ro-RO"/>
        </w:rPr>
        <w:t>.</w:t>
      </w:r>
    </w:p>
    <w:p w14:paraId="4ED5411B" w14:textId="77777777" w:rsidR="006B3579" w:rsidRPr="00164DC6" w:rsidRDefault="006B3579" w:rsidP="00F61622">
      <w:pPr>
        <w:widowControl w:val="0"/>
        <w:tabs>
          <w:tab w:val="clear" w:pos="567"/>
        </w:tabs>
        <w:spacing w:line="240" w:lineRule="auto"/>
        <w:rPr>
          <w:noProof/>
          <w:lang w:val="ro-RO"/>
        </w:rPr>
      </w:pPr>
    </w:p>
    <w:p w14:paraId="662F8E1C" w14:textId="2EE2300A" w:rsidR="00400DCB" w:rsidRPr="00164DC6" w:rsidRDefault="004841DA" w:rsidP="00F61622">
      <w:pPr>
        <w:widowControl w:val="0"/>
        <w:tabs>
          <w:tab w:val="clear" w:pos="567"/>
        </w:tabs>
        <w:spacing w:line="240" w:lineRule="auto"/>
        <w:rPr>
          <w:noProof/>
          <w:lang w:val="ro-RO"/>
        </w:rPr>
      </w:pPr>
      <w:r w:rsidRPr="00164DC6">
        <w:rPr>
          <w:noProof/>
          <w:lang w:val="ro-RO"/>
        </w:rPr>
        <w:t>Pac</w:t>
      </w:r>
      <w:r w:rsidR="00575369" w:rsidRPr="00164DC6">
        <w:rPr>
          <w:noProof/>
          <w:lang w:val="ro-RO"/>
        </w:rPr>
        <w:t>ien</w:t>
      </w:r>
      <w:r w:rsidRPr="00164DC6">
        <w:rPr>
          <w:noProof/>
          <w:lang w:val="ro-RO"/>
        </w:rPr>
        <w:t xml:space="preserve">ţii trebuie monitorizaţi pentru simptome pulmonare care să indice </w:t>
      </w:r>
      <w:r w:rsidR="00B80713">
        <w:rPr>
          <w:noProof/>
          <w:lang w:val="ro-RO"/>
        </w:rPr>
        <w:t>BPI/</w:t>
      </w:r>
      <w:r w:rsidR="00414313" w:rsidRPr="00164DC6">
        <w:rPr>
          <w:noProof/>
          <w:lang w:val="ro-RO"/>
        </w:rPr>
        <w:t>pneumonit</w:t>
      </w:r>
      <w:r w:rsidRPr="00164DC6">
        <w:rPr>
          <w:noProof/>
          <w:lang w:val="ro-RO"/>
        </w:rPr>
        <w:t>a</w:t>
      </w:r>
      <w:r w:rsidR="00414313" w:rsidRPr="00164DC6">
        <w:rPr>
          <w:noProof/>
          <w:lang w:val="ro-RO"/>
        </w:rPr>
        <w:t xml:space="preserve">. </w:t>
      </w:r>
      <w:r w:rsidRPr="00164DC6">
        <w:rPr>
          <w:noProof/>
          <w:lang w:val="ro-RO"/>
        </w:rPr>
        <w:t xml:space="preserve">Trebuie excluse toate cauzele potenţiale ale </w:t>
      </w:r>
      <w:r w:rsidR="00B80713">
        <w:rPr>
          <w:noProof/>
          <w:lang w:val="ro-RO"/>
        </w:rPr>
        <w:t>BPI/</w:t>
      </w:r>
      <w:r w:rsidR="00414313" w:rsidRPr="00164DC6">
        <w:rPr>
          <w:noProof/>
          <w:lang w:val="ro-RO"/>
        </w:rPr>
        <w:t>pneumonit</w:t>
      </w:r>
      <w:r w:rsidRPr="00164DC6">
        <w:rPr>
          <w:noProof/>
          <w:lang w:val="ro-RO"/>
        </w:rPr>
        <w:t xml:space="preserve">ei şi </w:t>
      </w:r>
      <w:r w:rsidR="00ED5DB7" w:rsidRPr="00204951">
        <w:rPr>
          <w:szCs w:val="24"/>
          <w:lang w:val="ro-RO"/>
        </w:rPr>
        <w:t>ceritinib</w:t>
      </w:r>
      <w:r w:rsidR="00575369" w:rsidRPr="00164DC6">
        <w:rPr>
          <w:noProof/>
          <w:lang w:val="ro-RO"/>
        </w:rPr>
        <w:t xml:space="preserve"> </w:t>
      </w:r>
      <w:r w:rsidRPr="00164DC6">
        <w:rPr>
          <w:noProof/>
          <w:lang w:val="ro-RO"/>
        </w:rPr>
        <w:t xml:space="preserve">trebuie oprit definitiv la pacienţii diagnosticaţi cu </w:t>
      </w:r>
      <w:r w:rsidR="00B80713">
        <w:rPr>
          <w:noProof/>
          <w:lang w:val="ro-RO"/>
        </w:rPr>
        <w:t>BPI/</w:t>
      </w:r>
      <w:r w:rsidRPr="00164DC6">
        <w:rPr>
          <w:noProof/>
          <w:lang w:val="ro-RO"/>
        </w:rPr>
        <w:t xml:space="preserve">pneumonită </w:t>
      </w:r>
      <w:r w:rsidR="00B80713">
        <w:rPr>
          <w:noProof/>
          <w:lang w:val="ro-RO"/>
        </w:rPr>
        <w:t xml:space="preserve">de orice grad </w:t>
      </w:r>
      <w:r w:rsidRPr="00164DC6">
        <w:rPr>
          <w:noProof/>
          <w:lang w:val="ro-RO"/>
        </w:rPr>
        <w:t xml:space="preserve">asociată tratamentului </w:t>
      </w:r>
      <w:r w:rsidR="00400DCB" w:rsidRPr="00164DC6">
        <w:rPr>
          <w:noProof/>
          <w:lang w:val="ro-RO"/>
        </w:rPr>
        <w:t>(</w:t>
      </w:r>
      <w:r w:rsidRPr="00164DC6">
        <w:rPr>
          <w:noProof/>
          <w:lang w:val="ro-RO"/>
        </w:rPr>
        <w:t>vezi pct.</w:t>
      </w:r>
      <w:r w:rsidR="00575369" w:rsidRPr="00164DC6">
        <w:rPr>
          <w:noProof/>
          <w:lang w:val="ro-RO"/>
        </w:rPr>
        <w:t> </w:t>
      </w:r>
      <w:r w:rsidR="00400DCB" w:rsidRPr="00164DC6">
        <w:rPr>
          <w:noProof/>
          <w:lang w:val="ro-RO"/>
        </w:rPr>
        <w:t xml:space="preserve">4.2 </w:t>
      </w:r>
      <w:r w:rsidRPr="00164DC6">
        <w:rPr>
          <w:noProof/>
          <w:lang w:val="ro-RO"/>
        </w:rPr>
        <w:t>şi</w:t>
      </w:r>
      <w:r w:rsidR="00400DCB" w:rsidRPr="00164DC6">
        <w:rPr>
          <w:noProof/>
          <w:lang w:val="ro-RO"/>
        </w:rPr>
        <w:t xml:space="preserve"> 4.8).</w:t>
      </w:r>
    </w:p>
    <w:p w14:paraId="496BB830" w14:textId="77777777" w:rsidR="00447910" w:rsidRPr="00164DC6" w:rsidRDefault="00447910" w:rsidP="00F61622">
      <w:pPr>
        <w:widowControl w:val="0"/>
        <w:tabs>
          <w:tab w:val="clear" w:pos="567"/>
        </w:tabs>
        <w:spacing w:line="240" w:lineRule="auto"/>
        <w:rPr>
          <w:noProof/>
          <w:lang w:val="ro-RO"/>
        </w:rPr>
      </w:pPr>
    </w:p>
    <w:p w14:paraId="4485F87B" w14:textId="77777777" w:rsidR="004D2CA1" w:rsidRPr="00164DC6" w:rsidRDefault="004841DA" w:rsidP="00F61622">
      <w:pPr>
        <w:keepNext/>
        <w:widowControl w:val="0"/>
        <w:tabs>
          <w:tab w:val="clear" w:pos="567"/>
        </w:tabs>
        <w:spacing w:line="240" w:lineRule="auto"/>
        <w:rPr>
          <w:noProof/>
          <w:u w:val="single"/>
          <w:lang w:val="ro-RO"/>
        </w:rPr>
      </w:pPr>
      <w:r w:rsidRPr="00164DC6">
        <w:rPr>
          <w:noProof/>
          <w:u w:val="single"/>
          <w:lang w:val="ro-RO"/>
        </w:rPr>
        <w:t xml:space="preserve">Prelungirea intervalului </w:t>
      </w:r>
      <w:r w:rsidR="004D2CA1" w:rsidRPr="00164DC6">
        <w:rPr>
          <w:noProof/>
          <w:u w:val="single"/>
          <w:lang w:val="ro-RO"/>
        </w:rPr>
        <w:t>QT</w:t>
      </w:r>
    </w:p>
    <w:p w14:paraId="629A67DD" w14:textId="77777777" w:rsidR="004D2CA1" w:rsidRPr="00164DC6" w:rsidRDefault="004D2CA1" w:rsidP="00F61622">
      <w:pPr>
        <w:keepNext/>
        <w:widowControl w:val="0"/>
        <w:tabs>
          <w:tab w:val="clear" w:pos="567"/>
        </w:tabs>
        <w:spacing w:line="240" w:lineRule="auto"/>
        <w:rPr>
          <w:noProof/>
          <w:lang w:val="ro-RO"/>
        </w:rPr>
      </w:pPr>
    </w:p>
    <w:p w14:paraId="588F79AD" w14:textId="77777777" w:rsidR="004C6BE0" w:rsidRPr="00164DC6" w:rsidRDefault="004841DA" w:rsidP="00F61622">
      <w:pPr>
        <w:widowControl w:val="0"/>
        <w:tabs>
          <w:tab w:val="clear" w:pos="567"/>
        </w:tabs>
        <w:spacing w:line="240" w:lineRule="auto"/>
        <w:rPr>
          <w:noProof/>
          <w:lang w:val="ro-RO"/>
        </w:rPr>
      </w:pPr>
      <w:r w:rsidRPr="00164DC6">
        <w:rPr>
          <w:noProof/>
          <w:lang w:val="ro-RO"/>
        </w:rPr>
        <w:t xml:space="preserve">În studiile clinice, a fost observată prelungirea intervalului </w:t>
      </w:r>
      <w:r w:rsidR="004C6BE0" w:rsidRPr="00164DC6">
        <w:rPr>
          <w:noProof/>
          <w:lang w:val="ro-RO"/>
        </w:rPr>
        <w:t>QTc</w:t>
      </w:r>
      <w:r w:rsidR="003125E4" w:rsidRPr="00164DC6">
        <w:rPr>
          <w:noProof/>
          <w:lang w:val="ro-RO"/>
        </w:rPr>
        <w:t>, la pacienţii trataţi cu c</w:t>
      </w:r>
      <w:r w:rsidR="003D58A3" w:rsidRPr="00164DC6">
        <w:rPr>
          <w:noProof/>
          <w:lang w:val="ro-RO"/>
        </w:rPr>
        <w:t>eritinib</w:t>
      </w:r>
      <w:r w:rsidR="006B2BF7" w:rsidRPr="00164DC6">
        <w:rPr>
          <w:noProof/>
          <w:lang w:val="ro-RO"/>
        </w:rPr>
        <w:t xml:space="preserve"> (vezi pct. 4.8 şi 5.2)</w:t>
      </w:r>
      <w:r w:rsidR="00B40692" w:rsidRPr="00164DC6">
        <w:rPr>
          <w:noProof/>
          <w:lang w:val="ro-RO"/>
        </w:rPr>
        <w:t xml:space="preserve">, </w:t>
      </w:r>
      <w:r w:rsidR="003125E4" w:rsidRPr="00164DC6">
        <w:rPr>
          <w:noProof/>
          <w:lang w:val="ro-RO"/>
        </w:rPr>
        <w:t xml:space="preserve">ceea ce poate duce la un risc crescut de apariţie a tahiaritmilor </w:t>
      </w:r>
      <w:r w:rsidR="00B40692" w:rsidRPr="00164DC6">
        <w:rPr>
          <w:noProof/>
          <w:lang w:val="ro-RO"/>
        </w:rPr>
        <w:t>ventricular</w:t>
      </w:r>
      <w:r w:rsidR="003125E4" w:rsidRPr="00164DC6">
        <w:rPr>
          <w:noProof/>
          <w:lang w:val="ro-RO"/>
        </w:rPr>
        <w:t>e</w:t>
      </w:r>
      <w:r w:rsidR="00B40692" w:rsidRPr="00164DC6">
        <w:rPr>
          <w:noProof/>
          <w:lang w:val="ro-RO"/>
        </w:rPr>
        <w:t xml:space="preserve"> (</w:t>
      </w:r>
      <w:r w:rsidR="003125E4" w:rsidRPr="00164DC6">
        <w:rPr>
          <w:noProof/>
          <w:lang w:val="ro-RO"/>
        </w:rPr>
        <w:t>de exemplu, torsada vârfurilor</w:t>
      </w:r>
      <w:r w:rsidR="00B40692" w:rsidRPr="00164DC6">
        <w:rPr>
          <w:noProof/>
          <w:lang w:val="ro-RO"/>
        </w:rPr>
        <w:t xml:space="preserve">) </w:t>
      </w:r>
      <w:r w:rsidR="003125E4" w:rsidRPr="00164DC6">
        <w:rPr>
          <w:noProof/>
          <w:lang w:val="ro-RO"/>
        </w:rPr>
        <w:t>sau moarte subit</w:t>
      </w:r>
      <w:r w:rsidR="00F973CD" w:rsidRPr="00164DC6">
        <w:rPr>
          <w:noProof/>
          <w:lang w:val="ro-RO"/>
        </w:rPr>
        <w:t>ă</w:t>
      </w:r>
      <w:r w:rsidR="004C6BE0" w:rsidRPr="00164DC6">
        <w:rPr>
          <w:noProof/>
          <w:lang w:val="ro-RO"/>
        </w:rPr>
        <w:t>.</w:t>
      </w:r>
    </w:p>
    <w:p w14:paraId="133BCD5F" w14:textId="77777777" w:rsidR="00575369" w:rsidRPr="00164DC6" w:rsidRDefault="00575369" w:rsidP="00F61622">
      <w:pPr>
        <w:widowControl w:val="0"/>
        <w:tabs>
          <w:tab w:val="clear" w:pos="567"/>
        </w:tabs>
        <w:spacing w:line="240" w:lineRule="auto"/>
        <w:rPr>
          <w:noProof/>
          <w:lang w:val="ro-RO"/>
        </w:rPr>
      </w:pPr>
    </w:p>
    <w:p w14:paraId="78428216" w14:textId="424E6384" w:rsidR="00447910" w:rsidRPr="00164DC6" w:rsidRDefault="003125E4" w:rsidP="00F61622">
      <w:pPr>
        <w:widowControl w:val="0"/>
        <w:tabs>
          <w:tab w:val="clear" w:pos="567"/>
        </w:tabs>
        <w:spacing w:line="240" w:lineRule="auto"/>
        <w:rPr>
          <w:noProof/>
          <w:lang w:val="ro-RO"/>
        </w:rPr>
      </w:pPr>
      <w:r w:rsidRPr="00164DC6">
        <w:rPr>
          <w:noProof/>
          <w:lang w:val="ro-RO"/>
        </w:rPr>
        <w:t xml:space="preserve">Trebuie evitată utilizarea </w:t>
      </w:r>
      <w:r w:rsidR="00ED5DB7" w:rsidRPr="00204951">
        <w:rPr>
          <w:szCs w:val="24"/>
          <w:lang w:val="es-ES"/>
        </w:rPr>
        <w:t>ceritinib</w:t>
      </w:r>
      <w:r w:rsidR="004C6BE0" w:rsidRPr="00164DC6">
        <w:rPr>
          <w:noProof/>
          <w:lang w:val="ro-RO"/>
        </w:rPr>
        <w:t xml:space="preserve"> </w:t>
      </w:r>
      <w:r w:rsidRPr="00164DC6">
        <w:rPr>
          <w:noProof/>
          <w:lang w:val="ro-RO"/>
        </w:rPr>
        <w:t xml:space="preserve">la pacienţi cu sindrom </w:t>
      </w:r>
      <w:r w:rsidR="00CD5647" w:rsidRPr="00164DC6">
        <w:rPr>
          <w:noProof/>
          <w:lang w:val="ro-RO"/>
        </w:rPr>
        <w:t>QT lung congenital</w:t>
      </w:r>
      <w:r w:rsidR="004C6BE0" w:rsidRPr="00164DC6">
        <w:rPr>
          <w:noProof/>
          <w:lang w:val="ro-RO"/>
        </w:rPr>
        <w:t>.</w:t>
      </w:r>
      <w:r w:rsidR="008B7FF1" w:rsidRPr="00164DC6">
        <w:rPr>
          <w:noProof/>
          <w:lang w:val="ro-RO"/>
        </w:rPr>
        <w:t xml:space="preserve"> Trebuie avute în vedere</w:t>
      </w:r>
      <w:r w:rsidR="004C6BE0" w:rsidRPr="00164DC6">
        <w:rPr>
          <w:noProof/>
          <w:lang w:val="ro-RO"/>
        </w:rPr>
        <w:t xml:space="preserve"> </w:t>
      </w:r>
      <w:r w:rsidR="008B7FF1" w:rsidRPr="00164DC6">
        <w:rPr>
          <w:noProof/>
          <w:lang w:val="ro-RO"/>
        </w:rPr>
        <w:t xml:space="preserve">beneficiile şi posibilele riscuri ale </w:t>
      </w:r>
      <w:r w:rsidR="00665B6D" w:rsidRPr="00164DC6">
        <w:rPr>
          <w:noProof/>
          <w:lang w:val="ro-RO"/>
        </w:rPr>
        <w:t xml:space="preserve">ceritinib </w:t>
      </w:r>
      <w:r w:rsidR="008B7FF1" w:rsidRPr="00164DC6">
        <w:rPr>
          <w:noProof/>
          <w:lang w:val="ro-RO"/>
        </w:rPr>
        <w:t xml:space="preserve">înainte de începerea tratamentului la pacienţii cu </w:t>
      </w:r>
      <w:r w:rsidR="00665B6D" w:rsidRPr="00164DC6">
        <w:rPr>
          <w:noProof/>
          <w:lang w:val="ro-RO"/>
        </w:rPr>
        <w:t>brad</w:t>
      </w:r>
      <w:r w:rsidR="008B7FF1" w:rsidRPr="00164DC6">
        <w:rPr>
          <w:noProof/>
          <w:lang w:val="ro-RO"/>
        </w:rPr>
        <w:t>i</w:t>
      </w:r>
      <w:r w:rsidR="00665B6D" w:rsidRPr="00164DC6">
        <w:rPr>
          <w:noProof/>
          <w:lang w:val="ro-RO"/>
        </w:rPr>
        <w:t>cardi</w:t>
      </w:r>
      <w:r w:rsidR="008B7FF1" w:rsidRPr="00164DC6">
        <w:rPr>
          <w:noProof/>
          <w:lang w:val="ro-RO"/>
        </w:rPr>
        <w:t>e preexistentă</w:t>
      </w:r>
      <w:r w:rsidR="00665B6D" w:rsidRPr="00164DC6">
        <w:rPr>
          <w:noProof/>
          <w:lang w:val="ro-RO"/>
        </w:rPr>
        <w:t xml:space="preserve"> (</w:t>
      </w:r>
      <w:r w:rsidR="008B7FF1" w:rsidRPr="00164DC6">
        <w:rPr>
          <w:noProof/>
          <w:lang w:val="ro-RO"/>
        </w:rPr>
        <w:t xml:space="preserve">frecvenţă cardiacă de sub </w:t>
      </w:r>
      <w:r w:rsidR="00665B6D" w:rsidRPr="00164DC6">
        <w:rPr>
          <w:noProof/>
          <w:lang w:val="ro-RO"/>
        </w:rPr>
        <w:t>60 </w:t>
      </w:r>
      <w:r w:rsidR="008B7FF1" w:rsidRPr="00164DC6">
        <w:rPr>
          <w:noProof/>
          <w:lang w:val="ro-RO"/>
        </w:rPr>
        <w:t xml:space="preserve">bătăi </w:t>
      </w:r>
      <w:r w:rsidR="00665B6D" w:rsidRPr="00164DC6">
        <w:rPr>
          <w:noProof/>
          <w:lang w:val="ro-RO"/>
        </w:rPr>
        <w:t xml:space="preserve">pe minut [bpm]), </w:t>
      </w:r>
      <w:r w:rsidR="008B7FF1" w:rsidRPr="00164DC6">
        <w:rPr>
          <w:noProof/>
          <w:lang w:val="ro-RO"/>
        </w:rPr>
        <w:t xml:space="preserve">la </w:t>
      </w:r>
      <w:r w:rsidR="00665B6D" w:rsidRPr="00164DC6">
        <w:rPr>
          <w:noProof/>
          <w:lang w:val="ro-RO"/>
        </w:rPr>
        <w:t>pa</w:t>
      </w:r>
      <w:r w:rsidR="008B7FF1" w:rsidRPr="00164DC6">
        <w:rPr>
          <w:noProof/>
          <w:lang w:val="ro-RO"/>
        </w:rPr>
        <w:t xml:space="preserve">cienţii cu antecedente sau predispoziţie de prelungire a intervalului </w:t>
      </w:r>
      <w:r w:rsidR="00665B6D" w:rsidRPr="00164DC6">
        <w:rPr>
          <w:noProof/>
          <w:lang w:val="ro-RO"/>
        </w:rPr>
        <w:t xml:space="preserve">QTc, </w:t>
      </w:r>
      <w:r w:rsidR="008B7FF1" w:rsidRPr="00164DC6">
        <w:rPr>
          <w:noProof/>
          <w:lang w:val="ro-RO"/>
        </w:rPr>
        <w:t xml:space="preserve">la </w:t>
      </w:r>
      <w:r w:rsidR="00665B6D" w:rsidRPr="00164DC6">
        <w:rPr>
          <w:noProof/>
          <w:lang w:val="ro-RO"/>
        </w:rPr>
        <w:t>pa</w:t>
      </w:r>
      <w:r w:rsidR="008B7FF1" w:rsidRPr="00164DC6">
        <w:rPr>
          <w:noProof/>
          <w:lang w:val="ro-RO"/>
        </w:rPr>
        <w:t>c</w:t>
      </w:r>
      <w:r w:rsidR="00665B6D" w:rsidRPr="00164DC6">
        <w:rPr>
          <w:noProof/>
          <w:lang w:val="ro-RO"/>
        </w:rPr>
        <w:t>ien</w:t>
      </w:r>
      <w:r w:rsidR="008B7FF1" w:rsidRPr="00164DC6">
        <w:rPr>
          <w:noProof/>
          <w:lang w:val="ro-RO"/>
        </w:rPr>
        <w:t>ţii care ia</w:t>
      </w:r>
      <w:r w:rsidR="00C435F1" w:rsidRPr="00164DC6">
        <w:rPr>
          <w:noProof/>
          <w:lang w:val="ro-RO"/>
        </w:rPr>
        <w:t>u</w:t>
      </w:r>
      <w:r w:rsidR="008B7FF1" w:rsidRPr="00164DC6">
        <w:rPr>
          <w:noProof/>
          <w:lang w:val="ro-RO"/>
        </w:rPr>
        <w:t xml:space="preserve"> medicamente </w:t>
      </w:r>
      <w:r w:rsidR="00665B6D" w:rsidRPr="00164DC6">
        <w:rPr>
          <w:noProof/>
          <w:lang w:val="ro-RO"/>
        </w:rPr>
        <w:t>antiar</w:t>
      </w:r>
      <w:r w:rsidR="008B7FF1" w:rsidRPr="00164DC6">
        <w:rPr>
          <w:noProof/>
          <w:lang w:val="ro-RO"/>
        </w:rPr>
        <w:t>i</w:t>
      </w:r>
      <w:r w:rsidR="00665B6D" w:rsidRPr="00164DC6">
        <w:rPr>
          <w:noProof/>
          <w:lang w:val="ro-RO"/>
        </w:rPr>
        <w:t>tmic</w:t>
      </w:r>
      <w:r w:rsidR="008B7FF1" w:rsidRPr="00164DC6">
        <w:rPr>
          <w:noProof/>
          <w:lang w:val="ro-RO"/>
        </w:rPr>
        <w:t xml:space="preserve">e sau alte medicamente cunoscute a prelungi intervalul </w:t>
      </w:r>
      <w:r w:rsidR="00665B6D" w:rsidRPr="00164DC6">
        <w:rPr>
          <w:noProof/>
          <w:lang w:val="ro-RO"/>
        </w:rPr>
        <w:t xml:space="preserve">QT </w:t>
      </w:r>
      <w:r w:rsidR="008B7FF1" w:rsidRPr="00164DC6">
        <w:rPr>
          <w:noProof/>
          <w:lang w:val="ro-RO"/>
        </w:rPr>
        <w:t>şi la pacienţii cu boală cardiacă preexistentă relevantă şi/sau tulburări electrolitice</w:t>
      </w:r>
      <w:r w:rsidR="00665B6D" w:rsidRPr="00164DC6">
        <w:rPr>
          <w:noProof/>
          <w:lang w:val="ro-RO"/>
        </w:rPr>
        <w:t xml:space="preserve">. </w:t>
      </w:r>
      <w:r w:rsidR="00E149DB" w:rsidRPr="00164DC6">
        <w:rPr>
          <w:noProof/>
          <w:lang w:val="ro-RO"/>
        </w:rPr>
        <w:t xml:space="preserve">Se recomandă monitorizarea periodică cu ajutorul </w:t>
      </w:r>
      <w:r w:rsidR="004C6BE0" w:rsidRPr="00164DC6">
        <w:rPr>
          <w:noProof/>
          <w:lang w:val="ro-RO"/>
        </w:rPr>
        <w:t>E</w:t>
      </w:r>
      <w:r w:rsidR="00E149DB" w:rsidRPr="00164DC6">
        <w:rPr>
          <w:noProof/>
          <w:lang w:val="ro-RO"/>
        </w:rPr>
        <w:t>K</w:t>
      </w:r>
      <w:r w:rsidR="004C6BE0" w:rsidRPr="00164DC6">
        <w:rPr>
          <w:noProof/>
          <w:lang w:val="ro-RO"/>
        </w:rPr>
        <w:t>G</w:t>
      </w:r>
      <w:r w:rsidR="00E149DB" w:rsidRPr="00164DC6">
        <w:rPr>
          <w:noProof/>
          <w:lang w:val="ro-RO"/>
        </w:rPr>
        <w:t>-urilor şi monitorizarea</w:t>
      </w:r>
      <w:r w:rsidR="004C6BE0" w:rsidRPr="00164DC6">
        <w:rPr>
          <w:noProof/>
          <w:lang w:val="ro-RO"/>
        </w:rPr>
        <w:t xml:space="preserve"> periodic</w:t>
      </w:r>
      <w:r w:rsidR="00E149DB" w:rsidRPr="00164DC6">
        <w:rPr>
          <w:noProof/>
          <w:lang w:val="ro-RO"/>
        </w:rPr>
        <w:t xml:space="preserve">ă a valorilor </w:t>
      </w:r>
      <w:r w:rsidR="004C6BE0" w:rsidRPr="00164DC6">
        <w:rPr>
          <w:noProof/>
          <w:lang w:val="ro-RO"/>
        </w:rPr>
        <w:t>electrol</w:t>
      </w:r>
      <w:r w:rsidR="00E149DB" w:rsidRPr="00164DC6">
        <w:rPr>
          <w:noProof/>
          <w:lang w:val="ro-RO"/>
        </w:rPr>
        <w:t>iţilor (de exemplu,</w:t>
      </w:r>
      <w:r w:rsidR="002E422B" w:rsidRPr="00164DC6">
        <w:rPr>
          <w:noProof/>
          <w:lang w:val="ro-RO"/>
        </w:rPr>
        <w:t xml:space="preserve"> potas</w:t>
      </w:r>
      <w:r w:rsidR="00E149DB" w:rsidRPr="00164DC6">
        <w:rPr>
          <w:noProof/>
          <w:lang w:val="ro-RO"/>
        </w:rPr>
        <w:t>iu</w:t>
      </w:r>
      <w:r w:rsidR="002E422B" w:rsidRPr="00164DC6">
        <w:rPr>
          <w:noProof/>
          <w:lang w:val="ro-RO"/>
        </w:rPr>
        <w:t xml:space="preserve">) </w:t>
      </w:r>
      <w:r w:rsidR="004A35E9" w:rsidRPr="00164DC6">
        <w:rPr>
          <w:noProof/>
          <w:lang w:val="ro-RO"/>
        </w:rPr>
        <w:t xml:space="preserve">la </w:t>
      </w:r>
      <w:r w:rsidR="00665B6D" w:rsidRPr="00164DC6">
        <w:rPr>
          <w:noProof/>
          <w:lang w:val="ro-RO"/>
        </w:rPr>
        <w:t xml:space="preserve">aceşti </w:t>
      </w:r>
      <w:r w:rsidR="004A35E9" w:rsidRPr="00164DC6">
        <w:rPr>
          <w:noProof/>
          <w:lang w:val="ro-RO"/>
        </w:rPr>
        <w:t>pacienţi</w:t>
      </w:r>
      <w:r w:rsidR="004C6BE0" w:rsidRPr="00164DC6">
        <w:rPr>
          <w:noProof/>
          <w:lang w:val="ro-RO"/>
        </w:rPr>
        <w:t xml:space="preserve">. </w:t>
      </w:r>
      <w:r w:rsidR="004A35E9" w:rsidRPr="00164DC6">
        <w:rPr>
          <w:noProof/>
          <w:lang w:val="ro-RO"/>
        </w:rPr>
        <w:t>Î</w:t>
      </w:r>
      <w:r w:rsidR="002E422B" w:rsidRPr="00164DC6">
        <w:rPr>
          <w:noProof/>
          <w:lang w:val="ro-RO"/>
        </w:rPr>
        <w:t xml:space="preserve">n </w:t>
      </w:r>
      <w:r w:rsidR="004A35E9" w:rsidRPr="00164DC6">
        <w:rPr>
          <w:noProof/>
          <w:lang w:val="ro-RO"/>
        </w:rPr>
        <w:t>cazul apariţiei</w:t>
      </w:r>
      <w:r w:rsidR="0025415C" w:rsidRPr="00164DC6">
        <w:rPr>
          <w:noProof/>
          <w:lang w:val="ro-RO"/>
        </w:rPr>
        <w:t xml:space="preserve"> </w:t>
      </w:r>
      <w:r w:rsidR="004A35E9" w:rsidRPr="00164DC6">
        <w:rPr>
          <w:noProof/>
          <w:lang w:val="ro-RO"/>
        </w:rPr>
        <w:t>vărsăturilor</w:t>
      </w:r>
      <w:r w:rsidR="002E422B" w:rsidRPr="00164DC6">
        <w:rPr>
          <w:noProof/>
          <w:lang w:val="ro-RO"/>
        </w:rPr>
        <w:t xml:space="preserve">, </w:t>
      </w:r>
      <w:r w:rsidR="004A35E9" w:rsidRPr="00164DC6">
        <w:rPr>
          <w:noProof/>
          <w:lang w:val="ro-RO"/>
        </w:rPr>
        <w:t>diareei</w:t>
      </w:r>
      <w:r w:rsidR="002E422B" w:rsidRPr="00164DC6">
        <w:rPr>
          <w:noProof/>
          <w:lang w:val="ro-RO"/>
        </w:rPr>
        <w:t>, de</w:t>
      </w:r>
      <w:r w:rsidR="004A35E9" w:rsidRPr="00164DC6">
        <w:rPr>
          <w:noProof/>
          <w:lang w:val="ro-RO"/>
        </w:rPr>
        <w:t xml:space="preserve">shidratării sau afectării funcţiei </w:t>
      </w:r>
      <w:r w:rsidR="002E422B" w:rsidRPr="00164DC6">
        <w:rPr>
          <w:noProof/>
          <w:lang w:val="ro-RO"/>
        </w:rPr>
        <w:t>renal</w:t>
      </w:r>
      <w:r w:rsidR="004A35E9" w:rsidRPr="00164DC6">
        <w:rPr>
          <w:noProof/>
          <w:lang w:val="ro-RO"/>
        </w:rPr>
        <w:t>e, se corectează echilibrul electrolitic</w:t>
      </w:r>
      <w:r w:rsidR="00463154" w:rsidRPr="00164DC6">
        <w:rPr>
          <w:noProof/>
          <w:lang w:val="ro-RO"/>
        </w:rPr>
        <w:t>,</w:t>
      </w:r>
      <w:r w:rsidR="004A35E9" w:rsidRPr="00164DC6">
        <w:rPr>
          <w:noProof/>
          <w:lang w:val="ro-RO"/>
        </w:rPr>
        <w:t xml:space="preserve"> aşa cum este indicat clinic</w:t>
      </w:r>
      <w:r w:rsidR="002E422B" w:rsidRPr="00164DC6">
        <w:rPr>
          <w:noProof/>
          <w:lang w:val="ro-RO"/>
        </w:rPr>
        <w:t xml:space="preserve">. </w:t>
      </w:r>
      <w:r w:rsidR="00463154" w:rsidRPr="00164DC6">
        <w:rPr>
          <w:noProof/>
          <w:lang w:val="ro-RO"/>
        </w:rPr>
        <w:t xml:space="preserve">Administrarea </w:t>
      </w:r>
      <w:r w:rsidR="00ED5DB7" w:rsidRPr="00204951">
        <w:rPr>
          <w:szCs w:val="24"/>
          <w:lang w:val="ro-RO"/>
        </w:rPr>
        <w:t>ceritinib</w:t>
      </w:r>
      <w:r w:rsidR="004C6BE0" w:rsidRPr="00164DC6">
        <w:rPr>
          <w:noProof/>
          <w:lang w:val="ro-RO"/>
        </w:rPr>
        <w:t xml:space="preserve"> </w:t>
      </w:r>
      <w:r w:rsidR="00463154" w:rsidRPr="00164DC6">
        <w:rPr>
          <w:noProof/>
          <w:lang w:val="ro-RO"/>
        </w:rPr>
        <w:t>trebuie oprită</w:t>
      </w:r>
      <w:r w:rsidR="004A35E9" w:rsidRPr="00164DC6">
        <w:rPr>
          <w:noProof/>
          <w:lang w:val="ro-RO"/>
        </w:rPr>
        <w:t xml:space="preserve"> definitiv la pacienţii care dezvoltă o modificare a </w:t>
      </w:r>
      <w:r w:rsidR="004C6BE0" w:rsidRPr="00164DC6">
        <w:rPr>
          <w:noProof/>
          <w:lang w:val="ro-RO"/>
        </w:rPr>
        <w:t xml:space="preserve">QTc </w:t>
      </w:r>
      <w:r w:rsidR="00597848" w:rsidRPr="00164DC6">
        <w:rPr>
          <w:noProof/>
          <w:lang w:val="ro-RO"/>
        </w:rPr>
        <w:t>&gt;</w:t>
      </w:r>
      <w:r w:rsidR="004C6BE0" w:rsidRPr="00164DC6">
        <w:rPr>
          <w:noProof/>
          <w:lang w:val="ro-RO"/>
        </w:rPr>
        <w:t>500</w:t>
      </w:r>
      <w:r w:rsidR="00575369" w:rsidRPr="00164DC6">
        <w:rPr>
          <w:noProof/>
          <w:lang w:val="ro-RO"/>
        </w:rPr>
        <w:t> </w:t>
      </w:r>
      <w:r w:rsidR="004C6BE0" w:rsidRPr="00164DC6">
        <w:rPr>
          <w:noProof/>
          <w:lang w:val="ro-RO"/>
        </w:rPr>
        <w:t xml:space="preserve">msec </w:t>
      </w:r>
      <w:r w:rsidR="004A35E9" w:rsidRPr="00164DC6">
        <w:rPr>
          <w:noProof/>
          <w:lang w:val="ro-RO"/>
        </w:rPr>
        <w:t>sau</w:t>
      </w:r>
      <w:r w:rsidR="004C6BE0" w:rsidRPr="00164DC6">
        <w:rPr>
          <w:noProof/>
          <w:lang w:val="ro-RO"/>
        </w:rPr>
        <w:t xml:space="preserve"> </w:t>
      </w:r>
      <w:r w:rsidR="00597848" w:rsidRPr="00164DC6">
        <w:rPr>
          <w:noProof/>
          <w:lang w:val="ro-RO"/>
        </w:rPr>
        <w:t>&gt;</w:t>
      </w:r>
      <w:r w:rsidR="004C6BE0" w:rsidRPr="00164DC6">
        <w:rPr>
          <w:noProof/>
          <w:lang w:val="ro-RO"/>
        </w:rPr>
        <w:t>60</w:t>
      </w:r>
      <w:r w:rsidR="00575369" w:rsidRPr="00164DC6">
        <w:rPr>
          <w:noProof/>
          <w:lang w:val="ro-RO"/>
        </w:rPr>
        <w:t> </w:t>
      </w:r>
      <w:r w:rsidR="004C6BE0" w:rsidRPr="00164DC6">
        <w:rPr>
          <w:noProof/>
          <w:lang w:val="ro-RO"/>
        </w:rPr>
        <w:t xml:space="preserve">msec </w:t>
      </w:r>
      <w:r w:rsidR="004A35E9" w:rsidRPr="00164DC6">
        <w:rPr>
          <w:noProof/>
          <w:lang w:val="ro-RO"/>
        </w:rPr>
        <w:t xml:space="preserve">faţă de valoarea iniţială şi </w:t>
      </w:r>
      <w:r w:rsidR="0031005F" w:rsidRPr="00164DC6">
        <w:rPr>
          <w:noProof/>
          <w:lang w:val="ro-RO"/>
        </w:rPr>
        <w:t>t</w:t>
      </w:r>
      <w:r w:rsidR="004C6BE0" w:rsidRPr="00164DC6">
        <w:rPr>
          <w:noProof/>
          <w:lang w:val="ro-RO"/>
        </w:rPr>
        <w:t>orsad</w:t>
      </w:r>
      <w:r w:rsidR="004A35E9" w:rsidRPr="00164DC6">
        <w:rPr>
          <w:noProof/>
          <w:lang w:val="ro-RO"/>
        </w:rPr>
        <w:t xml:space="preserve">a vârfurilor sau tahicardie </w:t>
      </w:r>
      <w:r w:rsidR="004C6BE0" w:rsidRPr="00164DC6">
        <w:rPr>
          <w:noProof/>
          <w:lang w:val="ro-RO"/>
        </w:rPr>
        <w:t>ventricular</w:t>
      </w:r>
      <w:r w:rsidR="004A35E9" w:rsidRPr="00164DC6">
        <w:rPr>
          <w:noProof/>
          <w:lang w:val="ro-RO"/>
        </w:rPr>
        <w:t>ă polimorfică sau</w:t>
      </w:r>
      <w:r w:rsidR="004C6BE0" w:rsidRPr="00164DC6">
        <w:rPr>
          <w:noProof/>
          <w:lang w:val="ro-RO"/>
        </w:rPr>
        <w:t xml:space="preserve"> </w:t>
      </w:r>
      <w:r w:rsidR="004A35E9" w:rsidRPr="00164DC6">
        <w:rPr>
          <w:noProof/>
          <w:lang w:val="ro-RO"/>
        </w:rPr>
        <w:t>semne</w:t>
      </w:r>
      <w:r w:rsidR="004C6BE0" w:rsidRPr="00164DC6">
        <w:rPr>
          <w:noProof/>
          <w:lang w:val="ro-RO"/>
        </w:rPr>
        <w:t>/s</w:t>
      </w:r>
      <w:r w:rsidR="004A35E9" w:rsidRPr="00164DC6">
        <w:rPr>
          <w:noProof/>
          <w:lang w:val="ro-RO"/>
        </w:rPr>
        <w:t>i</w:t>
      </w:r>
      <w:r w:rsidR="004C6BE0" w:rsidRPr="00164DC6">
        <w:rPr>
          <w:noProof/>
          <w:lang w:val="ro-RO"/>
        </w:rPr>
        <w:t>mptom</w:t>
      </w:r>
      <w:r w:rsidR="004A35E9" w:rsidRPr="00164DC6">
        <w:rPr>
          <w:noProof/>
          <w:lang w:val="ro-RO"/>
        </w:rPr>
        <w:t xml:space="preserve">e de aritmie </w:t>
      </w:r>
      <w:r w:rsidR="006A469B" w:rsidRPr="00C06BD7">
        <w:rPr>
          <w:noProof/>
          <w:lang w:val="ro-RO"/>
        </w:rPr>
        <w:t>gravă</w:t>
      </w:r>
      <w:r w:rsidR="004C6BE0" w:rsidRPr="00C06BD7">
        <w:rPr>
          <w:noProof/>
          <w:lang w:val="ro-RO"/>
        </w:rPr>
        <w:t xml:space="preserve">. </w:t>
      </w:r>
      <w:r w:rsidR="00083D68" w:rsidRPr="00C06BD7">
        <w:rPr>
          <w:noProof/>
          <w:lang w:val="ro-RO"/>
        </w:rPr>
        <w:t xml:space="preserve">Administrarea </w:t>
      </w:r>
      <w:r w:rsidR="00083D68" w:rsidRPr="00C06BD7">
        <w:rPr>
          <w:szCs w:val="24"/>
          <w:lang w:val="ro-RO"/>
        </w:rPr>
        <w:t>ceritinib</w:t>
      </w:r>
      <w:r w:rsidR="004C6BE0" w:rsidRPr="00C06BD7">
        <w:rPr>
          <w:noProof/>
          <w:lang w:val="ro-RO"/>
        </w:rPr>
        <w:t xml:space="preserve"> </w:t>
      </w:r>
      <w:r w:rsidR="00035AAF" w:rsidRPr="00C06BD7">
        <w:rPr>
          <w:noProof/>
          <w:lang w:val="ro-RO"/>
        </w:rPr>
        <w:t>trebuie întreruptă la pacienţii</w:t>
      </w:r>
      <w:r w:rsidR="00597848" w:rsidRPr="00C06BD7">
        <w:rPr>
          <w:noProof/>
          <w:lang w:val="ro-RO"/>
        </w:rPr>
        <w:t xml:space="preserve"> </w:t>
      </w:r>
      <w:r w:rsidR="00035AAF" w:rsidRPr="00C06BD7">
        <w:rPr>
          <w:noProof/>
          <w:lang w:val="ro-RO"/>
        </w:rPr>
        <w:t>care dezvolt</w:t>
      </w:r>
      <w:r w:rsidR="00463154" w:rsidRPr="00C06BD7">
        <w:rPr>
          <w:noProof/>
          <w:lang w:val="ro-RO"/>
        </w:rPr>
        <w:t>ă</w:t>
      </w:r>
      <w:r w:rsidR="004C6BE0" w:rsidRPr="00C06BD7">
        <w:rPr>
          <w:noProof/>
          <w:lang w:val="ro-RO"/>
        </w:rPr>
        <w:t xml:space="preserve"> QTc </w:t>
      </w:r>
      <w:r w:rsidR="00597848" w:rsidRPr="00C06BD7">
        <w:rPr>
          <w:noProof/>
          <w:lang w:val="ro-RO"/>
        </w:rPr>
        <w:t>&gt;</w:t>
      </w:r>
      <w:r w:rsidR="004C6BE0" w:rsidRPr="00C06BD7">
        <w:rPr>
          <w:noProof/>
          <w:lang w:val="ro-RO"/>
        </w:rPr>
        <w:t>500</w:t>
      </w:r>
      <w:r w:rsidR="00597848" w:rsidRPr="00C06BD7">
        <w:rPr>
          <w:noProof/>
          <w:lang w:val="ro-RO"/>
        </w:rPr>
        <w:t> </w:t>
      </w:r>
      <w:r w:rsidR="004C6BE0" w:rsidRPr="00C06BD7">
        <w:rPr>
          <w:noProof/>
          <w:lang w:val="ro-RO"/>
        </w:rPr>
        <w:t xml:space="preserve">msec </w:t>
      </w:r>
      <w:r w:rsidR="00035AAF" w:rsidRPr="00C06BD7">
        <w:rPr>
          <w:noProof/>
          <w:lang w:val="ro-RO"/>
        </w:rPr>
        <w:t>la minimum două EKG-uri separate</w:t>
      </w:r>
      <w:r w:rsidR="00463154" w:rsidRPr="00C06BD7">
        <w:rPr>
          <w:noProof/>
          <w:lang w:val="ro-RO"/>
        </w:rPr>
        <w:t>,</w:t>
      </w:r>
      <w:r w:rsidR="004C6BE0" w:rsidRPr="00C06BD7">
        <w:rPr>
          <w:noProof/>
          <w:lang w:val="ro-RO"/>
        </w:rPr>
        <w:t xml:space="preserve"> </w:t>
      </w:r>
      <w:r w:rsidR="00035AAF" w:rsidRPr="00C06BD7">
        <w:rPr>
          <w:noProof/>
          <w:lang w:val="ro-RO"/>
        </w:rPr>
        <w:t>până la revenirea la valoarea iniţială sau o valoare a</w:t>
      </w:r>
      <w:r w:rsidR="004C6BE0" w:rsidRPr="00C06BD7">
        <w:rPr>
          <w:noProof/>
          <w:lang w:val="ro-RO"/>
        </w:rPr>
        <w:t xml:space="preserve"> QTc </w:t>
      </w:r>
      <w:r w:rsidR="00665B6D" w:rsidRPr="00C06BD7">
        <w:rPr>
          <w:noProof/>
          <w:lang w:val="ro-RO"/>
        </w:rPr>
        <w:t>≤</w:t>
      </w:r>
      <w:r w:rsidR="004C6BE0" w:rsidRPr="00C06BD7">
        <w:rPr>
          <w:noProof/>
          <w:lang w:val="ro-RO"/>
        </w:rPr>
        <w:t>48</w:t>
      </w:r>
      <w:r w:rsidR="00665B6D" w:rsidRPr="00C06BD7">
        <w:rPr>
          <w:noProof/>
          <w:lang w:val="ro-RO"/>
        </w:rPr>
        <w:t>0</w:t>
      </w:r>
      <w:r w:rsidR="004F2AEE" w:rsidRPr="00C06BD7">
        <w:rPr>
          <w:noProof/>
          <w:lang w:val="ro-RO"/>
        </w:rPr>
        <w:t> </w:t>
      </w:r>
      <w:r w:rsidR="004C6BE0" w:rsidRPr="00C06BD7">
        <w:rPr>
          <w:noProof/>
          <w:lang w:val="ro-RO"/>
        </w:rPr>
        <w:t xml:space="preserve">msec, </w:t>
      </w:r>
      <w:r w:rsidR="00035AAF" w:rsidRPr="00C06BD7">
        <w:rPr>
          <w:noProof/>
          <w:lang w:val="ro-RO"/>
        </w:rPr>
        <w:t>apoi trebuie reluată</w:t>
      </w:r>
      <w:r w:rsidR="00035AAF" w:rsidRPr="00164DC6">
        <w:rPr>
          <w:noProof/>
          <w:lang w:val="ro-RO"/>
        </w:rPr>
        <w:t xml:space="preserve"> administrarea cu doza redusă cu </w:t>
      </w:r>
      <w:r w:rsidR="00B80713">
        <w:rPr>
          <w:noProof/>
          <w:lang w:val="ro-RO"/>
        </w:rPr>
        <w:t>150 mg</w:t>
      </w:r>
      <w:r w:rsidR="004C6BE0" w:rsidRPr="00164DC6">
        <w:rPr>
          <w:noProof/>
          <w:lang w:val="ro-RO"/>
        </w:rPr>
        <w:t xml:space="preserve"> </w:t>
      </w:r>
      <w:r w:rsidR="004D2CA1" w:rsidRPr="00164DC6">
        <w:rPr>
          <w:noProof/>
          <w:lang w:val="ro-RO"/>
        </w:rPr>
        <w:t>(</w:t>
      </w:r>
      <w:r w:rsidR="00035AAF" w:rsidRPr="00164DC6">
        <w:rPr>
          <w:noProof/>
          <w:lang w:val="ro-RO"/>
        </w:rPr>
        <w:t>vezi</w:t>
      </w:r>
      <w:r w:rsidR="004D2CA1" w:rsidRPr="00164DC6">
        <w:rPr>
          <w:noProof/>
          <w:lang w:val="ro-RO"/>
        </w:rPr>
        <w:t xml:space="preserve"> </w:t>
      </w:r>
      <w:r w:rsidR="00035AAF" w:rsidRPr="00164DC6">
        <w:rPr>
          <w:noProof/>
          <w:lang w:val="ro-RO"/>
        </w:rPr>
        <w:t>pct.</w:t>
      </w:r>
      <w:r w:rsidR="00597848" w:rsidRPr="00164DC6">
        <w:rPr>
          <w:noProof/>
          <w:lang w:val="ro-RO"/>
        </w:rPr>
        <w:t> </w:t>
      </w:r>
      <w:r w:rsidR="004D2CA1" w:rsidRPr="00164DC6">
        <w:rPr>
          <w:noProof/>
          <w:lang w:val="ro-RO"/>
        </w:rPr>
        <w:t>4.2</w:t>
      </w:r>
      <w:r w:rsidR="004C6BE0" w:rsidRPr="00164DC6">
        <w:rPr>
          <w:noProof/>
          <w:lang w:val="ro-RO"/>
        </w:rPr>
        <w:t xml:space="preserve">, 4.8 </w:t>
      </w:r>
      <w:r w:rsidR="00035AAF" w:rsidRPr="00164DC6">
        <w:rPr>
          <w:noProof/>
          <w:lang w:val="ro-RO"/>
        </w:rPr>
        <w:t>şi</w:t>
      </w:r>
      <w:r w:rsidR="004C6BE0" w:rsidRPr="00164DC6">
        <w:rPr>
          <w:noProof/>
          <w:lang w:val="ro-RO"/>
        </w:rPr>
        <w:t xml:space="preserve"> </w:t>
      </w:r>
      <w:r w:rsidR="004D2CA1" w:rsidRPr="00164DC6">
        <w:rPr>
          <w:noProof/>
          <w:lang w:val="ro-RO"/>
        </w:rPr>
        <w:t>5.2).</w:t>
      </w:r>
    </w:p>
    <w:p w14:paraId="2A857842" w14:textId="77777777" w:rsidR="006929FF" w:rsidRPr="00164DC6" w:rsidRDefault="006929FF" w:rsidP="00F61622">
      <w:pPr>
        <w:widowControl w:val="0"/>
        <w:tabs>
          <w:tab w:val="clear" w:pos="567"/>
        </w:tabs>
        <w:spacing w:line="240" w:lineRule="auto"/>
        <w:rPr>
          <w:noProof/>
          <w:lang w:val="ro-RO"/>
        </w:rPr>
      </w:pPr>
    </w:p>
    <w:p w14:paraId="5D6355F7" w14:textId="77777777" w:rsidR="006929FF" w:rsidRPr="00164DC6" w:rsidRDefault="006929FF" w:rsidP="00F61622">
      <w:pPr>
        <w:keepNext/>
        <w:widowControl w:val="0"/>
        <w:tabs>
          <w:tab w:val="clear" w:pos="567"/>
        </w:tabs>
        <w:spacing w:line="240" w:lineRule="auto"/>
        <w:rPr>
          <w:noProof/>
          <w:lang w:val="ro-RO"/>
        </w:rPr>
      </w:pPr>
      <w:r w:rsidRPr="00164DC6">
        <w:rPr>
          <w:noProof/>
          <w:u w:val="single"/>
          <w:lang w:val="ro-RO"/>
        </w:rPr>
        <w:t>Brad</w:t>
      </w:r>
      <w:r w:rsidR="0098090D" w:rsidRPr="00164DC6">
        <w:rPr>
          <w:noProof/>
          <w:u w:val="single"/>
          <w:lang w:val="ro-RO"/>
        </w:rPr>
        <w:t>i</w:t>
      </w:r>
      <w:r w:rsidRPr="00164DC6">
        <w:rPr>
          <w:noProof/>
          <w:u w:val="single"/>
          <w:lang w:val="ro-RO"/>
        </w:rPr>
        <w:t>cardi</w:t>
      </w:r>
      <w:r w:rsidR="0098090D" w:rsidRPr="00164DC6">
        <w:rPr>
          <w:noProof/>
          <w:u w:val="single"/>
          <w:lang w:val="ro-RO"/>
        </w:rPr>
        <w:t>e</w:t>
      </w:r>
    </w:p>
    <w:p w14:paraId="46E5C457" w14:textId="77777777" w:rsidR="006929FF" w:rsidRPr="00164DC6" w:rsidRDefault="006929FF" w:rsidP="00F61622">
      <w:pPr>
        <w:keepNext/>
        <w:widowControl w:val="0"/>
        <w:tabs>
          <w:tab w:val="clear" w:pos="567"/>
        </w:tabs>
        <w:spacing w:line="240" w:lineRule="auto"/>
        <w:rPr>
          <w:noProof/>
          <w:lang w:val="ro-RO"/>
        </w:rPr>
      </w:pPr>
    </w:p>
    <w:p w14:paraId="77AA0EC0" w14:textId="77777777" w:rsidR="004C6BE0" w:rsidRPr="00164DC6" w:rsidRDefault="0098090D" w:rsidP="00F61622">
      <w:pPr>
        <w:widowControl w:val="0"/>
        <w:tabs>
          <w:tab w:val="clear" w:pos="567"/>
        </w:tabs>
        <w:spacing w:line="240" w:lineRule="auto"/>
        <w:rPr>
          <w:noProof/>
          <w:lang w:val="ro-RO"/>
        </w:rPr>
      </w:pPr>
      <w:r w:rsidRPr="00164DC6">
        <w:rPr>
          <w:noProof/>
          <w:lang w:val="ro-RO"/>
        </w:rPr>
        <w:t xml:space="preserve">Au fost observate </w:t>
      </w:r>
      <w:r w:rsidR="00C849A3" w:rsidRPr="00164DC6">
        <w:rPr>
          <w:noProof/>
          <w:lang w:val="ro-RO"/>
        </w:rPr>
        <w:t>cazuri asi</w:t>
      </w:r>
      <w:r w:rsidR="004C6BE0" w:rsidRPr="00164DC6">
        <w:rPr>
          <w:noProof/>
          <w:lang w:val="ro-RO"/>
        </w:rPr>
        <w:t>mptomatic</w:t>
      </w:r>
      <w:r w:rsidR="00C849A3" w:rsidRPr="00164DC6">
        <w:rPr>
          <w:noProof/>
          <w:lang w:val="ro-RO"/>
        </w:rPr>
        <w:t>e</w:t>
      </w:r>
      <w:r w:rsidR="004C6BE0" w:rsidRPr="00164DC6">
        <w:rPr>
          <w:noProof/>
          <w:lang w:val="ro-RO"/>
        </w:rPr>
        <w:t xml:space="preserve"> </w:t>
      </w:r>
      <w:r w:rsidR="00C849A3" w:rsidRPr="00164DC6">
        <w:rPr>
          <w:noProof/>
          <w:lang w:val="ro-RO"/>
        </w:rPr>
        <w:t>de</w:t>
      </w:r>
      <w:r w:rsidR="004C6BE0" w:rsidRPr="00164DC6">
        <w:rPr>
          <w:noProof/>
          <w:lang w:val="ro-RO"/>
        </w:rPr>
        <w:t xml:space="preserve"> brad</w:t>
      </w:r>
      <w:r w:rsidR="00C849A3" w:rsidRPr="00164DC6">
        <w:rPr>
          <w:noProof/>
          <w:lang w:val="ro-RO"/>
        </w:rPr>
        <w:t>i</w:t>
      </w:r>
      <w:r w:rsidR="004C6BE0" w:rsidRPr="00164DC6">
        <w:rPr>
          <w:noProof/>
          <w:lang w:val="ro-RO"/>
        </w:rPr>
        <w:t>cardi</w:t>
      </w:r>
      <w:r w:rsidR="00C849A3" w:rsidRPr="00164DC6">
        <w:rPr>
          <w:noProof/>
          <w:lang w:val="ro-RO"/>
        </w:rPr>
        <w:t>e</w:t>
      </w:r>
      <w:r w:rsidR="004C6BE0" w:rsidRPr="00164DC6">
        <w:rPr>
          <w:noProof/>
          <w:lang w:val="ro-RO"/>
        </w:rPr>
        <w:t xml:space="preserve"> </w:t>
      </w:r>
      <w:r w:rsidR="00CF299D" w:rsidRPr="00164DC6">
        <w:rPr>
          <w:noProof/>
          <w:lang w:val="ro-RO"/>
        </w:rPr>
        <w:t>(frecvenţă cardiacă de sub 60</w:t>
      </w:r>
      <w:r w:rsidR="00FE5BE3" w:rsidRPr="00164DC6">
        <w:rPr>
          <w:noProof/>
          <w:lang w:val="ro-RO"/>
        </w:rPr>
        <w:t> </w:t>
      </w:r>
      <w:r w:rsidR="00CF299D" w:rsidRPr="00164DC6">
        <w:rPr>
          <w:noProof/>
          <w:lang w:val="ro-RO"/>
        </w:rPr>
        <w:t xml:space="preserve">bpm) </w:t>
      </w:r>
      <w:r w:rsidR="00C849A3" w:rsidRPr="00164DC6">
        <w:rPr>
          <w:noProof/>
          <w:lang w:val="ro-RO"/>
        </w:rPr>
        <w:t>la</w:t>
      </w:r>
      <w:r w:rsidR="004C6BE0" w:rsidRPr="00164DC6">
        <w:rPr>
          <w:noProof/>
          <w:lang w:val="ro-RO"/>
        </w:rPr>
        <w:t xml:space="preserve"> </w:t>
      </w:r>
      <w:r w:rsidR="009A6052">
        <w:rPr>
          <w:noProof/>
          <w:lang w:val="ro-RO"/>
        </w:rPr>
        <w:t>2</w:t>
      </w:r>
      <w:r w:rsidR="00883751" w:rsidRPr="00164DC6">
        <w:rPr>
          <w:noProof/>
          <w:lang w:val="ro-RO"/>
        </w:rPr>
        <w:t xml:space="preserve">1 </w:t>
      </w:r>
      <w:r w:rsidR="00C849A3" w:rsidRPr="00164DC6">
        <w:rPr>
          <w:noProof/>
          <w:lang w:val="ro-RO"/>
        </w:rPr>
        <w:t>din</w:t>
      </w:r>
      <w:r w:rsidR="00883751" w:rsidRPr="00164DC6">
        <w:rPr>
          <w:noProof/>
          <w:lang w:val="ro-RO"/>
        </w:rPr>
        <w:t xml:space="preserve"> </w:t>
      </w:r>
      <w:r w:rsidR="009A6052">
        <w:rPr>
          <w:noProof/>
          <w:lang w:val="ro-RO"/>
        </w:rPr>
        <w:t>9</w:t>
      </w:r>
      <w:r w:rsidR="00883751" w:rsidRPr="00164DC6">
        <w:rPr>
          <w:noProof/>
          <w:lang w:val="ro-RO"/>
        </w:rPr>
        <w:t>25</w:t>
      </w:r>
      <w:r w:rsidR="0025415C" w:rsidRPr="00164DC6">
        <w:rPr>
          <w:noProof/>
          <w:lang w:val="ro-RO"/>
        </w:rPr>
        <w:t> </w:t>
      </w:r>
      <w:r w:rsidR="00B40692" w:rsidRPr="00164DC6">
        <w:rPr>
          <w:noProof/>
          <w:lang w:val="ro-RO"/>
        </w:rPr>
        <w:t>(</w:t>
      </w:r>
      <w:r w:rsidR="009A6052">
        <w:rPr>
          <w:noProof/>
          <w:lang w:val="ro-RO"/>
        </w:rPr>
        <w:t>2</w:t>
      </w:r>
      <w:r w:rsidR="00C849A3" w:rsidRPr="00164DC6">
        <w:rPr>
          <w:noProof/>
          <w:lang w:val="ro-RO"/>
        </w:rPr>
        <w:t>,</w:t>
      </w:r>
      <w:r w:rsidR="009A6052">
        <w:rPr>
          <w:noProof/>
          <w:lang w:val="ro-RO"/>
        </w:rPr>
        <w:t>3</w:t>
      </w:r>
      <w:r w:rsidR="00B40692" w:rsidRPr="00164DC6">
        <w:rPr>
          <w:noProof/>
          <w:lang w:val="ro-RO"/>
        </w:rPr>
        <w:t>%)</w:t>
      </w:r>
      <w:r w:rsidR="0025415C" w:rsidRPr="00164DC6">
        <w:rPr>
          <w:noProof/>
          <w:lang w:val="ro-RO"/>
        </w:rPr>
        <w:t> </w:t>
      </w:r>
      <w:r w:rsidR="00C849A3" w:rsidRPr="00164DC6">
        <w:rPr>
          <w:noProof/>
          <w:lang w:val="ro-RO"/>
        </w:rPr>
        <w:t>pacienţi trataţi cu</w:t>
      </w:r>
      <w:r w:rsidR="004C6BE0" w:rsidRPr="00164DC6">
        <w:rPr>
          <w:noProof/>
          <w:lang w:val="ro-RO"/>
        </w:rPr>
        <w:t xml:space="preserve"> </w:t>
      </w:r>
      <w:r w:rsidR="003D58A3" w:rsidRPr="00164DC6">
        <w:rPr>
          <w:szCs w:val="24"/>
          <w:lang w:val="ro-RO"/>
        </w:rPr>
        <w:t>ceritinib</w:t>
      </w:r>
      <w:r w:rsidR="00C849A3" w:rsidRPr="00164DC6">
        <w:rPr>
          <w:szCs w:val="24"/>
          <w:lang w:val="ro-RO"/>
        </w:rPr>
        <w:t xml:space="preserve"> î</w:t>
      </w:r>
      <w:r w:rsidR="00835719" w:rsidRPr="00164DC6">
        <w:rPr>
          <w:szCs w:val="24"/>
          <w:lang w:val="ro-RO"/>
        </w:rPr>
        <w:t xml:space="preserve">n </w:t>
      </w:r>
      <w:r w:rsidR="00C849A3" w:rsidRPr="00164DC6">
        <w:rPr>
          <w:szCs w:val="24"/>
          <w:lang w:val="ro-RO"/>
        </w:rPr>
        <w:t>studii clinice</w:t>
      </w:r>
      <w:r w:rsidR="004C6BE0" w:rsidRPr="00164DC6">
        <w:rPr>
          <w:noProof/>
          <w:lang w:val="ro-RO"/>
        </w:rPr>
        <w:t>.</w:t>
      </w:r>
    </w:p>
    <w:p w14:paraId="5204D116" w14:textId="77777777" w:rsidR="004C6BE0" w:rsidRPr="00164DC6" w:rsidRDefault="004C6BE0" w:rsidP="00F61622">
      <w:pPr>
        <w:widowControl w:val="0"/>
        <w:tabs>
          <w:tab w:val="clear" w:pos="567"/>
        </w:tabs>
        <w:spacing w:line="240" w:lineRule="auto"/>
        <w:rPr>
          <w:noProof/>
          <w:lang w:val="ro-RO"/>
        </w:rPr>
      </w:pPr>
    </w:p>
    <w:p w14:paraId="1DD62438" w14:textId="41BDA0FC" w:rsidR="006929FF" w:rsidRPr="00164DC6" w:rsidRDefault="00C24965" w:rsidP="00F61622">
      <w:pPr>
        <w:widowControl w:val="0"/>
        <w:tabs>
          <w:tab w:val="clear" w:pos="567"/>
        </w:tabs>
        <w:spacing w:line="240" w:lineRule="auto"/>
        <w:rPr>
          <w:noProof/>
          <w:lang w:val="ro-RO"/>
        </w:rPr>
      </w:pPr>
      <w:r w:rsidRPr="00164DC6">
        <w:rPr>
          <w:noProof/>
          <w:lang w:val="ro-RO"/>
        </w:rPr>
        <w:t xml:space="preserve">Trebuie evitată pe cât </w:t>
      </w:r>
      <w:r w:rsidRPr="00C06BD7">
        <w:rPr>
          <w:noProof/>
          <w:lang w:val="ro-RO"/>
        </w:rPr>
        <w:t>posibil u</w:t>
      </w:r>
      <w:r w:rsidR="00AB1109" w:rsidRPr="00C06BD7">
        <w:rPr>
          <w:noProof/>
          <w:lang w:val="ro-RO"/>
        </w:rPr>
        <w:t>tilizarea</w:t>
      </w:r>
      <w:r w:rsidR="004C6BE0" w:rsidRPr="00C06BD7">
        <w:rPr>
          <w:noProof/>
          <w:lang w:val="ro-RO"/>
        </w:rPr>
        <w:t xml:space="preserve"> </w:t>
      </w:r>
      <w:r w:rsidR="00ED5DB7" w:rsidRPr="00C06BD7">
        <w:rPr>
          <w:szCs w:val="24"/>
          <w:lang w:val="ro-RO"/>
        </w:rPr>
        <w:t>ceritinib</w:t>
      </w:r>
      <w:r w:rsidR="00AB1109" w:rsidRPr="00C06BD7">
        <w:rPr>
          <w:noProof/>
          <w:lang w:val="ro-RO"/>
        </w:rPr>
        <w:t xml:space="preserve"> </w:t>
      </w:r>
      <w:r w:rsidR="00083D68" w:rsidRPr="00C06BD7">
        <w:rPr>
          <w:noProof/>
          <w:lang w:val="ro-RO"/>
        </w:rPr>
        <w:t>concomitent</w:t>
      </w:r>
      <w:r w:rsidR="00AB1109" w:rsidRPr="00C06BD7">
        <w:rPr>
          <w:noProof/>
          <w:lang w:val="ro-RO"/>
        </w:rPr>
        <w:t xml:space="preserve"> cu alte medicamente </w:t>
      </w:r>
      <w:r w:rsidRPr="00C06BD7">
        <w:rPr>
          <w:noProof/>
          <w:lang w:val="ro-RO"/>
        </w:rPr>
        <w:t xml:space="preserve">cunoscute a cauza </w:t>
      </w:r>
      <w:r w:rsidR="004C6BE0" w:rsidRPr="00C06BD7">
        <w:rPr>
          <w:noProof/>
          <w:lang w:val="ro-RO"/>
        </w:rPr>
        <w:t>brad</w:t>
      </w:r>
      <w:r w:rsidRPr="00C06BD7">
        <w:rPr>
          <w:noProof/>
          <w:lang w:val="ro-RO"/>
        </w:rPr>
        <w:t>i</w:t>
      </w:r>
      <w:r w:rsidR="004C6BE0" w:rsidRPr="00C06BD7">
        <w:rPr>
          <w:noProof/>
          <w:lang w:val="ro-RO"/>
        </w:rPr>
        <w:t>cardi</w:t>
      </w:r>
      <w:r w:rsidRPr="00C06BD7">
        <w:rPr>
          <w:noProof/>
          <w:lang w:val="ro-RO"/>
        </w:rPr>
        <w:t>e</w:t>
      </w:r>
      <w:r w:rsidR="004C6BE0" w:rsidRPr="00C06BD7">
        <w:rPr>
          <w:noProof/>
          <w:lang w:val="ro-RO"/>
        </w:rPr>
        <w:t xml:space="preserve"> (</w:t>
      </w:r>
      <w:r w:rsidRPr="00C06BD7">
        <w:rPr>
          <w:noProof/>
          <w:lang w:val="ro-RO"/>
        </w:rPr>
        <w:t xml:space="preserve">de exemplu, </w:t>
      </w:r>
      <w:r w:rsidR="004C6BE0" w:rsidRPr="00C06BD7">
        <w:rPr>
          <w:noProof/>
          <w:lang w:val="ro-RO"/>
        </w:rPr>
        <w:t>beta</w:t>
      </w:r>
      <w:r w:rsidR="006A469B" w:rsidRPr="00C06BD7">
        <w:rPr>
          <w:noProof/>
          <w:lang w:val="ro-RO"/>
        </w:rPr>
        <w:t>-</w:t>
      </w:r>
      <w:r w:rsidR="00083D68" w:rsidRPr="00C06BD7">
        <w:rPr>
          <w:noProof/>
          <w:lang w:val="ro-RO"/>
        </w:rPr>
        <w:t>blocante</w:t>
      </w:r>
      <w:r w:rsidRPr="00C06BD7">
        <w:rPr>
          <w:noProof/>
          <w:lang w:val="ro-RO"/>
        </w:rPr>
        <w:t xml:space="preserve">, </w:t>
      </w:r>
      <w:r w:rsidR="00083D68" w:rsidRPr="00C06BD7">
        <w:rPr>
          <w:noProof/>
          <w:lang w:val="ro-RO"/>
        </w:rPr>
        <w:t xml:space="preserve">blocante ale </w:t>
      </w:r>
      <w:r w:rsidRPr="00C06BD7">
        <w:rPr>
          <w:noProof/>
          <w:lang w:val="ro-RO"/>
        </w:rPr>
        <w:t>cananelor de calciu</w:t>
      </w:r>
      <w:r w:rsidR="00597848" w:rsidRPr="00C06BD7">
        <w:rPr>
          <w:noProof/>
          <w:lang w:val="ro-RO"/>
        </w:rPr>
        <w:t xml:space="preserve"> </w:t>
      </w:r>
      <w:r w:rsidR="004C6BE0" w:rsidRPr="00C06BD7">
        <w:rPr>
          <w:noProof/>
          <w:lang w:val="ro-RO"/>
        </w:rPr>
        <w:t>non</w:t>
      </w:r>
      <w:r w:rsidR="00C63720" w:rsidRPr="00C06BD7">
        <w:rPr>
          <w:noProof/>
          <w:lang w:val="ro-RO"/>
        </w:rPr>
        <w:noBreakHyphen/>
      </w:r>
      <w:r w:rsidR="004C6BE0" w:rsidRPr="00C06BD7">
        <w:rPr>
          <w:noProof/>
          <w:lang w:val="ro-RO"/>
        </w:rPr>
        <w:t>dih</w:t>
      </w:r>
      <w:r w:rsidRPr="00C06BD7">
        <w:rPr>
          <w:noProof/>
          <w:lang w:val="ro-RO"/>
        </w:rPr>
        <w:t>i</w:t>
      </w:r>
      <w:r w:rsidR="004C6BE0" w:rsidRPr="00C06BD7">
        <w:rPr>
          <w:noProof/>
          <w:lang w:val="ro-RO"/>
        </w:rPr>
        <w:t>drop</w:t>
      </w:r>
      <w:r w:rsidRPr="00C06BD7">
        <w:rPr>
          <w:noProof/>
          <w:lang w:val="ro-RO"/>
        </w:rPr>
        <w:t>iridine, clonidin</w:t>
      </w:r>
      <w:r w:rsidR="006A469B" w:rsidRPr="00C06BD7">
        <w:rPr>
          <w:noProof/>
          <w:lang w:val="ro-RO"/>
        </w:rPr>
        <w:t>ă</w:t>
      </w:r>
      <w:r w:rsidR="004C6BE0" w:rsidRPr="00C06BD7">
        <w:rPr>
          <w:noProof/>
          <w:lang w:val="ro-RO"/>
        </w:rPr>
        <w:t xml:space="preserve"> </w:t>
      </w:r>
      <w:r w:rsidRPr="00C06BD7">
        <w:rPr>
          <w:noProof/>
          <w:lang w:val="ro-RO"/>
        </w:rPr>
        <w:t>şi</w:t>
      </w:r>
      <w:r w:rsidR="004C6BE0" w:rsidRPr="00C06BD7">
        <w:rPr>
          <w:noProof/>
          <w:lang w:val="ro-RO"/>
        </w:rPr>
        <w:t xml:space="preserve"> digoxin</w:t>
      </w:r>
      <w:r w:rsidR="00533A6B" w:rsidRPr="00C06BD7">
        <w:rPr>
          <w:noProof/>
          <w:lang w:val="ro-RO"/>
        </w:rPr>
        <w:t>ă</w:t>
      </w:r>
      <w:r w:rsidR="004C6BE0" w:rsidRPr="00C06BD7">
        <w:rPr>
          <w:noProof/>
          <w:lang w:val="ro-RO"/>
        </w:rPr>
        <w:t xml:space="preserve">). </w:t>
      </w:r>
      <w:r w:rsidRPr="00C06BD7">
        <w:rPr>
          <w:noProof/>
          <w:lang w:val="ro-RO"/>
        </w:rPr>
        <w:t>Trebuie monitorizate regulat frecvenţa cardiacă şi tensiunea arterială</w:t>
      </w:r>
      <w:r w:rsidR="004C6BE0" w:rsidRPr="00C06BD7">
        <w:rPr>
          <w:noProof/>
          <w:lang w:val="ro-RO"/>
        </w:rPr>
        <w:t xml:space="preserve">. </w:t>
      </w:r>
      <w:r w:rsidRPr="00C06BD7">
        <w:rPr>
          <w:noProof/>
          <w:lang w:val="ro-RO"/>
        </w:rPr>
        <w:t>Î</w:t>
      </w:r>
      <w:r w:rsidR="004C6BE0" w:rsidRPr="00C06BD7">
        <w:rPr>
          <w:noProof/>
          <w:lang w:val="ro-RO"/>
        </w:rPr>
        <w:t>n ca</w:t>
      </w:r>
      <w:r w:rsidRPr="00C06BD7">
        <w:rPr>
          <w:noProof/>
          <w:lang w:val="ro-RO"/>
        </w:rPr>
        <w:t xml:space="preserve">zurile de bradicardie simptomatică </w:t>
      </w:r>
      <w:r w:rsidR="00533A6B" w:rsidRPr="00C06BD7">
        <w:rPr>
          <w:noProof/>
          <w:lang w:val="ro-RO"/>
        </w:rPr>
        <w:t>ne</w:t>
      </w:r>
      <w:r w:rsidRPr="00C06BD7">
        <w:rPr>
          <w:noProof/>
          <w:lang w:val="ro-RO"/>
        </w:rPr>
        <w:t xml:space="preserve">letală, administrarea </w:t>
      </w:r>
      <w:r w:rsidR="00ED5DB7" w:rsidRPr="00C06BD7">
        <w:rPr>
          <w:szCs w:val="24"/>
          <w:lang w:val="ro-RO"/>
        </w:rPr>
        <w:t>ceritinib</w:t>
      </w:r>
      <w:r w:rsidR="004C6BE0" w:rsidRPr="00C06BD7">
        <w:rPr>
          <w:noProof/>
          <w:lang w:val="ro-RO"/>
        </w:rPr>
        <w:t xml:space="preserve"> </w:t>
      </w:r>
      <w:r w:rsidRPr="00C06BD7">
        <w:rPr>
          <w:noProof/>
          <w:lang w:val="ro-RO"/>
        </w:rPr>
        <w:t xml:space="preserve">trebuie întreruptă până la revenirea la </w:t>
      </w:r>
      <w:r w:rsidR="004C6BE0" w:rsidRPr="00C06BD7">
        <w:rPr>
          <w:noProof/>
          <w:lang w:val="ro-RO"/>
        </w:rPr>
        <w:t>brad</w:t>
      </w:r>
      <w:r w:rsidRPr="00C06BD7">
        <w:rPr>
          <w:noProof/>
          <w:lang w:val="ro-RO"/>
        </w:rPr>
        <w:t>i</w:t>
      </w:r>
      <w:r w:rsidR="004C6BE0" w:rsidRPr="00C06BD7">
        <w:rPr>
          <w:noProof/>
          <w:lang w:val="ro-RO"/>
        </w:rPr>
        <w:t>cardi</w:t>
      </w:r>
      <w:r w:rsidRPr="00C06BD7">
        <w:rPr>
          <w:noProof/>
          <w:lang w:val="ro-RO"/>
        </w:rPr>
        <w:t>e</w:t>
      </w:r>
      <w:r w:rsidR="004C6BE0" w:rsidRPr="00C06BD7">
        <w:rPr>
          <w:noProof/>
          <w:lang w:val="ro-RO"/>
        </w:rPr>
        <w:t xml:space="preserve"> </w:t>
      </w:r>
      <w:r w:rsidRPr="00C06BD7">
        <w:rPr>
          <w:noProof/>
          <w:lang w:val="ro-RO"/>
        </w:rPr>
        <w:t>asimptomatică sau până la o valoare a frecvenţei cardiace de</w:t>
      </w:r>
      <w:r w:rsidR="004C6BE0" w:rsidRPr="00C06BD7">
        <w:rPr>
          <w:noProof/>
          <w:lang w:val="ro-RO"/>
        </w:rPr>
        <w:t xml:space="preserve"> 60</w:t>
      </w:r>
      <w:r w:rsidR="00597848" w:rsidRPr="00C06BD7">
        <w:rPr>
          <w:noProof/>
          <w:lang w:val="ro-RO"/>
        </w:rPr>
        <w:t> </w:t>
      </w:r>
      <w:r w:rsidR="004C6BE0" w:rsidRPr="00C06BD7">
        <w:rPr>
          <w:noProof/>
          <w:lang w:val="ro-RO"/>
        </w:rPr>
        <w:t xml:space="preserve">bpm </w:t>
      </w:r>
      <w:r w:rsidRPr="00C06BD7">
        <w:rPr>
          <w:noProof/>
          <w:lang w:val="ro-RO"/>
        </w:rPr>
        <w:t>sau peste această valoare</w:t>
      </w:r>
      <w:r w:rsidR="004C6BE0" w:rsidRPr="00C06BD7">
        <w:rPr>
          <w:noProof/>
          <w:lang w:val="ro-RO"/>
        </w:rPr>
        <w:t xml:space="preserve">, </w:t>
      </w:r>
      <w:r w:rsidRPr="00C06BD7">
        <w:rPr>
          <w:noProof/>
          <w:lang w:val="ro-RO"/>
        </w:rPr>
        <w:t xml:space="preserve">trebuie evaluată administrarea concomitentă de medicamente şi doza de </w:t>
      </w:r>
      <w:r w:rsidR="00ED5DB7" w:rsidRPr="00C06BD7">
        <w:rPr>
          <w:szCs w:val="24"/>
          <w:lang w:val="ro-RO"/>
        </w:rPr>
        <w:t>ceritinib</w:t>
      </w:r>
      <w:r w:rsidR="00597848" w:rsidRPr="00C06BD7">
        <w:rPr>
          <w:noProof/>
          <w:lang w:val="ro-RO"/>
        </w:rPr>
        <w:t xml:space="preserve"> </w:t>
      </w:r>
      <w:r w:rsidRPr="00C06BD7">
        <w:rPr>
          <w:noProof/>
          <w:lang w:val="ro-RO"/>
        </w:rPr>
        <w:t>trebuie ajustată</w:t>
      </w:r>
      <w:r w:rsidR="00E231B4" w:rsidRPr="00C06BD7">
        <w:rPr>
          <w:noProof/>
          <w:lang w:val="ro-RO"/>
        </w:rPr>
        <w:t>,</w:t>
      </w:r>
      <w:r w:rsidRPr="00C06BD7">
        <w:rPr>
          <w:noProof/>
          <w:lang w:val="ro-RO"/>
        </w:rPr>
        <w:t xml:space="preserve"> dacă este necesar</w:t>
      </w:r>
      <w:r w:rsidR="004C6BE0" w:rsidRPr="00C06BD7">
        <w:rPr>
          <w:noProof/>
          <w:lang w:val="ro-RO"/>
        </w:rPr>
        <w:t xml:space="preserve">. </w:t>
      </w:r>
      <w:r w:rsidR="00F77159" w:rsidRPr="00C06BD7">
        <w:rPr>
          <w:noProof/>
          <w:lang w:val="ro-RO"/>
        </w:rPr>
        <w:t>Î</w:t>
      </w:r>
      <w:r w:rsidR="00597848" w:rsidRPr="00C06BD7">
        <w:rPr>
          <w:noProof/>
          <w:lang w:val="ro-RO"/>
        </w:rPr>
        <w:t xml:space="preserve">n </w:t>
      </w:r>
      <w:r w:rsidR="00F77159" w:rsidRPr="00C06BD7">
        <w:rPr>
          <w:noProof/>
          <w:lang w:val="ro-RO"/>
        </w:rPr>
        <w:t xml:space="preserve">cazul bradicardiei cu poteţial letal, administrarea </w:t>
      </w:r>
      <w:r w:rsidR="00ED5DB7" w:rsidRPr="00C06BD7">
        <w:rPr>
          <w:szCs w:val="24"/>
          <w:lang w:val="ro-RO"/>
        </w:rPr>
        <w:t>ceritinib</w:t>
      </w:r>
      <w:r w:rsidR="00597848" w:rsidRPr="00C06BD7">
        <w:rPr>
          <w:noProof/>
          <w:lang w:val="ro-RO"/>
        </w:rPr>
        <w:t xml:space="preserve"> </w:t>
      </w:r>
      <w:r w:rsidR="00F77159" w:rsidRPr="00C06BD7">
        <w:rPr>
          <w:noProof/>
          <w:lang w:val="ro-RO"/>
        </w:rPr>
        <w:t>trebuie oprită definitiv dacă nu se identifică niciun medicament administrat concomitent care să contribuie la apariţia simptomelor</w:t>
      </w:r>
      <w:r w:rsidR="004C6BE0" w:rsidRPr="00C06BD7">
        <w:rPr>
          <w:noProof/>
          <w:lang w:val="ro-RO"/>
        </w:rPr>
        <w:t xml:space="preserve">; </w:t>
      </w:r>
      <w:r w:rsidR="00F77159" w:rsidRPr="00C06BD7">
        <w:rPr>
          <w:noProof/>
          <w:lang w:val="ro-RO"/>
        </w:rPr>
        <w:t>cu toate acestea</w:t>
      </w:r>
      <w:r w:rsidR="004C6BE0" w:rsidRPr="00C06BD7">
        <w:rPr>
          <w:noProof/>
          <w:lang w:val="ro-RO"/>
        </w:rPr>
        <w:t xml:space="preserve">, </w:t>
      </w:r>
      <w:r w:rsidR="00F77159" w:rsidRPr="00C06BD7">
        <w:rPr>
          <w:noProof/>
          <w:lang w:val="ro-RO"/>
        </w:rPr>
        <w:t>dacă</w:t>
      </w:r>
      <w:r w:rsidR="004C6BE0" w:rsidRPr="00C06BD7">
        <w:rPr>
          <w:noProof/>
          <w:lang w:val="ro-RO"/>
        </w:rPr>
        <w:t xml:space="preserve"> </w:t>
      </w:r>
      <w:r w:rsidR="00ED5DB7" w:rsidRPr="00C06BD7">
        <w:rPr>
          <w:szCs w:val="24"/>
          <w:lang w:val="ro-RO"/>
        </w:rPr>
        <w:t>ceritinib</w:t>
      </w:r>
      <w:r w:rsidR="00F77159" w:rsidRPr="00C06BD7">
        <w:rPr>
          <w:noProof/>
          <w:lang w:val="ro-RO"/>
        </w:rPr>
        <w:t xml:space="preserve"> este administrat concomitent cu </w:t>
      </w:r>
      <w:r w:rsidR="00734BDD" w:rsidRPr="00C06BD7">
        <w:rPr>
          <w:noProof/>
          <w:lang w:val="ro-RO"/>
        </w:rPr>
        <w:t xml:space="preserve">un medicament cunoscut a cauza </w:t>
      </w:r>
      <w:r w:rsidR="004C6BE0" w:rsidRPr="00C06BD7">
        <w:rPr>
          <w:noProof/>
          <w:lang w:val="ro-RO"/>
        </w:rPr>
        <w:t>brad</w:t>
      </w:r>
      <w:r w:rsidR="00734BDD" w:rsidRPr="00C06BD7">
        <w:rPr>
          <w:noProof/>
          <w:lang w:val="ro-RO"/>
        </w:rPr>
        <w:t>i</w:t>
      </w:r>
      <w:r w:rsidR="004C6BE0" w:rsidRPr="00C06BD7">
        <w:rPr>
          <w:noProof/>
          <w:lang w:val="ro-RO"/>
        </w:rPr>
        <w:t>cardi</w:t>
      </w:r>
      <w:r w:rsidR="00734BDD" w:rsidRPr="00C06BD7">
        <w:rPr>
          <w:noProof/>
          <w:lang w:val="ro-RO"/>
        </w:rPr>
        <w:t>e</w:t>
      </w:r>
      <w:r w:rsidR="004C6BE0" w:rsidRPr="00C06BD7">
        <w:rPr>
          <w:noProof/>
          <w:lang w:val="ro-RO"/>
        </w:rPr>
        <w:t xml:space="preserve"> </w:t>
      </w:r>
      <w:r w:rsidR="00734BDD" w:rsidRPr="00C06BD7">
        <w:rPr>
          <w:noProof/>
          <w:lang w:val="ro-RO"/>
        </w:rPr>
        <w:t>sau</w:t>
      </w:r>
      <w:r w:rsidR="004C6BE0" w:rsidRPr="00C06BD7">
        <w:rPr>
          <w:noProof/>
          <w:lang w:val="ro-RO"/>
        </w:rPr>
        <w:t xml:space="preserve"> h</w:t>
      </w:r>
      <w:r w:rsidR="00734BDD" w:rsidRPr="00C06BD7">
        <w:rPr>
          <w:noProof/>
          <w:lang w:val="ro-RO"/>
        </w:rPr>
        <w:t>i</w:t>
      </w:r>
      <w:r w:rsidR="004C6BE0" w:rsidRPr="00C06BD7">
        <w:rPr>
          <w:noProof/>
          <w:lang w:val="ro-RO"/>
        </w:rPr>
        <w:t>potensi</w:t>
      </w:r>
      <w:r w:rsidR="00734BDD" w:rsidRPr="00C06BD7">
        <w:rPr>
          <w:noProof/>
          <w:lang w:val="ro-RO"/>
        </w:rPr>
        <w:t>une</w:t>
      </w:r>
      <w:r w:rsidR="00B0787A" w:rsidRPr="00C06BD7">
        <w:rPr>
          <w:noProof/>
          <w:lang w:val="ro-RO"/>
        </w:rPr>
        <w:t xml:space="preserve"> arterială</w:t>
      </w:r>
      <w:r w:rsidR="004C6BE0" w:rsidRPr="00C06BD7">
        <w:rPr>
          <w:noProof/>
          <w:lang w:val="ro-RO"/>
        </w:rPr>
        <w:t xml:space="preserve">, </w:t>
      </w:r>
      <w:r w:rsidR="00734BDD" w:rsidRPr="00C06BD7">
        <w:rPr>
          <w:noProof/>
          <w:lang w:val="ro-RO"/>
        </w:rPr>
        <w:t xml:space="preserve">administrarea </w:t>
      </w:r>
      <w:r w:rsidR="00ED5DB7" w:rsidRPr="00C06BD7">
        <w:rPr>
          <w:szCs w:val="24"/>
          <w:lang w:val="ro-RO"/>
        </w:rPr>
        <w:t>ceritinib</w:t>
      </w:r>
      <w:r w:rsidR="004C6BE0" w:rsidRPr="00C06BD7">
        <w:rPr>
          <w:noProof/>
          <w:lang w:val="ro-RO"/>
        </w:rPr>
        <w:t xml:space="preserve"> </w:t>
      </w:r>
      <w:r w:rsidR="00734BDD" w:rsidRPr="00C06BD7">
        <w:rPr>
          <w:noProof/>
          <w:lang w:val="ro-RO"/>
        </w:rPr>
        <w:t xml:space="preserve">trebuie întreruptă până la revenirea la bradicardia </w:t>
      </w:r>
      <w:r w:rsidR="004C6BE0" w:rsidRPr="00C06BD7">
        <w:rPr>
          <w:noProof/>
          <w:lang w:val="ro-RO"/>
        </w:rPr>
        <w:t>as</w:t>
      </w:r>
      <w:r w:rsidR="00734BDD" w:rsidRPr="00C06BD7">
        <w:rPr>
          <w:noProof/>
          <w:lang w:val="ro-RO"/>
        </w:rPr>
        <w:t xml:space="preserve">imptomatică sau până la o valoare a frecvenţei cardiace de </w:t>
      </w:r>
      <w:r w:rsidR="004C6BE0" w:rsidRPr="00C06BD7">
        <w:rPr>
          <w:noProof/>
          <w:lang w:val="ro-RO"/>
        </w:rPr>
        <w:t>60</w:t>
      </w:r>
      <w:r w:rsidR="00597848" w:rsidRPr="00C06BD7">
        <w:rPr>
          <w:noProof/>
          <w:lang w:val="ro-RO"/>
        </w:rPr>
        <w:t> </w:t>
      </w:r>
      <w:r w:rsidR="004C6BE0" w:rsidRPr="00C06BD7">
        <w:rPr>
          <w:noProof/>
          <w:lang w:val="ro-RO"/>
        </w:rPr>
        <w:t xml:space="preserve">bpm </w:t>
      </w:r>
      <w:r w:rsidR="00734BDD" w:rsidRPr="00C06BD7">
        <w:rPr>
          <w:noProof/>
          <w:lang w:val="ro-RO"/>
        </w:rPr>
        <w:t>sau peste această valoare</w:t>
      </w:r>
      <w:r w:rsidR="00597848" w:rsidRPr="00C06BD7">
        <w:rPr>
          <w:noProof/>
          <w:lang w:val="ro-RO"/>
        </w:rPr>
        <w:t xml:space="preserve">. </w:t>
      </w:r>
      <w:r w:rsidR="00734BDD" w:rsidRPr="00C06BD7">
        <w:rPr>
          <w:noProof/>
          <w:lang w:val="ro-RO"/>
        </w:rPr>
        <w:t xml:space="preserve">Dacă </w:t>
      </w:r>
      <w:r w:rsidR="00B0787A" w:rsidRPr="00C06BD7">
        <w:rPr>
          <w:noProof/>
          <w:lang w:val="ro-RO"/>
        </w:rPr>
        <w:t xml:space="preserve">doza </w:t>
      </w:r>
      <w:r w:rsidR="00734BDD" w:rsidRPr="00C06BD7">
        <w:rPr>
          <w:noProof/>
          <w:lang w:val="ro-RO"/>
        </w:rPr>
        <w:t xml:space="preserve">medicamentului administrat concomitent poate fi ajustată sau </w:t>
      </w:r>
      <w:r w:rsidR="00083D68" w:rsidRPr="00C06BD7">
        <w:rPr>
          <w:noProof/>
          <w:lang w:val="ro-RO"/>
        </w:rPr>
        <w:t xml:space="preserve">tratamentul cu acesta poate fi </w:t>
      </w:r>
      <w:r w:rsidR="00734BDD" w:rsidRPr="00C06BD7">
        <w:rPr>
          <w:noProof/>
          <w:lang w:val="ro-RO"/>
        </w:rPr>
        <w:t xml:space="preserve">oprit definitiv, administrarea </w:t>
      </w:r>
      <w:r w:rsidR="00ED5DB7" w:rsidRPr="00C06BD7">
        <w:rPr>
          <w:szCs w:val="24"/>
          <w:lang w:val="ro-RO"/>
        </w:rPr>
        <w:t>ceritinib</w:t>
      </w:r>
      <w:r w:rsidR="004C6BE0" w:rsidRPr="00C06BD7">
        <w:rPr>
          <w:noProof/>
          <w:lang w:val="ro-RO"/>
        </w:rPr>
        <w:t xml:space="preserve"> </w:t>
      </w:r>
      <w:r w:rsidR="00734BDD" w:rsidRPr="00C06BD7">
        <w:rPr>
          <w:noProof/>
          <w:lang w:val="ro-RO"/>
        </w:rPr>
        <w:t xml:space="preserve">trebuie reluată </w:t>
      </w:r>
      <w:r w:rsidR="000A160C" w:rsidRPr="00C06BD7">
        <w:rPr>
          <w:noProof/>
          <w:lang w:val="ro-RO"/>
        </w:rPr>
        <w:t>cu</w:t>
      </w:r>
      <w:r w:rsidR="00734BDD" w:rsidRPr="00C06BD7">
        <w:rPr>
          <w:noProof/>
          <w:lang w:val="ro-RO"/>
        </w:rPr>
        <w:t xml:space="preserve"> o doză redusă cu </w:t>
      </w:r>
      <w:r w:rsidR="00B80713" w:rsidRPr="00C06BD7">
        <w:rPr>
          <w:noProof/>
          <w:lang w:val="ro-RO"/>
        </w:rPr>
        <w:t>150 mg</w:t>
      </w:r>
      <w:r w:rsidR="00734BDD" w:rsidRPr="00C06BD7">
        <w:rPr>
          <w:noProof/>
          <w:lang w:val="ro-RO"/>
        </w:rPr>
        <w:t xml:space="preserve">, la revenirea la bradicardia </w:t>
      </w:r>
      <w:r w:rsidR="004C6BE0" w:rsidRPr="00C06BD7">
        <w:rPr>
          <w:noProof/>
          <w:lang w:val="ro-RO"/>
        </w:rPr>
        <w:t>as</w:t>
      </w:r>
      <w:r w:rsidR="00734BDD" w:rsidRPr="00C06BD7">
        <w:rPr>
          <w:noProof/>
          <w:lang w:val="ro-RO"/>
        </w:rPr>
        <w:t>i</w:t>
      </w:r>
      <w:r w:rsidR="004C6BE0" w:rsidRPr="00C06BD7">
        <w:rPr>
          <w:noProof/>
          <w:lang w:val="ro-RO"/>
        </w:rPr>
        <w:t>mptomatic</w:t>
      </w:r>
      <w:r w:rsidR="00734BDD" w:rsidRPr="00C06BD7">
        <w:rPr>
          <w:noProof/>
          <w:lang w:val="ro-RO"/>
        </w:rPr>
        <w:t>ă sau la o valoare</w:t>
      </w:r>
      <w:r w:rsidR="00734BDD" w:rsidRPr="00164DC6">
        <w:rPr>
          <w:noProof/>
          <w:lang w:val="ro-RO"/>
        </w:rPr>
        <w:t xml:space="preserve"> a frecvenţei cardiace de </w:t>
      </w:r>
      <w:r w:rsidR="004C6BE0" w:rsidRPr="00164DC6">
        <w:rPr>
          <w:noProof/>
          <w:lang w:val="ro-RO"/>
        </w:rPr>
        <w:t>60</w:t>
      </w:r>
      <w:r w:rsidR="00597848" w:rsidRPr="00164DC6">
        <w:rPr>
          <w:noProof/>
          <w:lang w:val="ro-RO"/>
        </w:rPr>
        <w:t> </w:t>
      </w:r>
      <w:r w:rsidR="004C6BE0" w:rsidRPr="00164DC6">
        <w:rPr>
          <w:noProof/>
          <w:lang w:val="ro-RO"/>
        </w:rPr>
        <w:t xml:space="preserve">bpm </w:t>
      </w:r>
      <w:r w:rsidR="00734BDD" w:rsidRPr="00164DC6">
        <w:rPr>
          <w:noProof/>
          <w:lang w:val="ro-RO"/>
        </w:rPr>
        <w:t>sau peste,</w:t>
      </w:r>
      <w:r w:rsidR="004C6BE0" w:rsidRPr="00164DC6">
        <w:rPr>
          <w:noProof/>
          <w:lang w:val="ro-RO"/>
        </w:rPr>
        <w:t xml:space="preserve"> </w:t>
      </w:r>
      <w:r w:rsidR="00734BDD" w:rsidRPr="00164DC6">
        <w:rPr>
          <w:noProof/>
          <w:lang w:val="ro-RO"/>
        </w:rPr>
        <w:t>cu monitorizare frecventă</w:t>
      </w:r>
      <w:r w:rsidR="004C6BE0" w:rsidRPr="00164DC6">
        <w:rPr>
          <w:noProof/>
          <w:lang w:val="ro-RO"/>
        </w:rPr>
        <w:t xml:space="preserve"> </w:t>
      </w:r>
      <w:r w:rsidR="006929FF" w:rsidRPr="00164DC6">
        <w:rPr>
          <w:noProof/>
          <w:lang w:val="ro-RO"/>
        </w:rPr>
        <w:t>(</w:t>
      </w:r>
      <w:r w:rsidR="00734BDD" w:rsidRPr="00164DC6">
        <w:rPr>
          <w:noProof/>
          <w:lang w:val="ro-RO"/>
        </w:rPr>
        <w:t>vezi pct.</w:t>
      </w:r>
      <w:r w:rsidR="00597848" w:rsidRPr="00164DC6">
        <w:rPr>
          <w:noProof/>
          <w:lang w:val="ro-RO"/>
        </w:rPr>
        <w:t> </w:t>
      </w:r>
      <w:r w:rsidR="006929FF" w:rsidRPr="00164DC6">
        <w:rPr>
          <w:noProof/>
          <w:lang w:val="ro-RO"/>
        </w:rPr>
        <w:t>4.2</w:t>
      </w:r>
      <w:r w:rsidR="004C6BE0" w:rsidRPr="00164DC6">
        <w:rPr>
          <w:noProof/>
          <w:lang w:val="ro-RO"/>
        </w:rPr>
        <w:t xml:space="preserve"> </w:t>
      </w:r>
      <w:r w:rsidR="00734BDD" w:rsidRPr="00164DC6">
        <w:rPr>
          <w:noProof/>
          <w:lang w:val="ro-RO"/>
        </w:rPr>
        <w:t>şi</w:t>
      </w:r>
      <w:r w:rsidR="00277A49" w:rsidRPr="00164DC6">
        <w:rPr>
          <w:noProof/>
          <w:lang w:val="ro-RO"/>
        </w:rPr>
        <w:t xml:space="preserve"> </w:t>
      </w:r>
      <w:r w:rsidR="004C6BE0" w:rsidRPr="00164DC6">
        <w:rPr>
          <w:noProof/>
          <w:lang w:val="ro-RO"/>
        </w:rPr>
        <w:t>4.8</w:t>
      </w:r>
      <w:r w:rsidR="006929FF" w:rsidRPr="00164DC6">
        <w:rPr>
          <w:noProof/>
          <w:lang w:val="ro-RO"/>
        </w:rPr>
        <w:t>).</w:t>
      </w:r>
    </w:p>
    <w:p w14:paraId="3B38290C" w14:textId="77777777" w:rsidR="00447910" w:rsidRPr="00164DC6" w:rsidRDefault="00447910" w:rsidP="00F61622">
      <w:pPr>
        <w:widowControl w:val="0"/>
        <w:tabs>
          <w:tab w:val="clear" w:pos="567"/>
        </w:tabs>
        <w:spacing w:line="240" w:lineRule="auto"/>
        <w:ind w:left="567" w:hanging="567"/>
        <w:rPr>
          <w:noProof/>
          <w:szCs w:val="22"/>
          <w:lang w:val="ro-RO"/>
        </w:rPr>
      </w:pPr>
    </w:p>
    <w:p w14:paraId="748B8DBE" w14:textId="77777777" w:rsidR="002E422B" w:rsidRPr="00164DC6" w:rsidRDefault="00B80713" w:rsidP="00F61622">
      <w:pPr>
        <w:keepNext/>
        <w:widowControl w:val="0"/>
        <w:tabs>
          <w:tab w:val="clear" w:pos="567"/>
        </w:tabs>
        <w:spacing w:line="240" w:lineRule="auto"/>
        <w:ind w:left="567" w:hanging="567"/>
        <w:rPr>
          <w:noProof/>
          <w:szCs w:val="22"/>
          <w:u w:val="single"/>
          <w:lang w:val="ro-RO"/>
        </w:rPr>
      </w:pPr>
      <w:r>
        <w:rPr>
          <w:noProof/>
          <w:szCs w:val="22"/>
          <w:u w:val="single"/>
          <w:lang w:val="ro-RO"/>
        </w:rPr>
        <w:t>Reacții adverse</w:t>
      </w:r>
      <w:r w:rsidRPr="00164DC6">
        <w:rPr>
          <w:noProof/>
          <w:szCs w:val="22"/>
          <w:u w:val="single"/>
          <w:lang w:val="ro-RO"/>
        </w:rPr>
        <w:t xml:space="preserve"> </w:t>
      </w:r>
      <w:r w:rsidR="00D9784D" w:rsidRPr="00164DC6">
        <w:rPr>
          <w:noProof/>
          <w:szCs w:val="22"/>
          <w:u w:val="single"/>
          <w:lang w:val="ro-RO"/>
        </w:rPr>
        <w:t>g</w:t>
      </w:r>
      <w:r w:rsidR="00835719" w:rsidRPr="00164DC6">
        <w:rPr>
          <w:noProof/>
          <w:szCs w:val="22"/>
          <w:u w:val="single"/>
          <w:lang w:val="ro-RO"/>
        </w:rPr>
        <w:t>astro</w:t>
      </w:r>
      <w:r w:rsidR="00B0787A" w:rsidRPr="00164DC6">
        <w:rPr>
          <w:noProof/>
          <w:szCs w:val="22"/>
          <w:u w:val="single"/>
          <w:lang w:val="ro-RO"/>
        </w:rPr>
        <w:t>-</w:t>
      </w:r>
      <w:r w:rsidR="00835719" w:rsidRPr="00164DC6">
        <w:rPr>
          <w:noProof/>
          <w:szCs w:val="22"/>
          <w:u w:val="single"/>
          <w:lang w:val="ro-RO"/>
        </w:rPr>
        <w:t>intestinal</w:t>
      </w:r>
      <w:r>
        <w:rPr>
          <w:noProof/>
          <w:szCs w:val="22"/>
          <w:u w:val="single"/>
          <w:lang w:val="ro-RO"/>
        </w:rPr>
        <w:t>e</w:t>
      </w:r>
    </w:p>
    <w:p w14:paraId="28C9B0CE" w14:textId="77777777" w:rsidR="00835719" w:rsidRPr="00164DC6" w:rsidRDefault="00835719" w:rsidP="00F61622">
      <w:pPr>
        <w:keepNext/>
        <w:widowControl w:val="0"/>
        <w:tabs>
          <w:tab w:val="clear" w:pos="567"/>
        </w:tabs>
        <w:spacing w:line="240" w:lineRule="auto"/>
        <w:ind w:left="567" w:hanging="567"/>
        <w:rPr>
          <w:noProof/>
          <w:szCs w:val="22"/>
          <w:lang w:val="ro-RO"/>
        </w:rPr>
      </w:pPr>
    </w:p>
    <w:p w14:paraId="5C908F33" w14:textId="7D2E2C5E" w:rsidR="00BD5A63" w:rsidRPr="00C85E59" w:rsidRDefault="00B57375" w:rsidP="00F61622">
      <w:pPr>
        <w:widowControl w:val="0"/>
        <w:tabs>
          <w:tab w:val="clear" w:pos="567"/>
        </w:tabs>
        <w:spacing w:line="240" w:lineRule="auto"/>
        <w:rPr>
          <w:szCs w:val="22"/>
          <w:lang w:val="it-IT"/>
        </w:rPr>
      </w:pPr>
      <w:bookmarkStart w:id="1" w:name="_Hlk508195972"/>
      <w:r w:rsidRPr="0057217E">
        <w:rPr>
          <w:szCs w:val="22"/>
          <w:lang w:val="ro-RO"/>
        </w:rPr>
        <w:t>Diar</w:t>
      </w:r>
      <w:r w:rsidR="008D71CD" w:rsidRPr="0057217E">
        <w:rPr>
          <w:szCs w:val="22"/>
          <w:lang w:val="ro-RO"/>
        </w:rPr>
        <w:t xml:space="preserve">eea, greața sau vărsăturile au apărut la </w:t>
      </w:r>
      <w:r w:rsidR="00E5282D">
        <w:rPr>
          <w:szCs w:val="22"/>
          <w:lang w:val="ro-RO"/>
        </w:rPr>
        <w:t>76,9</w:t>
      </w:r>
      <w:r w:rsidRPr="0057217E">
        <w:rPr>
          <w:szCs w:val="22"/>
          <w:lang w:val="ro-RO"/>
        </w:rPr>
        <w:t xml:space="preserve">% </w:t>
      </w:r>
      <w:r w:rsidR="008D71CD" w:rsidRPr="0057217E">
        <w:rPr>
          <w:szCs w:val="22"/>
          <w:lang w:val="ro-RO"/>
        </w:rPr>
        <w:t xml:space="preserve">dintre </w:t>
      </w:r>
      <w:r w:rsidR="00E5282D">
        <w:rPr>
          <w:szCs w:val="22"/>
          <w:lang w:val="ro-RO"/>
        </w:rPr>
        <w:t>108</w:t>
      </w:r>
      <w:r w:rsidR="008D71CD" w:rsidRPr="0057217E">
        <w:rPr>
          <w:szCs w:val="22"/>
          <w:lang w:val="ro-RO"/>
        </w:rPr>
        <w:t> pac</w:t>
      </w:r>
      <w:r w:rsidRPr="0057217E">
        <w:rPr>
          <w:szCs w:val="22"/>
          <w:lang w:val="ro-RO"/>
        </w:rPr>
        <w:t>ien</w:t>
      </w:r>
      <w:r w:rsidR="008D71CD" w:rsidRPr="0057217E">
        <w:rPr>
          <w:szCs w:val="22"/>
          <w:lang w:val="ro-RO"/>
        </w:rPr>
        <w:t xml:space="preserve">ții tratați cu </w:t>
      </w:r>
      <w:r w:rsidR="00ED5DB7" w:rsidRPr="00204951">
        <w:rPr>
          <w:szCs w:val="24"/>
          <w:lang w:val="ro-RO"/>
        </w:rPr>
        <w:t>ceritinib</w:t>
      </w:r>
      <w:r w:rsidRPr="0057217E">
        <w:rPr>
          <w:szCs w:val="22"/>
          <w:lang w:val="ro-RO"/>
        </w:rPr>
        <w:t xml:space="preserve"> </w:t>
      </w:r>
      <w:r w:rsidR="008D71CD" w:rsidRPr="0057217E">
        <w:rPr>
          <w:szCs w:val="22"/>
          <w:lang w:val="ro-RO"/>
        </w:rPr>
        <w:t>la doza recomandată de 450 mg, administrat</w:t>
      </w:r>
      <w:r w:rsidR="00493D46" w:rsidRPr="0057217E">
        <w:rPr>
          <w:szCs w:val="22"/>
          <w:lang w:val="ro-RO"/>
        </w:rPr>
        <w:t>ă</w:t>
      </w:r>
      <w:r w:rsidR="008D71CD" w:rsidRPr="0057217E">
        <w:rPr>
          <w:szCs w:val="22"/>
          <w:lang w:val="ro-RO"/>
        </w:rPr>
        <w:t xml:space="preserve"> cu alimente, într-un studiu privind optimizarea dozei și au fost, în principal, evenimente de gradul </w:t>
      </w:r>
      <w:r w:rsidRPr="0057217E">
        <w:rPr>
          <w:szCs w:val="22"/>
          <w:lang w:val="ro-RO"/>
        </w:rPr>
        <w:t>1 (</w:t>
      </w:r>
      <w:r w:rsidR="00E5282D">
        <w:rPr>
          <w:rFonts w:eastAsia="SimSun"/>
          <w:szCs w:val="22"/>
          <w:lang w:val="ro-RO" w:eastAsia="zh-CN"/>
        </w:rPr>
        <w:t>52,8</w:t>
      </w:r>
      <w:r w:rsidRPr="0057217E">
        <w:rPr>
          <w:szCs w:val="22"/>
          <w:lang w:val="ro-RO"/>
        </w:rPr>
        <w:t>%)</w:t>
      </w:r>
      <w:r w:rsidR="00E5282D">
        <w:rPr>
          <w:szCs w:val="22"/>
          <w:lang w:val="ro-RO"/>
        </w:rPr>
        <w:t xml:space="preserve"> și gradul 2 (22,2%)</w:t>
      </w:r>
      <w:r w:rsidRPr="0057217E">
        <w:rPr>
          <w:szCs w:val="22"/>
          <w:lang w:val="ro-RO"/>
        </w:rPr>
        <w:t xml:space="preserve">. </w:t>
      </w:r>
      <w:r w:rsidR="00E5282D">
        <w:rPr>
          <w:szCs w:val="22"/>
          <w:lang w:val="it-IT"/>
        </w:rPr>
        <w:t>Doi</w:t>
      </w:r>
      <w:r w:rsidR="00E5282D" w:rsidRPr="0057217E">
        <w:rPr>
          <w:szCs w:val="22"/>
          <w:lang w:val="it-IT"/>
        </w:rPr>
        <w:t xml:space="preserve"> </w:t>
      </w:r>
      <w:r w:rsidRPr="0057217E">
        <w:rPr>
          <w:szCs w:val="22"/>
          <w:lang w:val="it-IT"/>
        </w:rPr>
        <w:t>pa</w:t>
      </w:r>
      <w:r w:rsidR="008D71CD" w:rsidRPr="0057217E">
        <w:rPr>
          <w:szCs w:val="22"/>
          <w:lang w:val="it-IT"/>
        </w:rPr>
        <w:t>c</w:t>
      </w:r>
      <w:r w:rsidRPr="0057217E">
        <w:rPr>
          <w:szCs w:val="22"/>
          <w:lang w:val="it-IT"/>
        </w:rPr>
        <w:t>ien</w:t>
      </w:r>
      <w:r w:rsidR="00E5282D">
        <w:rPr>
          <w:szCs w:val="22"/>
          <w:lang w:val="it-IT"/>
        </w:rPr>
        <w:t>ți</w:t>
      </w:r>
      <w:r w:rsidRPr="0057217E">
        <w:rPr>
          <w:szCs w:val="22"/>
          <w:lang w:val="it-IT"/>
        </w:rPr>
        <w:t xml:space="preserve"> (1</w:t>
      </w:r>
      <w:r w:rsidR="008D71CD" w:rsidRPr="0057217E">
        <w:rPr>
          <w:szCs w:val="22"/>
          <w:lang w:val="it-IT"/>
        </w:rPr>
        <w:t>,</w:t>
      </w:r>
      <w:r w:rsidR="00E5282D">
        <w:rPr>
          <w:szCs w:val="22"/>
          <w:lang w:val="it-IT"/>
        </w:rPr>
        <w:t>9</w:t>
      </w:r>
      <w:r w:rsidRPr="0057217E">
        <w:rPr>
          <w:szCs w:val="22"/>
          <w:lang w:val="it-IT"/>
        </w:rPr>
        <w:t xml:space="preserve">%) </w:t>
      </w:r>
      <w:r w:rsidR="008D71CD" w:rsidRPr="0057217E">
        <w:rPr>
          <w:szCs w:val="22"/>
          <w:lang w:val="it-IT"/>
        </w:rPr>
        <w:t>a</w:t>
      </w:r>
      <w:r w:rsidR="00E5282D">
        <w:rPr>
          <w:szCs w:val="22"/>
          <w:lang w:val="it-IT"/>
        </w:rPr>
        <w:t>u</w:t>
      </w:r>
      <w:r w:rsidR="008D71CD" w:rsidRPr="0057217E">
        <w:rPr>
          <w:szCs w:val="22"/>
          <w:lang w:val="it-IT"/>
        </w:rPr>
        <w:t xml:space="preserve"> prezentat</w:t>
      </w:r>
      <w:r w:rsidR="00E5282D">
        <w:rPr>
          <w:szCs w:val="22"/>
          <w:lang w:val="it-IT"/>
        </w:rPr>
        <w:t xml:space="preserve"> fiecare</w:t>
      </w:r>
      <w:r w:rsidR="008D71CD" w:rsidRPr="0057217E">
        <w:rPr>
          <w:szCs w:val="22"/>
          <w:lang w:val="it-IT"/>
        </w:rPr>
        <w:t xml:space="preserve"> </w:t>
      </w:r>
      <w:r w:rsidR="00E5282D">
        <w:rPr>
          <w:szCs w:val="22"/>
          <w:lang w:val="it-IT"/>
        </w:rPr>
        <w:t>un eveniment de grad 3 (</w:t>
      </w:r>
      <w:r w:rsidR="008D71CD" w:rsidRPr="0057217E">
        <w:rPr>
          <w:szCs w:val="22"/>
          <w:lang w:val="it-IT"/>
        </w:rPr>
        <w:t>diaree</w:t>
      </w:r>
      <w:r w:rsidR="00E5282D">
        <w:rPr>
          <w:szCs w:val="22"/>
          <w:lang w:val="it-IT"/>
        </w:rPr>
        <w:t>, respectiv vărsături)</w:t>
      </w:r>
      <w:r w:rsidRPr="0057217E">
        <w:rPr>
          <w:szCs w:val="22"/>
          <w:lang w:val="it-IT"/>
        </w:rPr>
        <w:t xml:space="preserve">. </w:t>
      </w:r>
      <w:r w:rsidR="00E5282D">
        <w:rPr>
          <w:szCs w:val="22"/>
          <w:lang w:val="it-IT"/>
        </w:rPr>
        <w:t>Nouă</w:t>
      </w:r>
      <w:r w:rsidR="00E5282D" w:rsidRPr="0057217E">
        <w:rPr>
          <w:szCs w:val="22"/>
          <w:lang w:val="it-IT"/>
        </w:rPr>
        <w:t xml:space="preserve"> </w:t>
      </w:r>
      <w:r w:rsidR="008D71CD" w:rsidRPr="0057217E">
        <w:rPr>
          <w:szCs w:val="22"/>
          <w:lang w:val="it-IT"/>
        </w:rPr>
        <w:t>pacienți</w:t>
      </w:r>
      <w:r w:rsidRPr="0057217E">
        <w:rPr>
          <w:szCs w:val="22"/>
          <w:lang w:val="it-IT"/>
        </w:rPr>
        <w:t xml:space="preserve"> (</w:t>
      </w:r>
      <w:r w:rsidR="00E5282D">
        <w:rPr>
          <w:szCs w:val="22"/>
          <w:lang w:val="it-IT"/>
        </w:rPr>
        <w:t>8,3</w:t>
      </w:r>
      <w:r w:rsidRPr="0057217E">
        <w:rPr>
          <w:szCs w:val="22"/>
          <w:lang w:val="it-IT"/>
        </w:rPr>
        <w:t xml:space="preserve">%) </w:t>
      </w:r>
      <w:r w:rsidR="008D71CD" w:rsidRPr="0057217E">
        <w:rPr>
          <w:szCs w:val="22"/>
          <w:lang w:val="it-IT"/>
        </w:rPr>
        <w:t>au necesitat întreruperea medicamentului</w:t>
      </w:r>
      <w:r w:rsidRPr="0057217E">
        <w:rPr>
          <w:szCs w:val="22"/>
          <w:lang w:val="it-IT"/>
        </w:rPr>
        <w:t xml:space="preserve"> stud</w:t>
      </w:r>
      <w:r w:rsidR="008D71CD" w:rsidRPr="0057217E">
        <w:rPr>
          <w:szCs w:val="22"/>
          <w:lang w:val="it-IT"/>
        </w:rPr>
        <w:t>iat din cauza diareei</w:t>
      </w:r>
      <w:r w:rsidR="00E5282D">
        <w:rPr>
          <w:szCs w:val="22"/>
          <w:lang w:val="it-IT"/>
        </w:rPr>
        <w:t>,</w:t>
      </w:r>
      <w:r w:rsidR="008D71CD" w:rsidRPr="0057217E">
        <w:rPr>
          <w:szCs w:val="22"/>
          <w:lang w:val="it-IT"/>
        </w:rPr>
        <w:t xml:space="preserve"> greții</w:t>
      </w:r>
      <w:r w:rsidR="00E5282D">
        <w:rPr>
          <w:szCs w:val="22"/>
          <w:lang w:val="it-IT"/>
        </w:rPr>
        <w:t xml:space="preserve"> sau vărsăturilor</w:t>
      </w:r>
      <w:r w:rsidR="008D71CD" w:rsidRPr="0057217E">
        <w:rPr>
          <w:szCs w:val="22"/>
          <w:lang w:val="it-IT"/>
        </w:rPr>
        <w:t>.</w:t>
      </w:r>
      <w:r w:rsidR="00BD5A63">
        <w:rPr>
          <w:szCs w:val="22"/>
          <w:lang w:val="it-IT"/>
        </w:rPr>
        <w:t xml:space="preserve"> </w:t>
      </w:r>
      <w:bookmarkStart w:id="2" w:name="_Hlk66775747"/>
      <w:r w:rsidR="008E0D00">
        <w:rPr>
          <w:szCs w:val="22"/>
          <w:lang w:val="it-IT"/>
        </w:rPr>
        <w:t xml:space="preserve">Un </w:t>
      </w:r>
      <w:r w:rsidR="00E5282D" w:rsidRPr="00FB18E6">
        <w:rPr>
          <w:szCs w:val="22"/>
          <w:lang w:val="it-IT"/>
        </w:rPr>
        <w:t>pa</w:t>
      </w:r>
      <w:r w:rsidR="008E0D00" w:rsidRPr="00FB18E6">
        <w:rPr>
          <w:szCs w:val="22"/>
          <w:lang w:val="it-IT"/>
        </w:rPr>
        <w:t>c</w:t>
      </w:r>
      <w:r w:rsidR="00E5282D" w:rsidRPr="00FB18E6">
        <w:rPr>
          <w:szCs w:val="22"/>
          <w:lang w:val="it-IT"/>
        </w:rPr>
        <w:t>ient (0</w:t>
      </w:r>
      <w:r w:rsidR="008E0D00" w:rsidRPr="00FB18E6">
        <w:rPr>
          <w:szCs w:val="22"/>
          <w:lang w:val="it-IT"/>
        </w:rPr>
        <w:t>,</w:t>
      </w:r>
      <w:r w:rsidR="00E5282D" w:rsidRPr="00FB18E6">
        <w:rPr>
          <w:szCs w:val="22"/>
          <w:lang w:val="it-IT"/>
        </w:rPr>
        <w:t xml:space="preserve">9%) </w:t>
      </w:r>
      <w:r w:rsidR="008E0D00" w:rsidRPr="00FB18E6">
        <w:rPr>
          <w:szCs w:val="22"/>
          <w:lang w:val="it-IT"/>
        </w:rPr>
        <w:t>a necesitat ajustarea dozei din cauza văsăturilor</w:t>
      </w:r>
      <w:r w:rsidR="00E5282D" w:rsidRPr="00FB18E6">
        <w:rPr>
          <w:szCs w:val="22"/>
          <w:lang w:val="it-IT"/>
        </w:rPr>
        <w:t xml:space="preserve">. </w:t>
      </w:r>
      <w:r w:rsidR="008E0D00" w:rsidRPr="00FB18E6">
        <w:rPr>
          <w:szCs w:val="22"/>
          <w:lang w:val="it-IT"/>
        </w:rPr>
        <w:t>Î</w:t>
      </w:r>
      <w:r w:rsidR="00E5282D" w:rsidRPr="00FB18E6">
        <w:rPr>
          <w:szCs w:val="22"/>
          <w:lang w:val="it-IT"/>
        </w:rPr>
        <w:t xml:space="preserve">n </w:t>
      </w:r>
      <w:r w:rsidR="008E0D00" w:rsidRPr="00FB18E6">
        <w:rPr>
          <w:szCs w:val="22"/>
          <w:lang w:val="it-IT"/>
        </w:rPr>
        <w:t>acela</w:t>
      </w:r>
      <w:r w:rsidR="008E0D00">
        <w:rPr>
          <w:szCs w:val="22"/>
          <w:lang w:val="it-IT"/>
        </w:rPr>
        <w:t>ș</w:t>
      </w:r>
      <w:r w:rsidR="008E0D00" w:rsidRPr="00FB18E6">
        <w:rPr>
          <w:szCs w:val="22"/>
          <w:lang w:val="it-IT"/>
        </w:rPr>
        <w:t xml:space="preserve">i </w:t>
      </w:r>
      <w:r w:rsidR="00E5282D" w:rsidRPr="00FB18E6">
        <w:rPr>
          <w:szCs w:val="22"/>
          <w:lang w:val="it-IT"/>
        </w:rPr>
        <w:t>stud</w:t>
      </w:r>
      <w:r w:rsidR="008E0D00">
        <w:rPr>
          <w:szCs w:val="22"/>
          <w:lang w:val="it-IT"/>
        </w:rPr>
        <w:t>iu</w:t>
      </w:r>
      <w:bookmarkEnd w:id="2"/>
      <w:r w:rsidR="00E5282D" w:rsidRPr="00FB18E6">
        <w:rPr>
          <w:szCs w:val="22"/>
          <w:lang w:val="it-IT"/>
        </w:rPr>
        <w:t>, i</w:t>
      </w:r>
      <w:r w:rsidR="00F61176">
        <w:rPr>
          <w:szCs w:val="22"/>
          <w:lang w:val="it-IT"/>
        </w:rPr>
        <w:t xml:space="preserve">ncidența și severitatea reacțiilor adverse </w:t>
      </w:r>
      <w:r w:rsidR="00BD5A63" w:rsidRPr="00224831">
        <w:rPr>
          <w:lang w:val="it-IT"/>
        </w:rPr>
        <w:t>gastro</w:t>
      </w:r>
      <w:r w:rsidR="00F61176" w:rsidRPr="00224831">
        <w:rPr>
          <w:lang w:val="it-IT"/>
        </w:rPr>
        <w:t>-</w:t>
      </w:r>
      <w:r w:rsidR="00BD5A63" w:rsidRPr="00224831">
        <w:rPr>
          <w:lang w:val="it-IT"/>
        </w:rPr>
        <w:t>intestinal</w:t>
      </w:r>
      <w:r w:rsidR="00F61176" w:rsidRPr="00224831">
        <w:rPr>
          <w:lang w:val="it-IT"/>
        </w:rPr>
        <w:t xml:space="preserve">e au fost mai mari la pacienții tratați cu </w:t>
      </w:r>
      <w:r w:rsidR="00ED5DB7" w:rsidRPr="00204951">
        <w:rPr>
          <w:szCs w:val="24"/>
          <w:lang w:val="it-IT"/>
        </w:rPr>
        <w:t>ceritinib</w:t>
      </w:r>
      <w:r w:rsidR="00BD5A63" w:rsidRPr="00224831">
        <w:rPr>
          <w:lang w:val="it-IT"/>
        </w:rPr>
        <w:t xml:space="preserve"> 750 mg </w:t>
      </w:r>
      <w:r w:rsidR="00F61176" w:rsidRPr="00224831">
        <w:rPr>
          <w:lang w:val="it-IT"/>
        </w:rPr>
        <w:t>în condiții de repaus alimentar</w:t>
      </w:r>
      <w:r w:rsidR="00BD5A63" w:rsidRPr="00224831">
        <w:rPr>
          <w:lang w:val="it-IT"/>
        </w:rPr>
        <w:t xml:space="preserve"> (diar</w:t>
      </w:r>
      <w:r w:rsidR="00F61176" w:rsidRPr="00224831">
        <w:rPr>
          <w:lang w:val="it-IT"/>
        </w:rPr>
        <w:t>ee</w:t>
      </w:r>
      <w:r w:rsidR="00BD5A63" w:rsidRPr="00224831">
        <w:rPr>
          <w:lang w:val="it-IT"/>
        </w:rPr>
        <w:t xml:space="preserve"> </w:t>
      </w:r>
      <w:r w:rsidR="00E5282D">
        <w:rPr>
          <w:lang w:val="it-IT"/>
        </w:rPr>
        <w:t>80,0</w:t>
      </w:r>
      <w:r w:rsidR="00BD5A63" w:rsidRPr="00224831">
        <w:rPr>
          <w:lang w:val="it-IT"/>
        </w:rPr>
        <w:t xml:space="preserve">%, </w:t>
      </w:r>
      <w:r w:rsidR="00F61176" w:rsidRPr="00224831">
        <w:rPr>
          <w:lang w:val="it-IT"/>
        </w:rPr>
        <w:t>greață</w:t>
      </w:r>
      <w:r w:rsidR="00BD5A63" w:rsidRPr="00224831">
        <w:rPr>
          <w:lang w:val="it-IT"/>
        </w:rPr>
        <w:t xml:space="preserve"> </w:t>
      </w:r>
      <w:r w:rsidR="00E5282D">
        <w:rPr>
          <w:lang w:val="it-IT"/>
        </w:rPr>
        <w:t>60,0</w:t>
      </w:r>
      <w:r w:rsidR="00BD5A63" w:rsidRPr="00224831">
        <w:rPr>
          <w:lang w:val="it-IT"/>
        </w:rPr>
        <w:t xml:space="preserve">%, </w:t>
      </w:r>
      <w:r w:rsidR="00F61176" w:rsidRPr="00224831">
        <w:rPr>
          <w:lang w:val="it-IT"/>
        </w:rPr>
        <w:t>vărsături</w:t>
      </w:r>
      <w:r w:rsidR="00BD5A63" w:rsidRPr="00224831">
        <w:rPr>
          <w:lang w:val="it-IT"/>
        </w:rPr>
        <w:t xml:space="preserve"> </w:t>
      </w:r>
      <w:r w:rsidR="00E5282D">
        <w:rPr>
          <w:lang w:val="it-IT"/>
        </w:rPr>
        <w:t>65,</w:t>
      </w:r>
      <w:r w:rsidR="00E5282D" w:rsidRPr="00C85E59">
        <w:rPr>
          <w:lang w:val="it-IT"/>
        </w:rPr>
        <w:t>5</w:t>
      </w:r>
      <w:r w:rsidR="00BD5A63" w:rsidRPr="00C85E59">
        <w:rPr>
          <w:lang w:val="it-IT"/>
        </w:rPr>
        <w:t xml:space="preserve">%; </w:t>
      </w:r>
      <w:r w:rsidR="00E5282D" w:rsidRPr="00C85E59">
        <w:rPr>
          <w:lang w:val="it-IT"/>
        </w:rPr>
        <w:t>17,3</w:t>
      </w:r>
      <w:r w:rsidR="00BD5A63" w:rsidRPr="00C85E59">
        <w:rPr>
          <w:lang w:val="it-IT"/>
        </w:rPr>
        <w:t xml:space="preserve">% </w:t>
      </w:r>
      <w:r w:rsidR="00F61176" w:rsidRPr="00C85E59">
        <w:rPr>
          <w:lang w:val="it-IT"/>
        </w:rPr>
        <w:t xml:space="preserve">au raportat un eveniment de </w:t>
      </w:r>
      <w:r w:rsidR="00BD5A63" w:rsidRPr="00C85E59">
        <w:rPr>
          <w:lang w:val="it-IT"/>
        </w:rPr>
        <w:t xml:space="preserve">grad 3) </w:t>
      </w:r>
      <w:r w:rsidR="00F61176" w:rsidRPr="00C85E59">
        <w:rPr>
          <w:lang w:val="it-IT"/>
        </w:rPr>
        <w:t xml:space="preserve">comparativ cu </w:t>
      </w:r>
      <w:r w:rsidR="00BD5A63" w:rsidRPr="00C85E59">
        <w:rPr>
          <w:lang w:val="it-IT"/>
        </w:rPr>
        <w:t xml:space="preserve">450 mg </w:t>
      </w:r>
      <w:r w:rsidR="00F61176" w:rsidRPr="00C85E59">
        <w:rPr>
          <w:lang w:val="it-IT"/>
        </w:rPr>
        <w:t>împreună cu alimente</w:t>
      </w:r>
      <w:r w:rsidR="00BD5A63" w:rsidRPr="00C85E59">
        <w:rPr>
          <w:lang w:val="it-IT"/>
        </w:rPr>
        <w:t xml:space="preserve"> (diar</w:t>
      </w:r>
      <w:r w:rsidR="00F61176" w:rsidRPr="00C85E59">
        <w:rPr>
          <w:lang w:val="it-IT"/>
        </w:rPr>
        <w:t>ee</w:t>
      </w:r>
      <w:r w:rsidR="00BD5A63" w:rsidRPr="00C85E59">
        <w:rPr>
          <w:lang w:val="it-IT"/>
        </w:rPr>
        <w:t xml:space="preserve"> </w:t>
      </w:r>
      <w:r w:rsidR="00E5282D" w:rsidRPr="00C85E59">
        <w:rPr>
          <w:lang w:val="it-IT"/>
        </w:rPr>
        <w:t>59,3</w:t>
      </w:r>
      <w:r w:rsidR="00BD5A63" w:rsidRPr="00C85E59">
        <w:rPr>
          <w:lang w:val="it-IT"/>
        </w:rPr>
        <w:t xml:space="preserve">%, </w:t>
      </w:r>
      <w:r w:rsidR="00F61176" w:rsidRPr="00C85E59">
        <w:rPr>
          <w:lang w:val="it-IT"/>
        </w:rPr>
        <w:t>greață</w:t>
      </w:r>
      <w:r w:rsidR="00BD5A63" w:rsidRPr="00C85E59">
        <w:rPr>
          <w:lang w:val="it-IT"/>
        </w:rPr>
        <w:t xml:space="preserve"> </w:t>
      </w:r>
      <w:r w:rsidR="00E5282D" w:rsidRPr="00C85E59">
        <w:rPr>
          <w:lang w:val="it-IT"/>
        </w:rPr>
        <w:t>42,6</w:t>
      </w:r>
      <w:r w:rsidR="00BD5A63" w:rsidRPr="00C85E59">
        <w:rPr>
          <w:lang w:val="it-IT"/>
        </w:rPr>
        <w:t xml:space="preserve">%, </w:t>
      </w:r>
      <w:r w:rsidR="00F61176" w:rsidRPr="00C85E59">
        <w:rPr>
          <w:lang w:val="it-IT"/>
        </w:rPr>
        <w:t>vărsături</w:t>
      </w:r>
      <w:r w:rsidR="00BD5A63" w:rsidRPr="00C85E59">
        <w:rPr>
          <w:lang w:val="it-IT"/>
        </w:rPr>
        <w:t xml:space="preserve"> </w:t>
      </w:r>
      <w:r w:rsidR="00E5282D" w:rsidRPr="00C85E59">
        <w:rPr>
          <w:lang w:val="it-IT"/>
        </w:rPr>
        <w:t>38,0</w:t>
      </w:r>
      <w:r w:rsidR="00BD5A63" w:rsidRPr="00C85E59">
        <w:rPr>
          <w:lang w:val="it-IT"/>
        </w:rPr>
        <w:t>%; 1</w:t>
      </w:r>
      <w:r w:rsidR="00F61176" w:rsidRPr="00C85E59">
        <w:rPr>
          <w:lang w:val="it-IT"/>
        </w:rPr>
        <w:t>,</w:t>
      </w:r>
      <w:r w:rsidR="00E5282D" w:rsidRPr="00C85E59">
        <w:rPr>
          <w:lang w:val="it-IT"/>
        </w:rPr>
        <w:t>9</w:t>
      </w:r>
      <w:r w:rsidR="00BD5A63" w:rsidRPr="00C85E59">
        <w:rPr>
          <w:lang w:val="it-IT"/>
        </w:rPr>
        <w:t xml:space="preserve">% </w:t>
      </w:r>
      <w:r w:rsidR="00F61176" w:rsidRPr="00C85E59">
        <w:rPr>
          <w:lang w:val="it-IT"/>
        </w:rPr>
        <w:t>au raportat un eveniment de grad</w:t>
      </w:r>
      <w:r w:rsidR="00224831" w:rsidRPr="00C85E59">
        <w:rPr>
          <w:lang w:val="it-IT"/>
        </w:rPr>
        <w:t> </w:t>
      </w:r>
      <w:r w:rsidR="00BD5A63" w:rsidRPr="00C85E59">
        <w:rPr>
          <w:lang w:val="it-IT"/>
        </w:rPr>
        <w:t>3).</w:t>
      </w:r>
    </w:p>
    <w:p w14:paraId="30D2727E" w14:textId="77777777" w:rsidR="00BD5A63" w:rsidRPr="00C85E59" w:rsidRDefault="00BD5A63" w:rsidP="00F61622">
      <w:pPr>
        <w:widowControl w:val="0"/>
        <w:tabs>
          <w:tab w:val="clear" w:pos="567"/>
        </w:tabs>
        <w:spacing w:line="240" w:lineRule="auto"/>
        <w:rPr>
          <w:szCs w:val="22"/>
          <w:lang w:val="it-IT"/>
        </w:rPr>
      </w:pPr>
    </w:p>
    <w:p w14:paraId="147F12E2" w14:textId="6F68FCFE" w:rsidR="00B57375" w:rsidRPr="00C85E59" w:rsidRDefault="00B47E8E" w:rsidP="00F61622">
      <w:pPr>
        <w:widowControl w:val="0"/>
        <w:tabs>
          <w:tab w:val="clear" w:pos="567"/>
        </w:tabs>
        <w:spacing w:line="240" w:lineRule="auto"/>
        <w:rPr>
          <w:szCs w:val="22"/>
          <w:lang w:val="it-IT"/>
        </w:rPr>
      </w:pPr>
      <w:r w:rsidRPr="00C85E59">
        <w:rPr>
          <w:szCs w:val="22"/>
          <w:lang w:val="it-IT"/>
        </w:rPr>
        <w:t>În studiul de optimizare a dozei, î</w:t>
      </w:r>
      <w:r w:rsidR="008E0D00" w:rsidRPr="00C85E59">
        <w:rPr>
          <w:szCs w:val="22"/>
          <w:lang w:val="it-IT"/>
        </w:rPr>
        <w:t>n brațele de tratament în care s</w:t>
      </w:r>
      <w:r w:rsidR="008E0D00" w:rsidRPr="00C85E59">
        <w:rPr>
          <w:szCs w:val="22"/>
          <w:lang w:val="it-IT"/>
        </w:rPr>
        <w:noBreakHyphen/>
        <w:t xml:space="preserve">au administrat </w:t>
      </w:r>
      <w:r w:rsidRPr="00C85E59">
        <w:rPr>
          <w:szCs w:val="22"/>
          <w:lang w:val="it-IT"/>
        </w:rPr>
        <w:t xml:space="preserve">doza de </w:t>
      </w:r>
      <w:r w:rsidR="00E5282D" w:rsidRPr="00C85E59">
        <w:rPr>
          <w:szCs w:val="22"/>
          <w:lang w:val="it-IT"/>
        </w:rPr>
        <w:t xml:space="preserve">450 mg </w:t>
      </w:r>
      <w:r w:rsidR="008E0D00" w:rsidRPr="00C85E59">
        <w:rPr>
          <w:szCs w:val="22"/>
          <w:lang w:val="it-IT"/>
        </w:rPr>
        <w:t>împreună cu alimente și</w:t>
      </w:r>
      <w:r w:rsidR="00E5282D" w:rsidRPr="00C85E59">
        <w:rPr>
          <w:szCs w:val="22"/>
          <w:lang w:val="it-IT"/>
        </w:rPr>
        <w:t xml:space="preserve"> </w:t>
      </w:r>
      <w:r w:rsidRPr="00C85E59">
        <w:rPr>
          <w:szCs w:val="22"/>
          <w:lang w:val="it-IT"/>
        </w:rPr>
        <w:t xml:space="preserve">doza de </w:t>
      </w:r>
      <w:r w:rsidR="00E5282D" w:rsidRPr="00C85E59">
        <w:rPr>
          <w:szCs w:val="22"/>
          <w:lang w:val="it-IT"/>
        </w:rPr>
        <w:t xml:space="preserve">750 mg </w:t>
      </w:r>
      <w:r w:rsidR="008E0D00" w:rsidRPr="00C85E59">
        <w:rPr>
          <w:lang w:val="it-IT"/>
        </w:rPr>
        <w:t xml:space="preserve">în condiții de repaus </w:t>
      </w:r>
      <w:r w:rsidR="00CD55C4" w:rsidRPr="00C85E59">
        <w:rPr>
          <w:lang w:val="it-IT"/>
        </w:rPr>
        <w:t>alimentar</w:t>
      </w:r>
      <w:r w:rsidR="00E5282D" w:rsidRPr="00C85E59">
        <w:rPr>
          <w:szCs w:val="22"/>
          <w:lang w:val="it-IT"/>
        </w:rPr>
        <w:t>, n</w:t>
      </w:r>
      <w:r w:rsidR="008D71CD" w:rsidRPr="00C85E59">
        <w:rPr>
          <w:szCs w:val="22"/>
          <w:lang w:val="it-IT"/>
        </w:rPr>
        <w:t xml:space="preserve">iciun pacient nu a necesitat întreruperea administrării </w:t>
      </w:r>
      <w:r w:rsidR="00ED5DB7" w:rsidRPr="00204951">
        <w:rPr>
          <w:szCs w:val="24"/>
          <w:lang w:val="it-IT"/>
        </w:rPr>
        <w:t>ceritinib</w:t>
      </w:r>
      <w:r w:rsidR="00B57375" w:rsidRPr="00C85E59">
        <w:rPr>
          <w:szCs w:val="22"/>
          <w:lang w:val="it-IT"/>
        </w:rPr>
        <w:t xml:space="preserve"> </w:t>
      </w:r>
      <w:r w:rsidR="008D71CD" w:rsidRPr="00C85E59">
        <w:rPr>
          <w:szCs w:val="22"/>
          <w:lang w:val="it-IT"/>
        </w:rPr>
        <w:t>din cauza diareei, greții sau vărsăturilor</w:t>
      </w:r>
      <w:r w:rsidR="00B57375" w:rsidRPr="00C85E59">
        <w:rPr>
          <w:szCs w:val="22"/>
          <w:lang w:val="it-IT"/>
        </w:rPr>
        <w:t xml:space="preserve"> (</w:t>
      </w:r>
      <w:r w:rsidR="008D71CD" w:rsidRPr="00C85E59">
        <w:rPr>
          <w:szCs w:val="22"/>
          <w:lang w:val="it-IT"/>
        </w:rPr>
        <w:t>vezi pct.</w:t>
      </w:r>
      <w:r w:rsidR="00B57375" w:rsidRPr="00C85E59">
        <w:rPr>
          <w:szCs w:val="22"/>
          <w:lang w:val="it-IT"/>
        </w:rPr>
        <w:t> 4.8).</w:t>
      </w:r>
    </w:p>
    <w:bookmarkEnd w:id="1"/>
    <w:p w14:paraId="6A042A09" w14:textId="77777777" w:rsidR="00B57375" w:rsidRPr="00C85E59" w:rsidRDefault="00B57375" w:rsidP="00F61622">
      <w:pPr>
        <w:widowControl w:val="0"/>
        <w:tabs>
          <w:tab w:val="clear" w:pos="567"/>
        </w:tabs>
        <w:spacing w:line="240" w:lineRule="auto"/>
        <w:rPr>
          <w:noProof/>
          <w:lang w:val="it-IT"/>
        </w:rPr>
      </w:pPr>
    </w:p>
    <w:p w14:paraId="3CCD957A" w14:textId="77777777" w:rsidR="004E3A4B" w:rsidRPr="00164DC6" w:rsidRDefault="004E3A4B" w:rsidP="00F61622">
      <w:pPr>
        <w:widowControl w:val="0"/>
        <w:tabs>
          <w:tab w:val="clear" w:pos="567"/>
        </w:tabs>
        <w:spacing w:line="240" w:lineRule="auto"/>
        <w:rPr>
          <w:noProof/>
          <w:lang w:val="ro-RO"/>
        </w:rPr>
      </w:pPr>
      <w:r w:rsidRPr="00C85E59">
        <w:rPr>
          <w:noProof/>
          <w:lang w:val="ro-RO"/>
        </w:rPr>
        <w:t>Pa</w:t>
      </w:r>
      <w:r w:rsidR="00455A59" w:rsidRPr="00C85E59">
        <w:rPr>
          <w:noProof/>
          <w:lang w:val="ro-RO"/>
        </w:rPr>
        <w:t>c</w:t>
      </w:r>
      <w:r w:rsidRPr="00C85E59">
        <w:rPr>
          <w:noProof/>
          <w:lang w:val="ro-RO"/>
        </w:rPr>
        <w:t>ien</w:t>
      </w:r>
      <w:r w:rsidR="00455A59" w:rsidRPr="00C85E59">
        <w:rPr>
          <w:noProof/>
          <w:lang w:val="ro-RO"/>
        </w:rPr>
        <w:t>ţii trebuie monitorizaţi şi trataţi conform tratamentelor</w:t>
      </w:r>
      <w:r w:rsidR="00455A59" w:rsidRPr="00164DC6">
        <w:rPr>
          <w:noProof/>
          <w:lang w:val="ro-RO"/>
        </w:rPr>
        <w:t xml:space="preserve"> standard</w:t>
      </w:r>
      <w:r w:rsidRPr="00164DC6">
        <w:rPr>
          <w:noProof/>
          <w:lang w:val="ro-RO"/>
        </w:rPr>
        <w:t>, inclu</w:t>
      </w:r>
      <w:r w:rsidR="00455A59" w:rsidRPr="00164DC6">
        <w:rPr>
          <w:noProof/>
          <w:lang w:val="ro-RO"/>
        </w:rPr>
        <w:t xml:space="preserve">siv cu </w:t>
      </w:r>
      <w:r w:rsidRPr="00164DC6">
        <w:rPr>
          <w:noProof/>
          <w:lang w:val="ro-RO"/>
        </w:rPr>
        <w:t>antidiar</w:t>
      </w:r>
      <w:r w:rsidR="00455A59" w:rsidRPr="00164DC6">
        <w:rPr>
          <w:noProof/>
          <w:lang w:val="ro-RO"/>
        </w:rPr>
        <w:t>eice</w:t>
      </w:r>
      <w:r w:rsidRPr="00164DC6">
        <w:rPr>
          <w:noProof/>
          <w:lang w:val="ro-RO"/>
        </w:rPr>
        <w:t>, antiemetic</w:t>
      </w:r>
      <w:r w:rsidR="00455A59" w:rsidRPr="00164DC6">
        <w:rPr>
          <w:noProof/>
          <w:lang w:val="ro-RO"/>
        </w:rPr>
        <w:t>e sau înlocuire de fluide, după cum este indicat clinic</w:t>
      </w:r>
      <w:r w:rsidRPr="00164DC6">
        <w:rPr>
          <w:noProof/>
          <w:lang w:val="ro-RO"/>
        </w:rPr>
        <w:t xml:space="preserve">. </w:t>
      </w:r>
      <w:r w:rsidR="008953E1" w:rsidRPr="00164DC6">
        <w:rPr>
          <w:noProof/>
          <w:lang w:val="ro-RO"/>
        </w:rPr>
        <w:t>Doza trebuie să fie întreruptă şi redusă după cum este necesar</w:t>
      </w:r>
      <w:r w:rsidRPr="00164DC6">
        <w:rPr>
          <w:noProof/>
          <w:lang w:val="ro-RO"/>
        </w:rPr>
        <w:t xml:space="preserve"> (</w:t>
      </w:r>
      <w:r w:rsidR="008953E1" w:rsidRPr="00164DC6">
        <w:rPr>
          <w:noProof/>
          <w:lang w:val="ro-RO"/>
        </w:rPr>
        <w:t>vezi pct.</w:t>
      </w:r>
      <w:r w:rsidR="00FD1BE6" w:rsidRPr="00164DC6">
        <w:rPr>
          <w:noProof/>
          <w:lang w:val="ro-RO"/>
        </w:rPr>
        <w:t> </w:t>
      </w:r>
      <w:r w:rsidRPr="00164DC6">
        <w:rPr>
          <w:noProof/>
          <w:lang w:val="ro-RO"/>
        </w:rPr>
        <w:t xml:space="preserve">4.2 </w:t>
      </w:r>
      <w:r w:rsidR="008953E1" w:rsidRPr="00164DC6">
        <w:rPr>
          <w:noProof/>
          <w:lang w:val="ro-RO"/>
        </w:rPr>
        <w:t>şi</w:t>
      </w:r>
      <w:r w:rsidRPr="00164DC6">
        <w:rPr>
          <w:noProof/>
          <w:lang w:val="ro-RO"/>
        </w:rPr>
        <w:t xml:space="preserve"> 4.8).</w:t>
      </w:r>
      <w:r w:rsidR="008E0FA7" w:rsidRPr="00164DC6">
        <w:rPr>
          <w:noProof/>
          <w:lang w:val="ro-RO"/>
        </w:rPr>
        <w:t xml:space="preserve"> </w:t>
      </w:r>
      <w:r w:rsidR="00F36E0B" w:rsidRPr="00164DC6">
        <w:rPr>
          <w:szCs w:val="24"/>
          <w:lang w:val="ro-RO"/>
        </w:rPr>
        <w:t>Dacă apar vărsături</w:t>
      </w:r>
      <w:r w:rsidR="008E0FA7" w:rsidRPr="00164DC6">
        <w:rPr>
          <w:szCs w:val="24"/>
          <w:lang w:val="ro-RO"/>
        </w:rPr>
        <w:t xml:space="preserve"> </w:t>
      </w:r>
      <w:r w:rsidR="00F36E0B" w:rsidRPr="00164DC6">
        <w:rPr>
          <w:szCs w:val="24"/>
          <w:lang w:val="ro-RO"/>
        </w:rPr>
        <w:t xml:space="preserve">în </w:t>
      </w:r>
      <w:r w:rsidR="00A30F3B" w:rsidRPr="00164DC6">
        <w:rPr>
          <w:szCs w:val="24"/>
          <w:lang w:val="ro-RO"/>
        </w:rPr>
        <w:t>decursul</w:t>
      </w:r>
      <w:r w:rsidR="00F36E0B" w:rsidRPr="00164DC6">
        <w:rPr>
          <w:szCs w:val="24"/>
          <w:lang w:val="ro-RO"/>
        </w:rPr>
        <w:t xml:space="preserve"> tratamentului, pacientul nu trebuie să ia o doză suplimentară, ci trebuie să continue cu doza următoare</w:t>
      </w:r>
      <w:r w:rsidR="008E0FA7" w:rsidRPr="00164DC6">
        <w:rPr>
          <w:szCs w:val="24"/>
          <w:lang w:val="ro-RO"/>
        </w:rPr>
        <w:t>.</w:t>
      </w:r>
    </w:p>
    <w:p w14:paraId="35EC4CFA" w14:textId="77777777" w:rsidR="004E3A4B" w:rsidRPr="00164DC6" w:rsidRDefault="004E3A4B" w:rsidP="00F61622">
      <w:pPr>
        <w:widowControl w:val="0"/>
        <w:tabs>
          <w:tab w:val="clear" w:pos="567"/>
        </w:tabs>
        <w:spacing w:line="240" w:lineRule="auto"/>
        <w:rPr>
          <w:noProof/>
          <w:lang w:val="ro-RO"/>
        </w:rPr>
      </w:pPr>
    </w:p>
    <w:p w14:paraId="4551DCA0" w14:textId="77777777" w:rsidR="004E3A4B" w:rsidRPr="00164DC6" w:rsidRDefault="004E3A4B" w:rsidP="00F61622">
      <w:pPr>
        <w:keepNext/>
        <w:widowControl w:val="0"/>
        <w:tabs>
          <w:tab w:val="clear" w:pos="567"/>
        </w:tabs>
        <w:spacing w:line="240" w:lineRule="auto"/>
        <w:rPr>
          <w:noProof/>
          <w:u w:val="single"/>
          <w:lang w:val="ro-RO"/>
        </w:rPr>
      </w:pPr>
      <w:r w:rsidRPr="00164DC6">
        <w:rPr>
          <w:noProof/>
          <w:u w:val="single"/>
          <w:lang w:val="ro-RO"/>
        </w:rPr>
        <w:t>H</w:t>
      </w:r>
      <w:r w:rsidR="00AB4C98" w:rsidRPr="00164DC6">
        <w:rPr>
          <w:noProof/>
          <w:u w:val="single"/>
          <w:lang w:val="ro-RO"/>
        </w:rPr>
        <w:t>i</w:t>
      </w:r>
      <w:r w:rsidRPr="00164DC6">
        <w:rPr>
          <w:noProof/>
          <w:u w:val="single"/>
          <w:lang w:val="ro-RO"/>
        </w:rPr>
        <w:t>pergl</w:t>
      </w:r>
      <w:r w:rsidR="00AB4C98" w:rsidRPr="00164DC6">
        <w:rPr>
          <w:noProof/>
          <w:u w:val="single"/>
          <w:lang w:val="ro-RO"/>
        </w:rPr>
        <w:t>i</w:t>
      </w:r>
      <w:r w:rsidRPr="00164DC6">
        <w:rPr>
          <w:noProof/>
          <w:u w:val="single"/>
          <w:lang w:val="ro-RO"/>
        </w:rPr>
        <w:t>cemi</w:t>
      </w:r>
      <w:r w:rsidR="00AB4C98" w:rsidRPr="00164DC6">
        <w:rPr>
          <w:noProof/>
          <w:u w:val="single"/>
          <w:lang w:val="ro-RO"/>
        </w:rPr>
        <w:t>e</w:t>
      </w:r>
    </w:p>
    <w:p w14:paraId="7089BCBD" w14:textId="77777777" w:rsidR="004E3A4B" w:rsidRPr="00164DC6" w:rsidRDefault="004E3A4B" w:rsidP="00F61622">
      <w:pPr>
        <w:keepNext/>
        <w:widowControl w:val="0"/>
        <w:tabs>
          <w:tab w:val="clear" w:pos="567"/>
        </w:tabs>
        <w:spacing w:line="240" w:lineRule="auto"/>
        <w:rPr>
          <w:noProof/>
          <w:lang w:val="ro-RO"/>
        </w:rPr>
      </w:pPr>
    </w:p>
    <w:p w14:paraId="6F1A9DF6" w14:textId="77777777" w:rsidR="004E3A4B" w:rsidRPr="00164DC6" w:rsidRDefault="00A959E0" w:rsidP="00F61622">
      <w:pPr>
        <w:widowControl w:val="0"/>
        <w:tabs>
          <w:tab w:val="clear" w:pos="567"/>
        </w:tabs>
        <w:spacing w:line="240" w:lineRule="auto"/>
        <w:rPr>
          <w:noProof/>
          <w:lang w:val="ro-RO"/>
        </w:rPr>
      </w:pPr>
      <w:r w:rsidRPr="00164DC6">
        <w:rPr>
          <w:noProof/>
          <w:lang w:val="ro-RO"/>
        </w:rPr>
        <w:t>Au fost raportate c</w:t>
      </w:r>
      <w:r w:rsidR="00214E2A" w:rsidRPr="00164DC6">
        <w:rPr>
          <w:noProof/>
          <w:lang w:val="ro-RO"/>
        </w:rPr>
        <w:t>a</w:t>
      </w:r>
      <w:r w:rsidRPr="00164DC6">
        <w:rPr>
          <w:noProof/>
          <w:lang w:val="ro-RO"/>
        </w:rPr>
        <w:t>zuri de hi</w:t>
      </w:r>
      <w:r w:rsidR="004E3A4B" w:rsidRPr="00164DC6">
        <w:rPr>
          <w:noProof/>
          <w:lang w:val="ro-RO"/>
        </w:rPr>
        <w:t>pergl</w:t>
      </w:r>
      <w:r w:rsidRPr="00164DC6">
        <w:rPr>
          <w:noProof/>
          <w:lang w:val="ro-RO"/>
        </w:rPr>
        <w:t>ic</w:t>
      </w:r>
      <w:r w:rsidR="004E3A4B" w:rsidRPr="00164DC6">
        <w:rPr>
          <w:noProof/>
          <w:lang w:val="ro-RO"/>
        </w:rPr>
        <w:t>emi</w:t>
      </w:r>
      <w:r w:rsidRPr="00164DC6">
        <w:rPr>
          <w:noProof/>
          <w:lang w:val="ro-RO"/>
        </w:rPr>
        <w:t>e</w:t>
      </w:r>
      <w:r w:rsidR="00214E2A" w:rsidRPr="00164DC6">
        <w:rPr>
          <w:noProof/>
          <w:lang w:val="ro-RO"/>
        </w:rPr>
        <w:t xml:space="preserve"> (</w:t>
      </w:r>
      <w:r w:rsidRPr="00164DC6">
        <w:rPr>
          <w:noProof/>
          <w:lang w:val="ro-RO"/>
        </w:rPr>
        <w:t>toate</w:t>
      </w:r>
      <w:r w:rsidR="00214E2A" w:rsidRPr="00164DC6">
        <w:rPr>
          <w:noProof/>
          <w:lang w:val="ro-RO"/>
        </w:rPr>
        <w:t xml:space="preserve"> grade</w:t>
      </w:r>
      <w:r w:rsidRPr="00164DC6">
        <w:rPr>
          <w:noProof/>
          <w:lang w:val="ro-RO"/>
        </w:rPr>
        <w:t>le</w:t>
      </w:r>
      <w:r w:rsidR="00214E2A" w:rsidRPr="00164DC6">
        <w:rPr>
          <w:noProof/>
          <w:lang w:val="ro-RO"/>
        </w:rPr>
        <w:t>)</w:t>
      </w:r>
      <w:r w:rsidR="004E3A4B" w:rsidRPr="00164DC6">
        <w:rPr>
          <w:noProof/>
          <w:lang w:val="ro-RO"/>
        </w:rPr>
        <w:t xml:space="preserve"> </w:t>
      </w:r>
      <w:r w:rsidRPr="00164DC6">
        <w:rPr>
          <w:noProof/>
          <w:lang w:val="ro-RO"/>
        </w:rPr>
        <w:t xml:space="preserve">la mai puţin de </w:t>
      </w:r>
      <w:r w:rsidR="004E3A4B" w:rsidRPr="00164DC6">
        <w:rPr>
          <w:noProof/>
          <w:lang w:val="ro-RO"/>
        </w:rPr>
        <w:t xml:space="preserve">10% </w:t>
      </w:r>
      <w:r w:rsidRPr="00164DC6">
        <w:rPr>
          <w:noProof/>
          <w:lang w:val="ro-RO"/>
        </w:rPr>
        <w:t xml:space="preserve">dintre pacienţii trataţi cu </w:t>
      </w:r>
      <w:r w:rsidR="009961D4" w:rsidRPr="00164DC6">
        <w:rPr>
          <w:noProof/>
          <w:lang w:val="ro-RO"/>
        </w:rPr>
        <w:t>ceritinib</w:t>
      </w:r>
      <w:r w:rsidRPr="00164DC6">
        <w:rPr>
          <w:noProof/>
          <w:lang w:val="ro-RO"/>
        </w:rPr>
        <w:t xml:space="preserve"> î</w:t>
      </w:r>
      <w:r w:rsidR="004E3A4B" w:rsidRPr="00164DC6">
        <w:rPr>
          <w:noProof/>
          <w:lang w:val="ro-RO"/>
        </w:rPr>
        <w:t xml:space="preserve">n </w:t>
      </w:r>
      <w:r w:rsidRPr="00164DC6">
        <w:rPr>
          <w:noProof/>
          <w:lang w:val="ro-RO"/>
        </w:rPr>
        <w:t xml:space="preserve">studiile clinice; s-a raportat </w:t>
      </w:r>
      <w:r w:rsidR="009F3070" w:rsidRPr="00164DC6">
        <w:rPr>
          <w:noProof/>
          <w:lang w:val="ro-RO"/>
        </w:rPr>
        <w:t>h</w:t>
      </w:r>
      <w:r w:rsidRPr="00164DC6">
        <w:rPr>
          <w:noProof/>
          <w:lang w:val="ro-RO"/>
        </w:rPr>
        <w:t>i</w:t>
      </w:r>
      <w:r w:rsidR="009F3070" w:rsidRPr="00164DC6">
        <w:rPr>
          <w:noProof/>
          <w:lang w:val="ro-RO"/>
        </w:rPr>
        <w:t>pergl</w:t>
      </w:r>
      <w:r w:rsidRPr="00164DC6">
        <w:rPr>
          <w:noProof/>
          <w:lang w:val="ro-RO"/>
        </w:rPr>
        <w:t>ic</w:t>
      </w:r>
      <w:r w:rsidR="009F3070" w:rsidRPr="00164DC6">
        <w:rPr>
          <w:noProof/>
          <w:lang w:val="ro-RO"/>
        </w:rPr>
        <w:t>emi</w:t>
      </w:r>
      <w:r w:rsidRPr="00164DC6">
        <w:rPr>
          <w:noProof/>
          <w:lang w:val="ro-RO"/>
        </w:rPr>
        <w:t>e de gradul</w:t>
      </w:r>
      <w:r w:rsidR="009F3070" w:rsidRPr="00164DC6">
        <w:rPr>
          <w:noProof/>
          <w:lang w:val="ro-RO"/>
        </w:rPr>
        <w:t xml:space="preserve"> </w:t>
      </w:r>
      <w:r w:rsidRPr="00164DC6">
        <w:rPr>
          <w:noProof/>
          <w:lang w:val="ro-RO"/>
        </w:rPr>
        <w:t>3</w:t>
      </w:r>
      <w:r w:rsidRPr="00164DC6">
        <w:rPr>
          <w:noProof/>
          <w:lang w:val="ro-RO"/>
        </w:rPr>
        <w:noBreakHyphen/>
        <w:t>4 la</w:t>
      </w:r>
      <w:r w:rsidR="009F3070" w:rsidRPr="00164DC6">
        <w:rPr>
          <w:noProof/>
          <w:lang w:val="ro-RO"/>
        </w:rPr>
        <w:t xml:space="preserve"> </w:t>
      </w:r>
      <w:r w:rsidR="00214E2A" w:rsidRPr="00164DC6">
        <w:rPr>
          <w:noProof/>
          <w:lang w:val="ro-RO"/>
        </w:rPr>
        <w:t>5</w:t>
      </w:r>
      <w:r w:rsidR="001D0E5D">
        <w:rPr>
          <w:noProof/>
          <w:lang w:val="ro-RO"/>
        </w:rPr>
        <w:t>,4</w:t>
      </w:r>
      <w:r w:rsidR="00214E2A" w:rsidRPr="00164DC6">
        <w:rPr>
          <w:noProof/>
          <w:lang w:val="ro-RO"/>
        </w:rPr>
        <w:t xml:space="preserve">% </w:t>
      </w:r>
      <w:r w:rsidRPr="00164DC6">
        <w:rPr>
          <w:noProof/>
          <w:lang w:val="ro-RO"/>
        </w:rPr>
        <w:t>dintre</w:t>
      </w:r>
      <w:r w:rsidR="00214E2A" w:rsidRPr="00164DC6">
        <w:rPr>
          <w:noProof/>
          <w:lang w:val="ro-RO"/>
        </w:rPr>
        <w:t xml:space="preserve"> pa</w:t>
      </w:r>
      <w:r w:rsidRPr="00164DC6">
        <w:rPr>
          <w:noProof/>
          <w:lang w:val="ro-RO"/>
        </w:rPr>
        <w:t>c</w:t>
      </w:r>
      <w:r w:rsidR="00214E2A" w:rsidRPr="00164DC6">
        <w:rPr>
          <w:noProof/>
          <w:lang w:val="ro-RO"/>
        </w:rPr>
        <w:t>ien</w:t>
      </w:r>
      <w:r w:rsidRPr="00164DC6">
        <w:rPr>
          <w:noProof/>
          <w:lang w:val="ro-RO"/>
        </w:rPr>
        <w:t>ţi</w:t>
      </w:r>
      <w:r w:rsidR="004E3A4B" w:rsidRPr="00164DC6">
        <w:rPr>
          <w:noProof/>
          <w:lang w:val="ro-RO"/>
        </w:rPr>
        <w:t xml:space="preserve">. </w:t>
      </w:r>
      <w:r w:rsidRPr="00164DC6">
        <w:rPr>
          <w:noProof/>
          <w:lang w:val="ro-RO"/>
        </w:rPr>
        <w:t>Riscul apariţiei hi</w:t>
      </w:r>
      <w:r w:rsidR="004E3A4B" w:rsidRPr="00164DC6">
        <w:rPr>
          <w:noProof/>
          <w:lang w:val="ro-RO"/>
        </w:rPr>
        <w:t>pergl</w:t>
      </w:r>
      <w:r w:rsidRPr="00164DC6">
        <w:rPr>
          <w:noProof/>
          <w:lang w:val="ro-RO"/>
        </w:rPr>
        <w:t>ic</w:t>
      </w:r>
      <w:r w:rsidR="004E3A4B" w:rsidRPr="00164DC6">
        <w:rPr>
          <w:noProof/>
          <w:lang w:val="ro-RO"/>
        </w:rPr>
        <w:t>emi</w:t>
      </w:r>
      <w:r w:rsidRPr="00164DC6">
        <w:rPr>
          <w:noProof/>
          <w:lang w:val="ro-RO"/>
        </w:rPr>
        <w:t>ei a fost mai mare la pacienţi cu diabet zaharat şi/sau administrare concomitentă de steroizi</w:t>
      </w:r>
      <w:r w:rsidR="004E3A4B" w:rsidRPr="00164DC6">
        <w:rPr>
          <w:noProof/>
          <w:lang w:val="ro-RO"/>
        </w:rPr>
        <w:t>.</w:t>
      </w:r>
    </w:p>
    <w:p w14:paraId="6B2AD795" w14:textId="77777777" w:rsidR="004E3A4B" w:rsidRPr="00164DC6" w:rsidRDefault="004E3A4B" w:rsidP="00F61622">
      <w:pPr>
        <w:widowControl w:val="0"/>
        <w:tabs>
          <w:tab w:val="clear" w:pos="567"/>
        </w:tabs>
        <w:spacing w:line="240" w:lineRule="auto"/>
        <w:rPr>
          <w:noProof/>
          <w:lang w:val="ro-RO"/>
        </w:rPr>
      </w:pPr>
    </w:p>
    <w:p w14:paraId="659D5AA6" w14:textId="22595139" w:rsidR="004E3A4B" w:rsidRPr="00164DC6" w:rsidRDefault="004E3A4B" w:rsidP="00F61622">
      <w:pPr>
        <w:widowControl w:val="0"/>
        <w:tabs>
          <w:tab w:val="clear" w:pos="567"/>
        </w:tabs>
        <w:spacing w:line="240" w:lineRule="auto"/>
        <w:rPr>
          <w:noProof/>
          <w:lang w:val="ro-RO"/>
        </w:rPr>
      </w:pPr>
      <w:r w:rsidRPr="00164DC6">
        <w:rPr>
          <w:noProof/>
          <w:lang w:val="ro-RO"/>
        </w:rPr>
        <w:t>Pa</w:t>
      </w:r>
      <w:r w:rsidR="00EE5FBD" w:rsidRPr="00164DC6">
        <w:rPr>
          <w:noProof/>
          <w:lang w:val="ro-RO"/>
        </w:rPr>
        <w:t>cienţior trebuie să li se monitorizeze glicemia à jeun înainte de începerea tratamentului cu</w:t>
      </w:r>
      <w:r w:rsidRPr="00164DC6">
        <w:rPr>
          <w:noProof/>
          <w:lang w:val="ro-RO"/>
        </w:rPr>
        <w:t xml:space="preserve"> </w:t>
      </w:r>
      <w:r w:rsidR="00ED5DB7" w:rsidRPr="00204951">
        <w:rPr>
          <w:szCs w:val="24"/>
          <w:lang w:val="ro-RO"/>
        </w:rPr>
        <w:t>ceritinib</w:t>
      </w:r>
      <w:r w:rsidRPr="00164DC6">
        <w:rPr>
          <w:noProof/>
          <w:lang w:val="ro-RO"/>
        </w:rPr>
        <w:t xml:space="preserve"> </w:t>
      </w:r>
      <w:r w:rsidR="00EE5FBD" w:rsidRPr="00164DC6">
        <w:rPr>
          <w:noProof/>
          <w:lang w:val="ro-RO"/>
        </w:rPr>
        <w:t>şi, ulterior, periodic, după cum este indicat din punct de vedere clinic</w:t>
      </w:r>
      <w:r w:rsidRPr="00164DC6">
        <w:rPr>
          <w:noProof/>
          <w:lang w:val="ro-RO"/>
        </w:rPr>
        <w:t xml:space="preserve">. </w:t>
      </w:r>
      <w:r w:rsidR="00EE5FBD" w:rsidRPr="00164DC6">
        <w:rPr>
          <w:noProof/>
          <w:lang w:val="ro-RO"/>
        </w:rPr>
        <w:t xml:space="preserve">Trebuie iniţiat sau optimizat tratamentul cu </w:t>
      </w:r>
      <w:r w:rsidR="00E534E4" w:rsidRPr="00164DC6">
        <w:rPr>
          <w:noProof/>
          <w:lang w:val="ro-RO"/>
        </w:rPr>
        <w:t>hipo</w:t>
      </w:r>
      <w:r w:rsidRPr="00164DC6">
        <w:rPr>
          <w:noProof/>
          <w:lang w:val="ro-RO"/>
        </w:rPr>
        <w:t>gl</w:t>
      </w:r>
      <w:r w:rsidR="00EE5FBD" w:rsidRPr="00164DC6">
        <w:rPr>
          <w:noProof/>
          <w:lang w:val="ro-RO"/>
        </w:rPr>
        <w:t>i</w:t>
      </w:r>
      <w:r w:rsidRPr="00164DC6">
        <w:rPr>
          <w:noProof/>
          <w:lang w:val="ro-RO"/>
        </w:rPr>
        <w:t>cemic</w:t>
      </w:r>
      <w:r w:rsidR="00EE5FBD" w:rsidRPr="00164DC6">
        <w:rPr>
          <w:noProof/>
          <w:lang w:val="ro-RO"/>
        </w:rPr>
        <w:t>e, după cum este indicat</w:t>
      </w:r>
      <w:r w:rsidRPr="00164DC6">
        <w:rPr>
          <w:noProof/>
          <w:lang w:val="ro-RO"/>
        </w:rPr>
        <w:t xml:space="preserve"> (</w:t>
      </w:r>
      <w:r w:rsidR="00EE5FBD" w:rsidRPr="00164DC6">
        <w:rPr>
          <w:noProof/>
          <w:lang w:val="ro-RO"/>
        </w:rPr>
        <w:t>vezi pct.</w:t>
      </w:r>
      <w:r w:rsidR="00AC7A9C" w:rsidRPr="00164DC6">
        <w:rPr>
          <w:noProof/>
          <w:lang w:val="ro-RO"/>
        </w:rPr>
        <w:t> </w:t>
      </w:r>
      <w:r w:rsidRPr="00164DC6">
        <w:rPr>
          <w:noProof/>
          <w:lang w:val="ro-RO"/>
        </w:rPr>
        <w:t xml:space="preserve">4.2 </w:t>
      </w:r>
      <w:r w:rsidR="00EE5FBD" w:rsidRPr="00164DC6">
        <w:rPr>
          <w:noProof/>
          <w:lang w:val="ro-RO"/>
        </w:rPr>
        <w:t>şi</w:t>
      </w:r>
      <w:r w:rsidRPr="00164DC6">
        <w:rPr>
          <w:noProof/>
          <w:lang w:val="ro-RO"/>
        </w:rPr>
        <w:t xml:space="preserve"> 4.8).</w:t>
      </w:r>
    </w:p>
    <w:p w14:paraId="60AB8551" w14:textId="77777777" w:rsidR="006919FE" w:rsidRPr="007735A0" w:rsidRDefault="006919FE" w:rsidP="00F61622">
      <w:pPr>
        <w:widowControl w:val="0"/>
        <w:tabs>
          <w:tab w:val="clear" w:pos="567"/>
        </w:tabs>
        <w:spacing w:line="240" w:lineRule="auto"/>
        <w:rPr>
          <w:noProof/>
          <w:lang w:val="ro-RO"/>
        </w:rPr>
      </w:pPr>
    </w:p>
    <w:p w14:paraId="2F266DA9" w14:textId="0F3A0E99" w:rsidR="006919FE" w:rsidRPr="00C06BD7" w:rsidRDefault="00313A01" w:rsidP="00F61622">
      <w:pPr>
        <w:keepNext/>
        <w:widowControl w:val="0"/>
        <w:tabs>
          <w:tab w:val="clear" w:pos="567"/>
        </w:tabs>
        <w:spacing w:line="240" w:lineRule="auto"/>
        <w:rPr>
          <w:noProof/>
          <w:u w:val="single"/>
          <w:lang w:val="ro-RO"/>
        </w:rPr>
      </w:pPr>
      <w:r w:rsidRPr="00C06BD7">
        <w:rPr>
          <w:szCs w:val="22"/>
          <w:u w:val="single"/>
          <w:lang w:val="ro-RO"/>
        </w:rPr>
        <w:t>Creșterea valorilor lipaze</w:t>
      </w:r>
      <w:r w:rsidR="00083D68" w:rsidRPr="00C06BD7">
        <w:rPr>
          <w:szCs w:val="22"/>
          <w:u w:val="single"/>
          <w:lang w:val="ro-RO"/>
        </w:rPr>
        <w:t>m</w:t>
      </w:r>
      <w:r w:rsidRPr="00C06BD7">
        <w:rPr>
          <w:szCs w:val="22"/>
          <w:u w:val="single"/>
          <w:lang w:val="ro-RO"/>
        </w:rPr>
        <w:t>i</w:t>
      </w:r>
      <w:r w:rsidR="00083D68" w:rsidRPr="00C06BD7">
        <w:rPr>
          <w:szCs w:val="22"/>
          <w:u w:val="single"/>
          <w:lang w:val="ro-RO"/>
        </w:rPr>
        <w:t>ei</w:t>
      </w:r>
      <w:r w:rsidRPr="00C06BD7">
        <w:rPr>
          <w:szCs w:val="22"/>
          <w:u w:val="single"/>
          <w:lang w:val="ro-RO"/>
        </w:rPr>
        <w:t xml:space="preserve"> sau amilaze</w:t>
      </w:r>
      <w:r w:rsidR="00083D68" w:rsidRPr="00C06BD7">
        <w:rPr>
          <w:szCs w:val="22"/>
          <w:u w:val="single"/>
          <w:lang w:val="ro-RO"/>
        </w:rPr>
        <w:t>m</w:t>
      </w:r>
      <w:r w:rsidRPr="00C06BD7">
        <w:rPr>
          <w:szCs w:val="22"/>
          <w:u w:val="single"/>
          <w:lang w:val="ro-RO"/>
        </w:rPr>
        <w:t>i</w:t>
      </w:r>
      <w:r w:rsidR="00083D68" w:rsidRPr="00C06BD7">
        <w:rPr>
          <w:szCs w:val="22"/>
          <w:u w:val="single"/>
          <w:lang w:val="ro-RO"/>
        </w:rPr>
        <w:t>ei</w:t>
      </w:r>
    </w:p>
    <w:p w14:paraId="7049C22F" w14:textId="77777777" w:rsidR="006919FE" w:rsidRPr="00C06BD7" w:rsidRDefault="006919FE" w:rsidP="00F61622">
      <w:pPr>
        <w:keepNext/>
        <w:widowControl w:val="0"/>
        <w:tabs>
          <w:tab w:val="clear" w:pos="567"/>
        </w:tabs>
        <w:spacing w:line="240" w:lineRule="auto"/>
        <w:rPr>
          <w:noProof/>
          <w:lang w:val="ro-RO"/>
        </w:rPr>
      </w:pPr>
    </w:p>
    <w:p w14:paraId="58AB8473" w14:textId="3E146432" w:rsidR="006919FE" w:rsidRDefault="00313A01" w:rsidP="00F61622">
      <w:pPr>
        <w:widowControl w:val="0"/>
        <w:tabs>
          <w:tab w:val="clear" w:pos="567"/>
        </w:tabs>
        <w:spacing w:line="240" w:lineRule="auto"/>
        <w:rPr>
          <w:noProof/>
          <w:lang w:val="ro-RO"/>
        </w:rPr>
      </w:pPr>
      <w:r w:rsidRPr="00C06BD7">
        <w:rPr>
          <w:noProof/>
          <w:lang w:val="ro-RO"/>
        </w:rPr>
        <w:t>Creșteri ale valorilor lipaze</w:t>
      </w:r>
      <w:r w:rsidR="00083D68" w:rsidRPr="00C06BD7">
        <w:rPr>
          <w:noProof/>
          <w:lang w:val="ro-RO"/>
        </w:rPr>
        <w:t>m</w:t>
      </w:r>
      <w:r w:rsidRPr="00C06BD7">
        <w:rPr>
          <w:noProof/>
          <w:lang w:val="ro-RO"/>
        </w:rPr>
        <w:t>i</w:t>
      </w:r>
      <w:r w:rsidR="00083D68" w:rsidRPr="00C06BD7">
        <w:rPr>
          <w:noProof/>
          <w:lang w:val="ro-RO"/>
        </w:rPr>
        <w:t>ei</w:t>
      </w:r>
      <w:r w:rsidRPr="00C06BD7">
        <w:rPr>
          <w:noProof/>
          <w:lang w:val="ro-RO"/>
        </w:rPr>
        <w:t xml:space="preserve"> și/sau</w:t>
      </w:r>
      <w:r w:rsidR="006919FE" w:rsidRPr="00C06BD7">
        <w:rPr>
          <w:noProof/>
          <w:lang w:val="ro-RO"/>
        </w:rPr>
        <w:t xml:space="preserve"> am</w:t>
      </w:r>
      <w:r w:rsidRPr="00C06BD7">
        <w:rPr>
          <w:noProof/>
          <w:lang w:val="ro-RO"/>
        </w:rPr>
        <w:t>i</w:t>
      </w:r>
      <w:r w:rsidR="006919FE" w:rsidRPr="00C06BD7">
        <w:rPr>
          <w:noProof/>
          <w:lang w:val="ro-RO"/>
        </w:rPr>
        <w:t>la</w:t>
      </w:r>
      <w:r w:rsidRPr="00C06BD7">
        <w:rPr>
          <w:noProof/>
          <w:lang w:val="ro-RO"/>
        </w:rPr>
        <w:t>ze</w:t>
      </w:r>
      <w:r w:rsidR="00083D68" w:rsidRPr="00C06BD7">
        <w:rPr>
          <w:noProof/>
          <w:lang w:val="ro-RO"/>
        </w:rPr>
        <w:t>m</w:t>
      </w:r>
      <w:r w:rsidRPr="00C06BD7">
        <w:rPr>
          <w:noProof/>
          <w:lang w:val="ro-RO"/>
        </w:rPr>
        <w:t>i</w:t>
      </w:r>
      <w:r w:rsidR="00083D68" w:rsidRPr="00C06BD7">
        <w:rPr>
          <w:noProof/>
          <w:lang w:val="ro-RO"/>
        </w:rPr>
        <w:t>ei</w:t>
      </w:r>
      <w:r w:rsidRPr="00C06BD7">
        <w:rPr>
          <w:noProof/>
          <w:lang w:val="ro-RO"/>
        </w:rPr>
        <w:t xml:space="preserve"> au apărut la pacienții tratați cu </w:t>
      </w:r>
      <w:r w:rsidR="006919FE" w:rsidRPr="00C06BD7">
        <w:rPr>
          <w:noProof/>
          <w:lang w:val="ro-RO"/>
        </w:rPr>
        <w:t xml:space="preserve">ceritinib </w:t>
      </w:r>
      <w:r w:rsidRPr="00C06BD7">
        <w:rPr>
          <w:noProof/>
          <w:lang w:val="ro-RO"/>
        </w:rPr>
        <w:t>î</w:t>
      </w:r>
      <w:r w:rsidR="006919FE" w:rsidRPr="00C06BD7">
        <w:rPr>
          <w:noProof/>
          <w:lang w:val="ro-RO"/>
        </w:rPr>
        <w:t>n</w:t>
      </w:r>
      <w:r w:rsidRPr="00C06BD7">
        <w:rPr>
          <w:noProof/>
          <w:lang w:val="ro-RO"/>
        </w:rPr>
        <w:t xml:space="preserve"> studii</w:t>
      </w:r>
      <w:r w:rsidR="006919FE" w:rsidRPr="00C06BD7">
        <w:rPr>
          <w:noProof/>
          <w:lang w:val="ro-RO"/>
        </w:rPr>
        <w:t xml:space="preserve"> clinic</w:t>
      </w:r>
      <w:r w:rsidRPr="00C06BD7">
        <w:rPr>
          <w:noProof/>
          <w:lang w:val="ro-RO"/>
        </w:rPr>
        <w:t>e</w:t>
      </w:r>
      <w:r w:rsidR="006919FE" w:rsidRPr="00C06BD7">
        <w:rPr>
          <w:noProof/>
          <w:lang w:val="ro-RO"/>
        </w:rPr>
        <w:t>. Pa</w:t>
      </w:r>
      <w:r w:rsidRPr="00C06BD7">
        <w:rPr>
          <w:noProof/>
          <w:lang w:val="ro-RO"/>
        </w:rPr>
        <w:t>c</w:t>
      </w:r>
      <w:r w:rsidR="006919FE" w:rsidRPr="00C06BD7">
        <w:rPr>
          <w:noProof/>
          <w:lang w:val="ro-RO"/>
        </w:rPr>
        <w:t>ien</w:t>
      </w:r>
      <w:r w:rsidRPr="00C06BD7">
        <w:rPr>
          <w:noProof/>
          <w:lang w:val="ro-RO"/>
        </w:rPr>
        <w:t xml:space="preserve">ții trebuie monitorizați pentru a se depista creșteri ale valorilor </w:t>
      </w:r>
      <w:r w:rsidR="00083D68" w:rsidRPr="00C06BD7">
        <w:rPr>
          <w:noProof/>
          <w:lang w:val="ro-RO"/>
        </w:rPr>
        <w:t xml:space="preserve">lipazemiei și amilazemiei </w:t>
      </w:r>
      <w:r w:rsidRPr="00C06BD7">
        <w:rPr>
          <w:noProof/>
          <w:lang w:val="ro-RO"/>
        </w:rPr>
        <w:t xml:space="preserve">înainte de începerea tratamentului cu </w:t>
      </w:r>
      <w:r w:rsidR="00ED5DB7" w:rsidRPr="00C06BD7">
        <w:rPr>
          <w:szCs w:val="24"/>
          <w:lang w:val="ro-RO"/>
        </w:rPr>
        <w:t>ceritinib</w:t>
      </w:r>
      <w:r w:rsidR="006919FE" w:rsidRPr="00C06BD7">
        <w:rPr>
          <w:noProof/>
          <w:lang w:val="ro-RO"/>
        </w:rPr>
        <w:t xml:space="preserve"> </w:t>
      </w:r>
      <w:r w:rsidRPr="00C06BD7">
        <w:rPr>
          <w:noProof/>
          <w:lang w:val="ro-RO"/>
        </w:rPr>
        <w:t>și, ulterior, periodic, conform indicațiilor clinice</w:t>
      </w:r>
      <w:r w:rsidR="006919FE" w:rsidRPr="00C06BD7">
        <w:rPr>
          <w:noProof/>
          <w:lang w:val="ro-RO"/>
        </w:rPr>
        <w:t xml:space="preserve"> (</w:t>
      </w:r>
      <w:r w:rsidRPr="00C06BD7">
        <w:rPr>
          <w:noProof/>
          <w:lang w:val="ro-RO"/>
        </w:rPr>
        <w:t>vezi pct.</w:t>
      </w:r>
      <w:r w:rsidR="006919FE" w:rsidRPr="00C06BD7">
        <w:rPr>
          <w:noProof/>
          <w:lang w:val="ro-RO"/>
        </w:rPr>
        <w:t xml:space="preserve"> 4.2 </w:t>
      </w:r>
      <w:r w:rsidRPr="00C06BD7">
        <w:rPr>
          <w:noProof/>
          <w:lang w:val="ro-RO"/>
        </w:rPr>
        <w:t>și</w:t>
      </w:r>
      <w:r w:rsidR="006919FE" w:rsidRPr="00C06BD7">
        <w:rPr>
          <w:noProof/>
          <w:lang w:val="ro-RO"/>
        </w:rPr>
        <w:t xml:space="preserve"> 4.8).</w:t>
      </w:r>
      <w:r w:rsidR="00D665DC" w:rsidRPr="00C06BD7">
        <w:rPr>
          <w:noProof/>
          <w:lang w:val="ro-RO"/>
        </w:rPr>
        <w:t xml:space="preserve"> Au fost raportate cazuri de pancreatită la pacienții tratați cu ceritinib (vezi</w:t>
      </w:r>
      <w:r w:rsidR="00D665DC">
        <w:rPr>
          <w:noProof/>
          <w:lang w:val="ro-RO"/>
        </w:rPr>
        <w:t xml:space="preserve"> pct. 4.8).</w:t>
      </w:r>
    </w:p>
    <w:p w14:paraId="74717633" w14:textId="77777777" w:rsidR="00E5282D" w:rsidRPr="00C870C9" w:rsidRDefault="00E5282D" w:rsidP="00F61622">
      <w:pPr>
        <w:widowControl w:val="0"/>
        <w:tabs>
          <w:tab w:val="clear" w:pos="567"/>
        </w:tabs>
        <w:spacing w:line="240" w:lineRule="auto"/>
        <w:rPr>
          <w:noProof/>
          <w:lang w:val="ro-RO"/>
        </w:rPr>
      </w:pPr>
    </w:p>
    <w:p w14:paraId="3FD087FA" w14:textId="15E581C4" w:rsidR="00E5282D" w:rsidRPr="00C870C9" w:rsidRDefault="005204A5" w:rsidP="00F61622">
      <w:pPr>
        <w:keepNext/>
        <w:autoSpaceDE w:val="0"/>
        <w:autoSpaceDN w:val="0"/>
        <w:rPr>
          <w:noProof/>
          <w:u w:val="single"/>
          <w:lang w:val="ro-RO"/>
        </w:rPr>
      </w:pPr>
      <w:bookmarkStart w:id="3" w:name="_Hlk66776001"/>
      <w:r w:rsidRPr="00C870C9">
        <w:rPr>
          <w:noProof/>
          <w:u w:val="single"/>
          <w:lang w:val="ro-RO"/>
        </w:rPr>
        <w:t>Conținut de s</w:t>
      </w:r>
      <w:r w:rsidR="00E5282D" w:rsidRPr="00C870C9">
        <w:rPr>
          <w:noProof/>
          <w:u w:val="single"/>
          <w:lang w:val="ro-RO"/>
        </w:rPr>
        <w:t>odiu</w:t>
      </w:r>
    </w:p>
    <w:p w14:paraId="3DFD48A1" w14:textId="77777777" w:rsidR="00E5282D" w:rsidRPr="00C870C9" w:rsidRDefault="00E5282D" w:rsidP="00F61622">
      <w:pPr>
        <w:keepNext/>
        <w:autoSpaceDE w:val="0"/>
        <w:autoSpaceDN w:val="0"/>
        <w:rPr>
          <w:noProof/>
          <w:lang w:val="ro-RO"/>
        </w:rPr>
      </w:pPr>
    </w:p>
    <w:p w14:paraId="4779C7BE" w14:textId="61CFA9B2" w:rsidR="005204A5" w:rsidRPr="007735A0" w:rsidRDefault="005204A5" w:rsidP="00F61622">
      <w:pPr>
        <w:widowControl w:val="0"/>
        <w:tabs>
          <w:tab w:val="clear" w:pos="567"/>
        </w:tabs>
        <w:spacing w:line="240" w:lineRule="auto"/>
        <w:rPr>
          <w:noProof/>
          <w:szCs w:val="22"/>
          <w:lang w:val="ro-RO"/>
        </w:rPr>
      </w:pPr>
      <w:r w:rsidRPr="00C870C9">
        <w:rPr>
          <w:lang w:val="ro-RO"/>
        </w:rPr>
        <w:t>Acest medicament conţine sodiu mai puţin de 1</w:t>
      </w:r>
      <w:r w:rsidR="0053329E" w:rsidRPr="00C870C9">
        <w:rPr>
          <w:lang w:val="ro-RO"/>
        </w:rPr>
        <w:t> </w:t>
      </w:r>
      <w:r w:rsidRPr="00C870C9">
        <w:rPr>
          <w:lang w:val="ro-RO"/>
        </w:rPr>
        <w:t>mmol (23</w:t>
      </w:r>
      <w:r w:rsidR="0053329E" w:rsidRPr="00C870C9">
        <w:rPr>
          <w:lang w:val="ro-RO"/>
        </w:rPr>
        <w:t> </w:t>
      </w:r>
      <w:r w:rsidRPr="00C870C9">
        <w:rPr>
          <w:lang w:val="ro-RO"/>
        </w:rPr>
        <w:t>mg) per capsulă, adică practic „nu conţine sodiu”.</w:t>
      </w:r>
      <w:bookmarkEnd w:id="3"/>
    </w:p>
    <w:p w14:paraId="470527E3" w14:textId="77777777" w:rsidR="002E422B" w:rsidRPr="00164DC6" w:rsidRDefault="002E422B" w:rsidP="00F61622">
      <w:pPr>
        <w:widowControl w:val="0"/>
        <w:tabs>
          <w:tab w:val="clear" w:pos="567"/>
        </w:tabs>
        <w:spacing w:line="240" w:lineRule="auto"/>
        <w:ind w:left="567" w:hanging="567"/>
        <w:rPr>
          <w:noProof/>
          <w:szCs w:val="22"/>
          <w:lang w:val="ro-RO"/>
        </w:rPr>
      </w:pPr>
    </w:p>
    <w:p w14:paraId="2BD80FD3"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4.5</w:t>
      </w:r>
      <w:r w:rsidRPr="00164DC6">
        <w:rPr>
          <w:b/>
          <w:noProof/>
          <w:szCs w:val="22"/>
          <w:lang w:val="ro-RO"/>
        </w:rPr>
        <w:tab/>
      </w:r>
      <w:r w:rsidR="00D357BD" w:rsidRPr="00164DC6">
        <w:rPr>
          <w:b/>
          <w:szCs w:val="22"/>
          <w:lang w:val="ro-RO"/>
        </w:rPr>
        <w:t>Interacţiuni cu alte medicamente şi alte forme de interacţiune</w:t>
      </w:r>
    </w:p>
    <w:p w14:paraId="1AE3DBC2" w14:textId="77777777" w:rsidR="00812D16" w:rsidRPr="00164DC6" w:rsidRDefault="00812D16" w:rsidP="00F61622">
      <w:pPr>
        <w:keepNext/>
        <w:widowControl w:val="0"/>
        <w:tabs>
          <w:tab w:val="clear" w:pos="567"/>
        </w:tabs>
        <w:spacing w:line="240" w:lineRule="auto"/>
        <w:rPr>
          <w:noProof/>
          <w:szCs w:val="22"/>
          <w:lang w:val="ro-RO"/>
        </w:rPr>
      </w:pPr>
    </w:p>
    <w:p w14:paraId="32726D9B" w14:textId="77777777" w:rsidR="00E035DB" w:rsidRPr="00164DC6" w:rsidRDefault="00C11CF2" w:rsidP="00F61622">
      <w:pPr>
        <w:keepNext/>
        <w:widowControl w:val="0"/>
        <w:tabs>
          <w:tab w:val="clear" w:pos="567"/>
        </w:tabs>
        <w:spacing w:line="240" w:lineRule="auto"/>
        <w:rPr>
          <w:noProof/>
          <w:szCs w:val="22"/>
          <w:u w:val="single"/>
          <w:lang w:val="ro-RO"/>
        </w:rPr>
      </w:pPr>
      <w:r w:rsidRPr="00164DC6">
        <w:rPr>
          <w:noProof/>
          <w:szCs w:val="22"/>
          <w:u w:val="single"/>
          <w:lang w:val="ro-RO"/>
        </w:rPr>
        <w:t xml:space="preserve">Medicamente care pot creşte concentraţiile plasmatice ale </w:t>
      </w:r>
      <w:r w:rsidR="00E035DB" w:rsidRPr="00164DC6">
        <w:rPr>
          <w:noProof/>
          <w:szCs w:val="22"/>
          <w:u w:val="single"/>
          <w:lang w:val="ro-RO"/>
        </w:rPr>
        <w:t>ceritinib</w:t>
      </w:r>
    </w:p>
    <w:p w14:paraId="6AE39BC3" w14:textId="77777777" w:rsidR="00E035DB" w:rsidRPr="00164DC6" w:rsidRDefault="00E035DB" w:rsidP="00F61622">
      <w:pPr>
        <w:keepNext/>
        <w:widowControl w:val="0"/>
        <w:tabs>
          <w:tab w:val="clear" w:pos="567"/>
        </w:tabs>
        <w:spacing w:line="240" w:lineRule="auto"/>
        <w:rPr>
          <w:noProof/>
          <w:szCs w:val="22"/>
          <w:lang w:val="ro-RO"/>
        </w:rPr>
      </w:pPr>
    </w:p>
    <w:p w14:paraId="38DB7A7B" w14:textId="77777777" w:rsidR="00B57375" w:rsidRPr="00D33440" w:rsidRDefault="00A710F1" w:rsidP="00F61622">
      <w:pPr>
        <w:keepNext/>
        <w:widowControl w:val="0"/>
        <w:tabs>
          <w:tab w:val="clear" w:pos="567"/>
        </w:tabs>
        <w:spacing w:line="240" w:lineRule="auto"/>
        <w:rPr>
          <w:noProof/>
          <w:szCs w:val="22"/>
          <w:lang w:val="ro-RO"/>
        </w:rPr>
      </w:pPr>
      <w:r w:rsidRPr="00D33440">
        <w:rPr>
          <w:i/>
          <w:noProof/>
          <w:szCs w:val="22"/>
          <w:u w:val="single"/>
          <w:lang w:val="ro-RO"/>
        </w:rPr>
        <w:t xml:space="preserve">Inhibitori </w:t>
      </w:r>
      <w:r w:rsidR="007F7164" w:rsidRPr="00D33440">
        <w:rPr>
          <w:i/>
          <w:noProof/>
          <w:szCs w:val="22"/>
          <w:u w:val="single"/>
          <w:lang w:val="ro-RO"/>
        </w:rPr>
        <w:t>puternici</w:t>
      </w:r>
      <w:r w:rsidRPr="00D33440">
        <w:rPr>
          <w:i/>
          <w:noProof/>
          <w:szCs w:val="22"/>
          <w:u w:val="single"/>
          <w:lang w:val="ro-RO"/>
        </w:rPr>
        <w:t xml:space="preserve"> ai</w:t>
      </w:r>
      <w:r w:rsidR="00B57375" w:rsidRPr="00D33440">
        <w:rPr>
          <w:i/>
          <w:noProof/>
          <w:szCs w:val="22"/>
          <w:u w:val="single"/>
          <w:lang w:val="ro-RO"/>
        </w:rPr>
        <w:t xml:space="preserve"> CYP3A</w:t>
      </w:r>
    </w:p>
    <w:p w14:paraId="56F6973A" w14:textId="0D0CF98B" w:rsidR="004C6BE0" w:rsidRPr="00164DC6" w:rsidRDefault="00003255" w:rsidP="00F61622">
      <w:pPr>
        <w:widowControl w:val="0"/>
        <w:tabs>
          <w:tab w:val="clear" w:pos="567"/>
        </w:tabs>
        <w:spacing w:line="240" w:lineRule="auto"/>
        <w:rPr>
          <w:noProof/>
          <w:szCs w:val="22"/>
          <w:lang w:val="ro-RO"/>
        </w:rPr>
      </w:pPr>
      <w:r w:rsidRPr="00D33440">
        <w:rPr>
          <w:noProof/>
          <w:szCs w:val="22"/>
          <w:lang w:val="ro-RO"/>
        </w:rPr>
        <w:t>La subiecţii sănătoşi, administrarea concomitentă a unei doze unice de</w:t>
      </w:r>
      <w:r w:rsidR="004C6BE0" w:rsidRPr="00D33440">
        <w:rPr>
          <w:noProof/>
          <w:szCs w:val="22"/>
          <w:lang w:val="ro-RO"/>
        </w:rPr>
        <w:t xml:space="preserve"> </w:t>
      </w:r>
      <w:r w:rsidRPr="00D33440">
        <w:rPr>
          <w:noProof/>
          <w:szCs w:val="22"/>
          <w:lang w:val="ro-RO"/>
        </w:rPr>
        <w:t xml:space="preserve">ceritinib </w:t>
      </w:r>
      <w:r w:rsidR="004C6BE0" w:rsidRPr="00D33440">
        <w:rPr>
          <w:noProof/>
          <w:szCs w:val="22"/>
          <w:lang w:val="ro-RO"/>
        </w:rPr>
        <w:t>450</w:t>
      </w:r>
      <w:r w:rsidR="00233C2A" w:rsidRPr="00D33440">
        <w:rPr>
          <w:noProof/>
          <w:szCs w:val="22"/>
          <w:lang w:val="ro-RO"/>
        </w:rPr>
        <w:t> </w:t>
      </w:r>
      <w:r w:rsidR="004C6BE0" w:rsidRPr="00D33440">
        <w:rPr>
          <w:noProof/>
          <w:szCs w:val="22"/>
          <w:lang w:val="ro-RO"/>
        </w:rPr>
        <w:t>mg</w:t>
      </w:r>
      <w:r w:rsidR="00B57375" w:rsidRPr="00D33440">
        <w:rPr>
          <w:noProof/>
          <w:szCs w:val="22"/>
          <w:lang w:val="ro-RO"/>
        </w:rPr>
        <w:t xml:space="preserve">, </w:t>
      </w:r>
      <w:r w:rsidR="007F7164" w:rsidRPr="00D33440">
        <w:rPr>
          <w:noProof/>
          <w:szCs w:val="22"/>
          <w:lang w:val="ro-RO"/>
        </w:rPr>
        <w:t>în condiții de repaus alimentar</w:t>
      </w:r>
      <w:r w:rsidR="00B57375" w:rsidRPr="00D33440">
        <w:rPr>
          <w:noProof/>
          <w:szCs w:val="22"/>
          <w:lang w:val="ro-RO"/>
        </w:rPr>
        <w:t>,</w:t>
      </w:r>
      <w:r w:rsidR="004C6BE0" w:rsidRPr="00D33440">
        <w:rPr>
          <w:noProof/>
          <w:szCs w:val="22"/>
          <w:lang w:val="ro-RO"/>
        </w:rPr>
        <w:t xml:space="preserve"> </w:t>
      </w:r>
      <w:r w:rsidRPr="00D33440">
        <w:rPr>
          <w:noProof/>
          <w:szCs w:val="22"/>
          <w:lang w:val="ro-RO"/>
        </w:rPr>
        <w:t>împreună cu ketoconazol</w:t>
      </w:r>
      <w:r w:rsidR="004C6BE0" w:rsidRPr="00D33440">
        <w:rPr>
          <w:noProof/>
          <w:szCs w:val="22"/>
          <w:lang w:val="ro-RO"/>
        </w:rPr>
        <w:t xml:space="preserve"> (200</w:t>
      </w:r>
      <w:r w:rsidR="00233C2A" w:rsidRPr="00D33440">
        <w:rPr>
          <w:noProof/>
          <w:szCs w:val="22"/>
          <w:lang w:val="ro-RO"/>
        </w:rPr>
        <w:t> </w:t>
      </w:r>
      <w:r w:rsidR="004C6BE0" w:rsidRPr="00D33440">
        <w:rPr>
          <w:noProof/>
          <w:szCs w:val="22"/>
          <w:lang w:val="ro-RO"/>
        </w:rPr>
        <w:t>mg</w:t>
      </w:r>
      <w:r w:rsidRPr="00D33440">
        <w:rPr>
          <w:noProof/>
          <w:szCs w:val="22"/>
          <w:lang w:val="ro-RO"/>
        </w:rPr>
        <w:t>, de două ori pe zi, timp de</w:t>
      </w:r>
      <w:r w:rsidR="004C6BE0" w:rsidRPr="00D33440">
        <w:rPr>
          <w:noProof/>
          <w:szCs w:val="22"/>
          <w:lang w:val="ro-RO"/>
        </w:rPr>
        <w:t xml:space="preserve"> 14</w:t>
      </w:r>
      <w:r w:rsidR="00233C2A" w:rsidRPr="00D33440">
        <w:rPr>
          <w:noProof/>
          <w:szCs w:val="22"/>
          <w:lang w:val="ro-RO"/>
        </w:rPr>
        <w:t> </w:t>
      </w:r>
      <w:r w:rsidRPr="00D33440">
        <w:rPr>
          <w:noProof/>
          <w:szCs w:val="22"/>
          <w:lang w:val="ro-RO"/>
        </w:rPr>
        <w:t>zile</w:t>
      </w:r>
      <w:r w:rsidR="004C6BE0" w:rsidRPr="00D33440">
        <w:rPr>
          <w:noProof/>
          <w:szCs w:val="22"/>
          <w:lang w:val="ro-RO"/>
        </w:rPr>
        <w:t xml:space="preserve">), </w:t>
      </w:r>
      <w:r w:rsidRPr="00D33440">
        <w:rPr>
          <w:noProof/>
          <w:szCs w:val="22"/>
          <w:lang w:val="ro-RO"/>
        </w:rPr>
        <w:t>un puternic</w:t>
      </w:r>
      <w:r w:rsidR="004C6BE0" w:rsidRPr="00D33440">
        <w:rPr>
          <w:noProof/>
          <w:szCs w:val="22"/>
          <w:lang w:val="ro-RO"/>
        </w:rPr>
        <w:t xml:space="preserve"> </w:t>
      </w:r>
      <w:r w:rsidRPr="00D33440">
        <w:rPr>
          <w:noProof/>
          <w:szCs w:val="22"/>
          <w:lang w:val="ro-RO"/>
        </w:rPr>
        <w:t xml:space="preserve">inhibitor </w:t>
      </w:r>
      <w:r w:rsidR="004C6BE0" w:rsidRPr="00D33440">
        <w:rPr>
          <w:noProof/>
          <w:szCs w:val="22"/>
          <w:lang w:val="ro-RO"/>
        </w:rPr>
        <w:t>CYP3A/P</w:t>
      </w:r>
      <w:r w:rsidR="00C63720" w:rsidRPr="00D33440">
        <w:rPr>
          <w:noProof/>
          <w:szCs w:val="22"/>
          <w:lang w:val="ro-RO"/>
        </w:rPr>
        <w:noBreakHyphen/>
      </w:r>
      <w:r w:rsidR="004C6BE0" w:rsidRPr="00D33440">
        <w:rPr>
          <w:noProof/>
          <w:szCs w:val="22"/>
          <w:lang w:val="ro-RO"/>
        </w:rPr>
        <w:t xml:space="preserve">gp, </w:t>
      </w:r>
      <w:r w:rsidRPr="00D33440">
        <w:rPr>
          <w:noProof/>
          <w:szCs w:val="22"/>
          <w:lang w:val="ro-RO"/>
        </w:rPr>
        <w:t xml:space="preserve">a dus </w:t>
      </w:r>
      <w:r w:rsidR="00E534E4" w:rsidRPr="00D33440">
        <w:rPr>
          <w:noProof/>
          <w:szCs w:val="22"/>
          <w:lang w:val="ro-RO"/>
        </w:rPr>
        <w:t>l</w:t>
      </w:r>
      <w:r w:rsidRPr="00D33440">
        <w:rPr>
          <w:noProof/>
          <w:szCs w:val="22"/>
          <w:lang w:val="ro-RO"/>
        </w:rPr>
        <w:t xml:space="preserve">a o creştere de </w:t>
      </w:r>
      <w:r w:rsidR="004C6BE0" w:rsidRPr="00D33440">
        <w:rPr>
          <w:noProof/>
          <w:szCs w:val="22"/>
          <w:lang w:val="ro-RO"/>
        </w:rPr>
        <w:t>2</w:t>
      </w:r>
      <w:r w:rsidRPr="00D33440">
        <w:rPr>
          <w:noProof/>
          <w:szCs w:val="22"/>
          <w:lang w:val="ro-RO"/>
        </w:rPr>
        <w:t>,</w:t>
      </w:r>
      <w:r w:rsidR="004C6BE0" w:rsidRPr="00D33440">
        <w:rPr>
          <w:noProof/>
          <w:szCs w:val="22"/>
          <w:lang w:val="ro-RO"/>
        </w:rPr>
        <w:t>9</w:t>
      </w:r>
      <w:r w:rsidRPr="00D33440">
        <w:rPr>
          <w:noProof/>
          <w:szCs w:val="22"/>
          <w:lang w:val="ro-RO"/>
        </w:rPr>
        <w:t xml:space="preserve">, respectiv </w:t>
      </w:r>
      <w:r w:rsidR="004C6BE0" w:rsidRPr="00D33440">
        <w:rPr>
          <w:noProof/>
          <w:szCs w:val="22"/>
          <w:lang w:val="ro-RO"/>
        </w:rPr>
        <w:t>1</w:t>
      </w:r>
      <w:r w:rsidRPr="00D33440">
        <w:rPr>
          <w:noProof/>
          <w:szCs w:val="22"/>
          <w:lang w:val="ro-RO"/>
        </w:rPr>
        <w:t>,</w:t>
      </w:r>
      <w:r w:rsidR="004C6BE0" w:rsidRPr="00D33440">
        <w:rPr>
          <w:noProof/>
          <w:szCs w:val="22"/>
          <w:lang w:val="ro-RO"/>
        </w:rPr>
        <w:t>2</w:t>
      </w:r>
      <w:r w:rsidRPr="00D33440">
        <w:rPr>
          <w:noProof/>
          <w:szCs w:val="22"/>
          <w:lang w:val="ro-RO"/>
        </w:rPr>
        <w:t> ori</w:t>
      </w:r>
      <w:r w:rsidR="00D357BD" w:rsidRPr="00D33440">
        <w:rPr>
          <w:noProof/>
          <w:szCs w:val="22"/>
          <w:lang w:val="ro-RO"/>
        </w:rPr>
        <w:t>,</w:t>
      </w:r>
      <w:r w:rsidRPr="00D33440">
        <w:rPr>
          <w:noProof/>
          <w:szCs w:val="22"/>
          <w:lang w:val="ro-RO"/>
        </w:rPr>
        <w:t xml:space="preserve"> a </w:t>
      </w:r>
      <w:r w:rsidR="004C6BE0" w:rsidRPr="00D33440">
        <w:rPr>
          <w:noProof/>
          <w:szCs w:val="22"/>
          <w:lang w:val="ro-RO"/>
        </w:rPr>
        <w:t>A</w:t>
      </w:r>
      <w:r w:rsidRPr="00D33440">
        <w:rPr>
          <w:noProof/>
          <w:szCs w:val="22"/>
          <w:lang w:val="ro-RO"/>
        </w:rPr>
        <w:t>S</w:t>
      </w:r>
      <w:r w:rsidR="004C6BE0" w:rsidRPr="00D33440">
        <w:rPr>
          <w:noProof/>
          <w:szCs w:val="22"/>
          <w:lang w:val="ro-RO"/>
        </w:rPr>
        <w:t>C</w:t>
      </w:r>
      <w:r w:rsidR="004C6BE0" w:rsidRPr="00D33440">
        <w:rPr>
          <w:noProof/>
          <w:szCs w:val="22"/>
          <w:vertAlign w:val="subscript"/>
          <w:lang w:val="ro-RO"/>
        </w:rPr>
        <w:t>inf</w:t>
      </w:r>
      <w:r w:rsidRPr="00D33440">
        <w:rPr>
          <w:noProof/>
          <w:szCs w:val="22"/>
          <w:lang w:val="ro-RO"/>
        </w:rPr>
        <w:t>,</w:t>
      </w:r>
      <w:r w:rsidR="00D357BD" w:rsidRPr="00D33440">
        <w:rPr>
          <w:noProof/>
          <w:szCs w:val="22"/>
          <w:lang w:val="ro-RO"/>
        </w:rPr>
        <w:t xml:space="preserve"> </w:t>
      </w:r>
      <w:r w:rsidRPr="00D33440">
        <w:rPr>
          <w:noProof/>
          <w:szCs w:val="22"/>
          <w:lang w:val="ro-RO"/>
        </w:rPr>
        <w:t>respectiv</w:t>
      </w:r>
      <w:r w:rsidR="004C6BE0" w:rsidRPr="00D33440">
        <w:rPr>
          <w:noProof/>
          <w:szCs w:val="22"/>
          <w:lang w:val="ro-RO"/>
        </w:rPr>
        <w:t xml:space="preserve"> C</w:t>
      </w:r>
      <w:r w:rsidR="004C6BE0" w:rsidRPr="00D33440">
        <w:rPr>
          <w:noProof/>
          <w:szCs w:val="22"/>
          <w:vertAlign w:val="subscript"/>
          <w:lang w:val="ro-RO"/>
        </w:rPr>
        <w:t>max</w:t>
      </w:r>
      <w:r w:rsidRPr="00D33440">
        <w:rPr>
          <w:noProof/>
          <w:szCs w:val="22"/>
          <w:lang w:val="ro-RO"/>
        </w:rPr>
        <w:t xml:space="preserve"> ale ceritinib, comparativ cu administrarea </w:t>
      </w:r>
      <w:r w:rsidR="004C6BE0" w:rsidRPr="00D33440">
        <w:rPr>
          <w:noProof/>
          <w:szCs w:val="22"/>
          <w:lang w:val="ro-RO"/>
        </w:rPr>
        <w:t xml:space="preserve">ceritinib </w:t>
      </w:r>
      <w:r w:rsidRPr="00D33440">
        <w:rPr>
          <w:noProof/>
          <w:szCs w:val="22"/>
          <w:lang w:val="ro-RO"/>
        </w:rPr>
        <w:t>în monoterapie</w:t>
      </w:r>
      <w:r w:rsidR="004C6BE0" w:rsidRPr="00D33440">
        <w:rPr>
          <w:noProof/>
          <w:szCs w:val="22"/>
          <w:lang w:val="ro-RO"/>
        </w:rPr>
        <w:t xml:space="preserve">. </w:t>
      </w:r>
      <w:r w:rsidR="00F36E0B" w:rsidRPr="00D33440">
        <w:rPr>
          <w:noProof/>
          <w:szCs w:val="22"/>
          <w:lang w:val="ro-RO"/>
        </w:rPr>
        <w:t xml:space="preserve">ASC la starea de echilibru a </w:t>
      </w:r>
      <w:r w:rsidR="00074C64" w:rsidRPr="00D33440">
        <w:rPr>
          <w:szCs w:val="24"/>
          <w:lang w:val="ro-RO"/>
        </w:rPr>
        <w:t xml:space="preserve">ceritinib </w:t>
      </w:r>
      <w:r w:rsidR="00F36E0B" w:rsidRPr="00D33440">
        <w:rPr>
          <w:szCs w:val="24"/>
          <w:lang w:val="ro-RO"/>
        </w:rPr>
        <w:t>la doze reduse după administrarea</w:t>
      </w:r>
      <w:r w:rsidR="00074C64" w:rsidRPr="00D33440">
        <w:rPr>
          <w:szCs w:val="24"/>
          <w:lang w:val="ro-RO"/>
        </w:rPr>
        <w:t xml:space="preserve"> </w:t>
      </w:r>
      <w:r w:rsidR="00F36E0B" w:rsidRPr="00D33440">
        <w:rPr>
          <w:szCs w:val="24"/>
          <w:lang w:val="ro-RO"/>
        </w:rPr>
        <w:t>concomitentă cu ketoconazol</w:t>
      </w:r>
      <w:r w:rsidR="00074C64" w:rsidRPr="00D33440">
        <w:rPr>
          <w:szCs w:val="24"/>
          <w:lang w:val="ro-RO"/>
        </w:rPr>
        <w:t xml:space="preserve"> 200 mg </w:t>
      </w:r>
      <w:r w:rsidR="00F36E0B" w:rsidRPr="00D33440">
        <w:rPr>
          <w:szCs w:val="24"/>
          <w:lang w:val="ro-RO"/>
        </w:rPr>
        <w:t>de două ori pe zi, timp de</w:t>
      </w:r>
      <w:r w:rsidR="00074C64" w:rsidRPr="00D33440">
        <w:rPr>
          <w:szCs w:val="24"/>
          <w:lang w:val="ro-RO"/>
        </w:rPr>
        <w:t xml:space="preserve"> 14 </w:t>
      </w:r>
      <w:r w:rsidR="00F36E0B" w:rsidRPr="00D33440">
        <w:rPr>
          <w:szCs w:val="24"/>
          <w:lang w:val="ro-RO"/>
        </w:rPr>
        <w:t xml:space="preserve">zile, a fost anticipată prin intermediul simulărilor a fi similară cu ASC la starea de echilibru a </w:t>
      </w:r>
      <w:r w:rsidR="00074C64" w:rsidRPr="00D33440">
        <w:rPr>
          <w:szCs w:val="24"/>
          <w:lang w:val="ro-RO"/>
        </w:rPr>
        <w:t xml:space="preserve">ceritinib </w:t>
      </w:r>
      <w:r w:rsidR="00F36E0B" w:rsidRPr="00D33440">
        <w:rPr>
          <w:szCs w:val="24"/>
          <w:lang w:val="ro-RO"/>
        </w:rPr>
        <w:t>în monoterapie</w:t>
      </w:r>
      <w:r w:rsidR="00074C64" w:rsidRPr="00D33440">
        <w:rPr>
          <w:szCs w:val="24"/>
          <w:lang w:val="ro-RO"/>
        </w:rPr>
        <w:t xml:space="preserve">. </w:t>
      </w:r>
      <w:r w:rsidR="00E5282D">
        <w:rPr>
          <w:lang w:val="it-IT"/>
        </w:rPr>
        <w:t>Trebuie evitată</w:t>
      </w:r>
      <w:r w:rsidR="00A710F1" w:rsidRPr="00D33440">
        <w:rPr>
          <w:lang w:val="it-IT"/>
        </w:rPr>
        <w:t xml:space="preserve"> administrarea</w:t>
      </w:r>
      <w:r w:rsidR="00B57375" w:rsidRPr="00D33440">
        <w:rPr>
          <w:lang w:val="it-IT"/>
        </w:rPr>
        <w:t xml:space="preserve"> </w:t>
      </w:r>
      <w:r w:rsidR="00A710F1" w:rsidRPr="00D33440">
        <w:rPr>
          <w:lang w:val="it-IT"/>
        </w:rPr>
        <w:t xml:space="preserve">concomitentă a inhibitorilor </w:t>
      </w:r>
      <w:r w:rsidR="007F7164" w:rsidRPr="00D33440">
        <w:rPr>
          <w:lang w:val="it-IT"/>
        </w:rPr>
        <w:t>puternici</w:t>
      </w:r>
      <w:r w:rsidR="00A710F1" w:rsidRPr="00D33440">
        <w:rPr>
          <w:lang w:val="it-IT"/>
        </w:rPr>
        <w:t xml:space="preserve"> ai</w:t>
      </w:r>
      <w:r w:rsidR="00B57375" w:rsidRPr="00D33440">
        <w:rPr>
          <w:lang w:val="it-IT"/>
        </w:rPr>
        <w:t xml:space="preserve"> CYP3A </w:t>
      </w:r>
      <w:r w:rsidR="00A710F1" w:rsidRPr="00D33440">
        <w:rPr>
          <w:lang w:val="it-IT"/>
        </w:rPr>
        <w:t>pe durata tratamentului cu</w:t>
      </w:r>
      <w:r w:rsidR="00B57375" w:rsidRPr="00D33440">
        <w:rPr>
          <w:lang w:val="it-IT"/>
        </w:rPr>
        <w:t xml:space="preserve"> </w:t>
      </w:r>
      <w:r w:rsidR="00ED5DB7" w:rsidRPr="00204951">
        <w:rPr>
          <w:szCs w:val="24"/>
          <w:lang w:val="es-ES"/>
        </w:rPr>
        <w:t>ceritinib</w:t>
      </w:r>
      <w:r w:rsidR="00B57375" w:rsidRPr="00D33440">
        <w:rPr>
          <w:lang w:val="it-IT"/>
        </w:rPr>
        <w:t xml:space="preserve">. </w:t>
      </w:r>
      <w:r w:rsidR="00F36E0B" w:rsidRPr="00D33440">
        <w:rPr>
          <w:szCs w:val="24"/>
          <w:lang w:val="ro-RO"/>
        </w:rPr>
        <w:t xml:space="preserve">Dacă nu este posibil să se evite </w:t>
      </w:r>
      <w:r w:rsidR="00C0435D" w:rsidRPr="00D33440">
        <w:rPr>
          <w:noProof/>
          <w:szCs w:val="22"/>
          <w:lang w:val="ro-RO"/>
        </w:rPr>
        <w:t xml:space="preserve">administrarea concomitentă </w:t>
      </w:r>
      <w:r w:rsidR="00074C64" w:rsidRPr="00D33440">
        <w:rPr>
          <w:noProof/>
          <w:szCs w:val="22"/>
          <w:lang w:val="ro-RO"/>
        </w:rPr>
        <w:t xml:space="preserve">cu </w:t>
      </w:r>
      <w:r w:rsidR="00C0435D" w:rsidRPr="00D33440">
        <w:rPr>
          <w:noProof/>
          <w:szCs w:val="22"/>
          <w:lang w:val="ro-RO"/>
        </w:rPr>
        <w:t xml:space="preserve">inhibitori potenţi </w:t>
      </w:r>
      <w:r w:rsidR="004C6BE0" w:rsidRPr="00D33440">
        <w:rPr>
          <w:noProof/>
          <w:szCs w:val="22"/>
          <w:lang w:val="ro-RO"/>
        </w:rPr>
        <w:t>CYP3A</w:t>
      </w:r>
      <w:r w:rsidR="00074C64" w:rsidRPr="00D33440">
        <w:rPr>
          <w:noProof/>
          <w:szCs w:val="22"/>
          <w:lang w:val="ro-RO"/>
        </w:rPr>
        <w:t xml:space="preserve"> (</w:t>
      </w:r>
      <w:r w:rsidR="00C0435D" w:rsidRPr="00D33440">
        <w:rPr>
          <w:noProof/>
          <w:szCs w:val="22"/>
          <w:lang w:val="ro-RO"/>
        </w:rPr>
        <w:t>inclu</w:t>
      </w:r>
      <w:r w:rsidR="00074C64" w:rsidRPr="00D33440">
        <w:rPr>
          <w:noProof/>
          <w:szCs w:val="22"/>
          <w:lang w:val="ro-RO"/>
        </w:rPr>
        <w:t>siv</w:t>
      </w:r>
      <w:r w:rsidR="00AB78FA" w:rsidRPr="00D33440">
        <w:rPr>
          <w:noProof/>
          <w:szCs w:val="22"/>
          <w:lang w:val="ro-RO"/>
        </w:rPr>
        <w:t xml:space="preserve"> urm</w:t>
      </w:r>
      <w:r w:rsidR="00C0435D" w:rsidRPr="00D33440">
        <w:rPr>
          <w:noProof/>
          <w:szCs w:val="22"/>
          <w:lang w:val="ro-RO"/>
        </w:rPr>
        <w:t>ătoarele</w:t>
      </w:r>
      <w:r w:rsidR="00AB78FA" w:rsidRPr="00D33440">
        <w:rPr>
          <w:noProof/>
          <w:szCs w:val="22"/>
          <w:lang w:val="ro-RO"/>
        </w:rPr>
        <w:t xml:space="preserve"> medicamente</w:t>
      </w:r>
      <w:r w:rsidR="00233C2A" w:rsidRPr="00D33440">
        <w:rPr>
          <w:noProof/>
          <w:szCs w:val="22"/>
          <w:lang w:val="ro-RO"/>
        </w:rPr>
        <w:t xml:space="preserve">, </w:t>
      </w:r>
      <w:r w:rsidR="00C0435D" w:rsidRPr="00D33440">
        <w:rPr>
          <w:noProof/>
          <w:szCs w:val="22"/>
          <w:lang w:val="ro-RO"/>
        </w:rPr>
        <w:t>fără a ne limita la acestea, ritonavir, saquinavir, telit</w:t>
      </w:r>
      <w:r w:rsidR="004C6BE0" w:rsidRPr="00D33440">
        <w:rPr>
          <w:noProof/>
          <w:szCs w:val="22"/>
          <w:lang w:val="ro-RO"/>
        </w:rPr>
        <w:t>ro</w:t>
      </w:r>
      <w:r w:rsidR="00C0435D" w:rsidRPr="00D33440">
        <w:rPr>
          <w:noProof/>
          <w:szCs w:val="22"/>
          <w:lang w:val="ro-RO"/>
        </w:rPr>
        <w:t>micină, ketoconazol, itraconazol</w:t>
      </w:r>
      <w:r w:rsidR="00C0435D" w:rsidRPr="00164DC6">
        <w:rPr>
          <w:noProof/>
          <w:szCs w:val="22"/>
          <w:lang w:val="ro-RO"/>
        </w:rPr>
        <w:t>, voriconazol, posaconazol</w:t>
      </w:r>
      <w:r w:rsidR="004C6BE0" w:rsidRPr="00164DC6">
        <w:rPr>
          <w:noProof/>
          <w:szCs w:val="22"/>
          <w:lang w:val="ro-RO"/>
        </w:rPr>
        <w:t xml:space="preserve"> </w:t>
      </w:r>
      <w:r w:rsidR="00C0435D" w:rsidRPr="00164DC6">
        <w:rPr>
          <w:noProof/>
          <w:szCs w:val="22"/>
          <w:lang w:val="ro-RO"/>
        </w:rPr>
        <w:t>şi</w:t>
      </w:r>
      <w:r w:rsidR="004C6BE0" w:rsidRPr="00164DC6">
        <w:rPr>
          <w:noProof/>
          <w:szCs w:val="22"/>
          <w:lang w:val="ro-RO"/>
        </w:rPr>
        <w:t xml:space="preserve"> nefazodon</w:t>
      </w:r>
      <w:r w:rsidR="00074C64" w:rsidRPr="00164DC6">
        <w:rPr>
          <w:noProof/>
          <w:szCs w:val="22"/>
          <w:lang w:val="ro-RO"/>
        </w:rPr>
        <w:t xml:space="preserve">), </w:t>
      </w:r>
      <w:r w:rsidR="00F36E0B" w:rsidRPr="00164DC6">
        <w:rPr>
          <w:noProof/>
          <w:szCs w:val="22"/>
          <w:lang w:val="ro-RO"/>
        </w:rPr>
        <w:t xml:space="preserve">trebuie redusă doza de </w:t>
      </w:r>
      <w:r w:rsidR="00ED5DB7" w:rsidRPr="00204951">
        <w:rPr>
          <w:szCs w:val="24"/>
          <w:lang w:val="it-IT"/>
        </w:rPr>
        <w:t>ceritinib</w:t>
      </w:r>
      <w:r w:rsidR="003605BE" w:rsidRPr="00164DC6">
        <w:rPr>
          <w:color w:val="000000"/>
          <w:szCs w:val="24"/>
          <w:lang w:val="ro-RO"/>
        </w:rPr>
        <w:t xml:space="preserve"> </w:t>
      </w:r>
      <w:r w:rsidR="00636ED8" w:rsidRPr="00164DC6">
        <w:rPr>
          <w:color w:val="000000"/>
          <w:szCs w:val="24"/>
          <w:lang w:val="ro-RO"/>
        </w:rPr>
        <w:t>cu aproximativ o treime</w:t>
      </w:r>
      <w:r w:rsidR="00D70C6E" w:rsidRPr="00164DC6">
        <w:rPr>
          <w:color w:val="000000"/>
          <w:szCs w:val="24"/>
          <w:lang w:val="ro-RO"/>
        </w:rPr>
        <w:t>,</w:t>
      </w:r>
      <w:r w:rsidR="00636ED8" w:rsidRPr="00164DC6">
        <w:rPr>
          <w:color w:val="000000"/>
          <w:szCs w:val="24"/>
          <w:lang w:val="ro-RO"/>
        </w:rPr>
        <w:t xml:space="preserve"> </w:t>
      </w:r>
      <w:r w:rsidR="00636ED8" w:rsidRPr="00164DC6">
        <w:rPr>
          <w:szCs w:val="22"/>
          <w:lang w:val="ro-RO"/>
        </w:rPr>
        <w:t xml:space="preserve">rotunjită la cel mai apropiat multiplu al concentraţiei dozei de 150 mg. După întreruperea administrării unui inhibitor potent CYP3A, trebuie reluată administrarea dozei </w:t>
      </w:r>
      <w:r w:rsidR="003605BE">
        <w:rPr>
          <w:szCs w:val="22"/>
          <w:lang w:val="ro-RO"/>
        </w:rPr>
        <w:t xml:space="preserve">de </w:t>
      </w:r>
      <w:r w:rsidR="00ED5DB7" w:rsidRPr="00204951">
        <w:rPr>
          <w:szCs w:val="24"/>
          <w:lang w:val="ro-RO"/>
        </w:rPr>
        <w:t>ceritinib</w:t>
      </w:r>
      <w:r w:rsidR="003605BE">
        <w:rPr>
          <w:szCs w:val="22"/>
          <w:lang w:val="ro-RO"/>
        </w:rPr>
        <w:t xml:space="preserve"> </w:t>
      </w:r>
      <w:r w:rsidR="00636ED8" w:rsidRPr="00164DC6">
        <w:rPr>
          <w:szCs w:val="22"/>
          <w:lang w:val="ro-RO"/>
        </w:rPr>
        <w:t xml:space="preserve">care a fost administrată anterior iniţierii </w:t>
      </w:r>
      <w:r w:rsidR="00D70C6E" w:rsidRPr="00164DC6">
        <w:rPr>
          <w:szCs w:val="22"/>
          <w:lang w:val="ro-RO"/>
        </w:rPr>
        <w:t xml:space="preserve">administrării </w:t>
      </w:r>
      <w:r w:rsidR="00636ED8" w:rsidRPr="00164DC6">
        <w:rPr>
          <w:szCs w:val="22"/>
          <w:lang w:val="ro-RO"/>
        </w:rPr>
        <w:t>inhibitorului potent CYP3A4</w:t>
      </w:r>
      <w:r w:rsidR="004C6BE0" w:rsidRPr="00164DC6">
        <w:rPr>
          <w:noProof/>
          <w:szCs w:val="22"/>
          <w:lang w:val="ro-RO"/>
        </w:rPr>
        <w:t>.</w:t>
      </w:r>
    </w:p>
    <w:p w14:paraId="4D145E0B" w14:textId="77777777" w:rsidR="00233C2A" w:rsidRPr="00164DC6" w:rsidRDefault="00233C2A" w:rsidP="00F61622">
      <w:pPr>
        <w:widowControl w:val="0"/>
        <w:tabs>
          <w:tab w:val="clear" w:pos="567"/>
        </w:tabs>
        <w:spacing w:line="240" w:lineRule="auto"/>
        <w:rPr>
          <w:noProof/>
          <w:szCs w:val="22"/>
          <w:lang w:val="ro-RO"/>
        </w:rPr>
      </w:pPr>
    </w:p>
    <w:p w14:paraId="21689AE6" w14:textId="77777777" w:rsidR="00B57375" w:rsidRDefault="00A710F1" w:rsidP="00F61622">
      <w:pPr>
        <w:keepNext/>
        <w:widowControl w:val="0"/>
        <w:tabs>
          <w:tab w:val="clear" w:pos="567"/>
        </w:tabs>
        <w:spacing w:line="240" w:lineRule="auto"/>
        <w:rPr>
          <w:noProof/>
          <w:szCs w:val="22"/>
          <w:lang w:val="ro-RO"/>
        </w:rPr>
      </w:pPr>
      <w:r w:rsidRPr="00234EF8">
        <w:rPr>
          <w:i/>
          <w:noProof/>
          <w:szCs w:val="22"/>
          <w:u w:val="single"/>
          <w:lang w:val="it-IT"/>
        </w:rPr>
        <w:t xml:space="preserve">Inhibitori </w:t>
      </w:r>
      <w:r w:rsidR="00B57375" w:rsidRPr="00234EF8">
        <w:rPr>
          <w:i/>
          <w:noProof/>
          <w:szCs w:val="22"/>
          <w:u w:val="single"/>
          <w:lang w:val="it-IT"/>
        </w:rPr>
        <w:t>P-gp</w:t>
      </w:r>
    </w:p>
    <w:p w14:paraId="450B274C" w14:textId="77777777" w:rsidR="00E035DB" w:rsidRPr="00164DC6" w:rsidRDefault="00821CB0" w:rsidP="00F61622">
      <w:pPr>
        <w:widowControl w:val="0"/>
        <w:tabs>
          <w:tab w:val="clear" w:pos="567"/>
        </w:tabs>
        <w:spacing w:line="240" w:lineRule="auto"/>
        <w:rPr>
          <w:noProof/>
          <w:szCs w:val="22"/>
          <w:lang w:val="ro-RO"/>
        </w:rPr>
      </w:pPr>
      <w:r w:rsidRPr="00164DC6">
        <w:rPr>
          <w:noProof/>
          <w:szCs w:val="22"/>
          <w:lang w:val="ro-RO"/>
        </w:rPr>
        <w:t>Pe baza datelor</w:t>
      </w:r>
      <w:r w:rsidR="004C6BE0" w:rsidRPr="00164DC6">
        <w:rPr>
          <w:noProof/>
          <w:szCs w:val="22"/>
          <w:lang w:val="ro-RO"/>
        </w:rPr>
        <w:t xml:space="preserve"> </w:t>
      </w:r>
      <w:r w:rsidR="004C6BE0" w:rsidRPr="00164DC6">
        <w:rPr>
          <w:i/>
          <w:noProof/>
          <w:szCs w:val="22"/>
          <w:lang w:val="ro-RO"/>
        </w:rPr>
        <w:t>in vitro</w:t>
      </w:r>
      <w:r w:rsidR="004C6BE0" w:rsidRPr="00164DC6">
        <w:rPr>
          <w:noProof/>
          <w:szCs w:val="22"/>
          <w:lang w:val="ro-RO"/>
        </w:rPr>
        <w:t xml:space="preserve">, ceritinib </w:t>
      </w:r>
      <w:r w:rsidRPr="00164DC6">
        <w:rPr>
          <w:noProof/>
          <w:szCs w:val="22"/>
          <w:lang w:val="ro-RO"/>
        </w:rPr>
        <w:t xml:space="preserve">este un substrat al </w:t>
      </w:r>
      <w:r w:rsidR="001F3327" w:rsidRPr="00164DC6">
        <w:rPr>
          <w:szCs w:val="22"/>
          <w:lang w:val="ro-RO"/>
        </w:rPr>
        <w:t>glicoproteinei P cu rol de transportor multi-medicament</w:t>
      </w:r>
      <w:r w:rsidR="002266A3" w:rsidRPr="00164DC6">
        <w:rPr>
          <w:noProof/>
          <w:szCs w:val="22"/>
          <w:lang w:val="ro-RO"/>
        </w:rPr>
        <w:t xml:space="preserve"> </w:t>
      </w:r>
      <w:r w:rsidR="004C6BE0" w:rsidRPr="00164DC6">
        <w:rPr>
          <w:noProof/>
          <w:szCs w:val="22"/>
          <w:lang w:val="ro-RO"/>
        </w:rPr>
        <w:t>(P</w:t>
      </w:r>
      <w:r w:rsidR="00C63720" w:rsidRPr="00164DC6">
        <w:rPr>
          <w:noProof/>
          <w:szCs w:val="22"/>
          <w:lang w:val="ro-RO"/>
        </w:rPr>
        <w:noBreakHyphen/>
      </w:r>
      <w:r w:rsidR="004C6BE0" w:rsidRPr="00164DC6">
        <w:rPr>
          <w:noProof/>
          <w:szCs w:val="22"/>
          <w:lang w:val="ro-RO"/>
        </w:rPr>
        <w:t xml:space="preserve">gp). </w:t>
      </w:r>
      <w:r w:rsidRPr="00164DC6">
        <w:rPr>
          <w:noProof/>
          <w:szCs w:val="22"/>
          <w:lang w:val="ro-RO"/>
        </w:rPr>
        <w:t>Când</w:t>
      </w:r>
      <w:r w:rsidR="004C6BE0" w:rsidRPr="00164DC6">
        <w:rPr>
          <w:noProof/>
          <w:szCs w:val="22"/>
          <w:lang w:val="ro-RO"/>
        </w:rPr>
        <w:t xml:space="preserve"> ceritinib </w:t>
      </w:r>
      <w:r w:rsidRPr="00164DC6">
        <w:rPr>
          <w:noProof/>
          <w:szCs w:val="22"/>
          <w:lang w:val="ro-RO"/>
        </w:rPr>
        <w:t>este</w:t>
      </w:r>
      <w:r w:rsidR="004C6BE0" w:rsidRPr="00164DC6">
        <w:rPr>
          <w:noProof/>
          <w:szCs w:val="22"/>
          <w:lang w:val="ro-RO"/>
        </w:rPr>
        <w:t xml:space="preserve"> administ</w:t>
      </w:r>
      <w:r w:rsidRPr="00164DC6">
        <w:rPr>
          <w:noProof/>
          <w:szCs w:val="22"/>
          <w:lang w:val="ro-RO"/>
        </w:rPr>
        <w:t xml:space="preserve">rat cu medicamente care inhibă </w:t>
      </w:r>
      <w:r w:rsidR="004C6BE0" w:rsidRPr="00164DC6">
        <w:rPr>
          <w:noProof/>
          <w:szCs w:val="22"/>
          <w:lang w:val="ro-RO"/>
        </w:rPr>
        <w:t>P</w:t>
      </w:r>
      <w:r w:rsidR="00C63720" w:rsidRPr="00164DC6">
        <w:rPr>
          <w:noProof/>
          <w:szCs w:val="22"/>
          <w:lang w:val="ro-RO"/>
        </w:rPr>
        <w:noBreakHyphen/>
      </w:r>
      <w:r w:rsidR="004C6BE0" w:rsidRPr="00164DC6">
        <w:rPr>
          <w:noProof/>
          <w:szCs w:val="22"/>
          <w:lang w:val="ro-RO"/>
        </w:rPr>
        <w:t xml:space="preserve">gp, </w:t>
      </w:r>
      <w:r w:rsidRPr="00164DC6">
        <w:rPr>
          <w:noProof/>
          <w:szCs w:val="22"/>
          <w:lang w:val="ro-RO"/>
        </w:rPr>
        <w:t xml:space="preserve">este probabilă o creştere a concentraţiei </w:t>
      </w:r>
      <w:r w:rsidR="004C6BE0" w:rsidRPr="00164DC6">
        <w:rPr>
          <w:noProof/>
          <w:szCs w:val="22"/>
          <w:lang w:val="ro-RO"/>
        </w:rPr>
        <w:t>ceritinib</w:t>
      </w:r>
      <w:r w:rsidRPr="00164DC6">
        <w:rPr>
          <w:noProof/>
          <w:szCs w:val="22"/>
          <w:lang w:val="ro-RO"/>
        </w:rPr>
        <w:t>ului</w:t>
      </w:r>
      <w:r w:rsidR="004C6BE0" w:rsidRPr="00164DC6">
        <w:rPr>
          <w:noProof/>
          <w:szCs w:val="22"/>
          <w:lang w:val="ro-RO"/>
        </w:rPr>
        <w:t xml:space="preserve">. </w:t>
      </w:r>
      <w:r w:rsidRPr="00164DC6">
        <w:rPr>
          <w:noProof/>
          <w:szCs w:val="22"/>
          <w:lang w:val="ro-RO"/>
        </w:rPr>
        <w:t xml:space="preserve">Trebuie procedat cu precauţie la administrarea concomitentă a inhibitorilor </w:t>
      </w:r>
      <w:r w:rsidR="004C6BE0" w:rsidRPr="00164DC6">
        <w:rPr>
          <w:noProof/>
          <w:szCs w:val="22"/>
          <w:lang w:val="ro-RO"/>
        </w:rPr>
        <w:t>P</w:t>
      </w:r>
      <w:r w:rsidR="00C63720" w:rsidRPr="00164DC6">
        <w:rPr>
          <w:noProof/>
          <w:szCs w:val="22"/>
          <w:lang w:val="ro-RO"/>
        </w:rPr>
        <w:noBreakHyphen/>
      </w:r>
      <w:r w:rsidR="004C6BE0" w:rsidRPr="00164DC6">
        <w:rPr>
          <w:noProof/>
          <w:szCs w:val="22"/>
          <w:lang w:val="ro-RO"/>
        </w:rPr>
        <w:t xml:space="preserve">gp </w:t>
      </w:r>
      <w:r w:rsidRPr="00164DC6">
        <w:rPr>
          <w:noProof/>
          <w:szCs w:val="22"/>
          <w:lang w:val="ro-RO"/>
        </w:rPr>
        <w:t>şi trebuie monitorizate cu atenţie reacţiile adverse</w:t>
      </w:r>
      <w:r w:rsidR="002D3BD1" w:rsidRPr="00164DC6">
        <w:rPr>
          <w:noProof/>
          <w:szCs w:val="22"/>
          <w:lang w:val="ro-RO"/>
        </w:rPr>
        <w:t>.</w:t>
      </w:r>
    </w:p>
    <w:p w14:paraId="57EF5BDC" w14:textId="77777777" w:rsidR="004C6BE0" w:rsidRPr="00164DC6" w:rsidRDefault="004C6BE0" w:rsidP="00F61622">
      <w:pPr>
        <w:widowControl w:val="0"/>
        <w:tabs>
          <w:tab w:val="clear" w:pos="567"/>
        </w:tabs>
        <w:spacing w:line="240" w:lineRule="auto"/>
        <w:rPr>
          <w:noProof/>
          <w:szCs w:val="22"/>
          <w:lang w:val="ro-RO"/>
        </w:rPr>
      </w:pPr>
    </w:p>
    <w:p w14:paraId="14A3EB2E" w14:textId="77777777" w:rsidR="004C6BE0" w:rsidRPr="00164DC6" w:rsidRDefault="00B22F30" w:rsidP="00F61622">
      <w:pPr>
        <w:keepNext/>
        <w:widowControl w:val="0"/>
        <w:tabs>
          <w:tab w:val="clear" w:pos="567"/>
        </w:tabs>
        <w:spacing w:line="240" w:lineRule="auto"/>
        <w:rPr>
          <w:noProof/>
          <w:szCs w:val="22"/>
          <w:u w:val="single"/>
          <w:lang w:val="ro-RO"/>
        </w:rPr>
      </w:pPr>
      <w:r w:rsidRPr="00164DC6">
        <w:rPr>
          <w:noProof/>
          <w:szCs w:val="22"/>
          <w:u w:val="single"/>
          <w:lang w:val="ro-RO"/>
        </w:rPr>
        <w:t>Medicamente care pot scădea concentraţiile plasmatice ale ceritinib</w:t>
      </w:r>
    </w:p>
    <w:p w14:paraId="6F81F888" w14:textId="77777777" w:rsidR="004C6BE0" w:rsidRPr="00164DC6" w:rsidRDefault="004C6BE0" w:rsidP="00F61622">
      <w:pPr>
        <w:keepNext/>
        <w:widowControl w:val="0"/>
        <w:tabs>
          <w:tab w:val="clear" w:pos="567"/>
        </w:tabs>
        <w:spacing w:line="240" w:lineRule="auto"/>
        <w:rPr>
          <w:noProof/>
          <w:szCs w:val="22"/>
          <w:lang w:val="ro-RO"/>
        </w:rPr>
      </w:pPr>
    </w:p>
    <w:p w14:paraId="68287BC8" w14:textId="77777777" w:rsidR="00B57375" w:rsidRPr="00D33440" w:rsidRDefault="006D4873" w:rsidP="00F61622">
      <w:pPr>
        <w:keepNext/>
        <w:widowControl w:val="0"/>
        <w:tabs>
          <w:tab w:val="clear" w:pos="567"/>
        </w:tabs>
        <w:spacing w:line="240" w:lineRule="auto"/>
        <w:rPr>
          <w:noProof/>
          <w:szCs w:val="22"/>
          <w:lang w:val="ro-RO"/>
        </w:rPr>
      </w:pPr>
      <w:r w:rsidRPr="00D33440">
        <w:rPr>
          <w:i/>
          <w:noProof/>
          <w:szCs w:val="22"/>
          <w:u w:val="single"/>
          <w:lang w:val="it-IT"/>
        </w:rPr>
        <w:t xml:space="preserve">Inductori </w:t>
      </w:r>
      <w:r w:rsidR="007F7164" w:rsidRPr="00D33440">
        <w:rPr>
          <w:i/>
          <w:noProof/>
          <w:szCs w:val="22"/>
          <w:u w:val="single"/>
          <w:lang w:val="it-IT"/>
        </w:rPr>
        <w:t>puternici</w:t>
      </w:r>
      <w:r w:rsidRPr="00D33440">
        <w:rPr>
          <w:i/>
          <w:noProof/>
          <w:szCs w:val="22"/>
          <w:u w:val="single"/>
          <w:lang w:val="it-IT"/>
        </w:rPr>
        <w:t xml:space="preserve"> ai</w:t>
      </w:r>
      <w:r w:rsidR="00B57375" w:rsidRPr="00D33440">
        <w:rPr>
          <w:i/>
          <w:noProof/>
          <w:szCs w:val="22"/>
          <w:u w:val="single"/>
          <w:lang w:val="it-IT"/>
        </w:rPr>
        <w:t xml:space="preserve"> CYP3A </w:t>
      </w:r>
      <w:r w:rsidRPr="00D33440">
        <w:rPr>
          <w:i/>
          <w:noProof/>
          <w:szCs w:val="22"/>
          <w:u w:val="single"/>
          <w:lang w:val="it-IT"/>
        </w:rPr>
        <w:t>și</w:t>
      </w:r>
      <w:r w:rsidR="00B57375" w:rsidRPr="00D33440">
        <w:rPr>
          <w:i/>
          <w:noProof/>
          <w:szCs w:val="22"/>
          <w:u w:val="single"/>
          <w:lang w:val="it-IT"/>
        </w:rPr>
        <w:t xml:space="preserve"> P-gp</w:t>
      </w:r>
    </w:p>
    <w:p w14:paraId="74218397" w14:textId="6B743C59" w:rsidR="007230B7" w:rsidRPr="00D33440" w:rsidRDefault="00AB78FA" w:rsidP="00F61622">
      <w:pPr>
        <w:keepNext/>
        <w:widowControl w:val="0"/>
        <w:tabs>
          <w:tab w:val="clear" w:pos="567"/>
        </w:tabs>
        <w:spacing w:line="240" w:lineRule="auto"/>
        <w:rPr>
          <w:noProof/>
          <w:szCs w:val="22"/>
          <w:lang w:val="ro-RO"/>
        </w:rPr>
      </w:pPr>
      <w:r w:rsidRPr="00C06BD7">
        <w:rPr>
          <w:noProof/>
          <w:szCs w:val="22"/>
          <w:lang w:val="ro-RO"/>
        </w:rPr>
        <w:t>La</w:t>
      </w:r>
      <w:r w:rsidR="000A15C2" w:rsidRPr="00C06BD7">
        <w:rPr>
          <w:noProof/>
          <w:szCs w:val="22"/>
          <w:lang w:val="ro-RO"/>
        </w:rPr>
        <w:t xml:space="preserve"> subiecţii</w:t>
      </w:r>
      <w:r w:rsidR="004C6BE0" w:rsidRPr="00C06BD7">
        <w:rPr>
          <w:noProof/>
          <w:szCs w:val="22"/>
          <w:lang w:val="ro-RO"/>
        </w:rPr>
        <w:t xml:space="preserve"> </w:t>
      </w:r>
      <w:r w:rsidR="000A15C2" w:rsidRPr="00C06BD7">
        <w:rPr>
          <w:noProof/>
          <w:szCs w:val="22"/>
          <w:lang w:val="ro-RO"/>
        </w:rPr>
        <w:t>sănătoşi</w:t>
      </w:r>
      <w:r w:rsidR="004C6BE0" w:rsidRPr="00C06BD7">
        <w:rPr>
          <w:noProof/>
          <w:szCs w:val="22"/>
          <w:lang w:val="ro-RO"/>
        </w:rPr>
        <w:t xml:space="preserve">, </w:t>
      </w:r>
      <w:r w:rsidR="000A15C2" w:rsidRPr="00C06BD7">
        <w:rPr>
          <w:noProof/>
          <w:szCs w:val="22"/>
          <w:lang w:val="ro-RO"/>
        </w:rPr>
        <w:t xml:space="preserve">administrarea concomitentă a unei doze unice de ceritinib </w:t>
      </w:r>
      <w:r w:rsidR="004C6BE0" w:rsidRPr="00C06BD7">
        <w:rPr>
          <w:noProof/>
          <w:szCs w:val="22"/>
          <w:lang w:val="ro-RO"/>
        </w:rPr>
        <w:t>750</w:t>
      </w:r>
      <w:r w:rsidR="00054237" w:rsidRPr="00C06BD7">
        <w:rPr>
          <w:noProof/>
          <w:szCs w:val="22"/>
          <w:lang w:val="ro-RO"/>
        </w:rPr>
        <w:t> </w:t>
      </w:r>
      <w:r w:rsidR="004C6BE0" w:rsidRPr="00C06BD7">
        <w:rPr>
          <w:noProof/>
          <w:szCs w:val="22"/>
          <w:lang w:val="ro-RO"/>
        </w:rPr>
        <w:t>mg</w:t>
      </w:r>
      <w:r w:rsidR="00B57375" w:rsidRPr="00C06BD7">
        <w:rPr>
          <w:noProof/>
          <w:szCs w:val="22"/>
          <w:lang w:val="ro-RO"/>
        </w:rPr>
        <w:t xml:space="preserve">, </w:t>
      </w:r>
      <w:r w:rsidR="00C5499F" w:rsidRPr="00C06BD7">
        <w:rPr>
          <w:noProof/>
          <w:szCs w:val="22"/>
          <w:lang w:val="ro-RO"/>
        </w:rPr>
        <w:t>în condiții de repaus alimentar</w:t>
      </w:r>
      <w:r w:rsidR="00B57375" w:rsidRPr="00C06BD7">
        <w:rPr>
          <w:noProof/>
          <w:szCs w:val="22"/>
          <w:lang w:val="ro-RO"/>
        </w:rPr>
        <w:t>,</w:t>
      </w:r>
      <w:r w:rsidR="004C6BE0" w:rsidRPr="00C06BD7">
        <w:rPr>
          <w:noProof/>
          <w:szCs w:val="22"/>
          <w:lang w:val="ro-RO"/>
        </w:rPr>
        <w:t xml:space="preserve"> </w:t>
      </w:r>
      <w:r w:rsidR="000A15C2" w:rsidRPr="00C06BD7">
        <w:rPr>
          <w:noProof/>
          <w:szCs w:val="22"/>
          <w:lang w:val="ro-RO"/>
        </w:rPr>
        <w:t>cu</w:t>
      </w:r>
      <w:r w:rsidR="004C6BE0" w:rsidRPr="00C06BD7">
        <w:rPr>
          <w:noProof/>
          <w:szCs w:val="22"/>
          <w:lang w:val="ro-RO"/>
        </w:rPr>
        <w:t xml:space="preserve"> </w:t>
      </w:r>
      <w:r w:rsidR="00083D68" w:rsidRPr="00C06BD7">
        <w:rPr>
          <w:noProof/>
          <w:szCs w:val="22"/>
          <w:lang w:val="ro-RO"/>
        </w:rPr>
        <w:t xml:space="preserve">rifampicină </w:t>
      </w:r>
      <w:r w:rsidR="004C6BE0" w:rsidRPr="00C06BD7">
        <w:rPr>
          <w:noProof/>
          <w:szCs w:val="22"/>
          <w:lang w:val="ro-RO"/>
        </w:rPr>
        <w:t>(600</w:t>
      </w:r>
      <w:r w:rsidR="00054237" w:rsidRPr="00C06BD7">
        <w:rPr>
          <w:noProof/>
          <w:szCs w:val="22"/>
          <w:lang w:val="ro-RO"/>
        </w:rPr>
        <w:t> </w:t>
      </w:r>
      <w:r w:rsidR="004C6BE0" w:rsidRPr="00C06BD7">
        <w:rPr>
          <w:noProof/>
          <w:szCs w:val="22"/>
          <w:lang w:val="ro-RO"/>
        </w:rPr>
        <w:t xml:space="preserve">mg </w:t>
      </w:r>
      <w:r w:rsidR="000A15C2" w:rsidRPr="00C06BD7">
        <w:rPr>
          <w:noProof/>
          <w:szCs w:val="22"/>
          <w:lang w:val="ro-RO"/>
        </w:rPr>
        <w:t xml:space="preserve">zilnic, timp de </w:t>
      </w:r>
      <w:r w:rsidR="004C6BE0" w:rsidRPr="00C06BD7">
        <w:rPr>
          <w:noProof/>
          <w:szCs w:val="22"/>
          <w:lang w:val="ro-RO"/>
        </w:rPr>
        <w:t>14</w:t>
      </w:r>
      <w:r w:rsidR="00054237" w:rsidRPr="00C06BD7">
        <w:rPr>
          <w:noProof/>
          <w:szCs w:val="22"/>
          <w:lang w:val="ro-RO"/>
        </w:rPr>
        <w:t> </w:t>
      </w:r>
      <w:r w:rsidR="000A15C2" w:rsidRPr="00C06BD7">
        <w:rPr>
          <w:noProof/>
          <w:szCs w:val="22"/>
          <w:lang w:val="ro-RO"/>
        </w:rPr>
        <w:t>zile</w:t>
      </w:r>
      <w:r w:rsidR="004C6BE0" w:rsidRPr="00C06BD7">
        <w:rPr>
          <w:noProof/>
          <w:szCs w:val="22"/>
          <w:lang w:val="ro-RO"/>
        </w:rPr>
        <w:t xml:space="preserve">), </w:t>
      </w:r>
      <w:r w:rsidR="000A15C2" w:rsidRPr="00C06BD7">
        <w:rPr>
          <w:noProof/>
          <w:szCs w:val="22"/>
          <w:lang w:val="ro-RO"/>
        </w:rPr>
        <w:t>un inductor potent al</w:t>
      </w:r>
      <w:r w:rsidR="004C6BE0" w:rsidRPr="00C06BD7">
        <w:rPr>
          <w:noProof/>
          <w:szCs w:val="22"/>
          <w:lang w:val="ro-RO"/>
        </w:rPr>
        <w:t xml:space="preserve"> CYP3A/P</w:t>
      </w:r>
      <w:r w:rsidR="00C63720" w:rsidRPr="00C06BD7">
        <w:rPr>
          <w:noProof/>
          <w:szCs w:val="22"/>
          <w:lang w:val="ro-RO"/>
        </w:rPr>
        <w:noBreakHyphen/>
      </w:r>
      <w:r w:rsidR="004C6BE0" w:rsidRPr="00C06BD7">
        <w:rPr>
          <w:noProof/>
          <w:szCs w:val="22"/>
          <w:lang w:val="ro-RO"/>
        </w:rPr>
        <w:t xml:space="preserve">gp, </w:t>
      </w:r>
      <w:r w:rsidR="000A15C2" w:rsidRPr="00C06BD7">
        <w:rPr>
          <w:noProof/>
          <w:szCs w:val="22"/>
          <w:lang w:val="ro-RO"/>
        </w:rPr>
        <w:t xml:space="preserve">a dus la scăderi de </w:t>
      </w:r>
      <w:r w:rsidR="004C6BE0" w:rsidRPr="00C06BD7">
        <w:rPr>
          <w:noProof/>
          <w:szCs w:val="22"/>
          <w:lang w:val="ro-RO"/>
        </w:rPr>
        <w:t>70%</w:t>
      </w:r>
      <w:r w:rsidR="000A15C2" w:rsidRPr="00C06BD7">
        <w:rPr>
          <w:noProof/>
          <w:szCs w:val="22"/>
          <w:lang w:val="ro-RO"/>
        </w:rPr>
        <w:t>, respectiv</w:t>
      </w:r>
      <w:r w:rsidR="004C6BE0" w:rsidRPr="00C06BD7">
        <w:rPr>
          <w:noProof/>
          <w:szCs w:val="22"/>
          <w:lang w:val="ro-RO"/>
        </w:rPr>
        <w:t xml:space="preserve"> 44% </w:t>
      </w:r>
      <w:r w:rsidR="000A15C2" w:rsidRPr="00C06BD7">
        <w:rPr>
          <w:noProof/>
          <w:szCs w:val="22"/>
          <w:lang w:val="ro-RO"/>
        </w:rPr>
        <w:t>ale</w:t>
      </w:r>
      <w:r w:rsidR="004C6BE0" w:rsidRPr="00C06BD7">
        <w:rPr>
          <w:noProof/>
          <w:szCs w:val="22"/>
          <w:lang w:val="ro-RO"/>
        </w:rPr>
        <w:t xml:space="preserve"> A</w:t>
      </w:r>
      <w:r w:rsidR="000A15C2" w:rsidRPr="00C06BD7">
        <w:rPr>
          <w:noProof/>
          <w:szCs w:val="22"/>
          <w:lang w:val="ro-RO"/>
        </w:rPr>
        <w:t>S</w:t>
      </w:r>
      <w:r w:rsidR="004C6BE0" w:rsidRPr="00C06BD7">
        <w:rPr>
          <w:noProof/>
          <w:szCs w:val="22"/>
          <w:lang w:val="ro-RO"/>
        </w:rPr>
        <w:t>C</w:t>
      </w:r>
      <w:r w:rsidR="004C6BE0" w:rsidRPr="00C06BD7">
        <w:rPr>
          <w:noProof/>
          <w:szCs w:val="22"/>
          <w:vertAlign w:val="subscript"/>
          <w:lang w:val="ro-RO"/>
        </w:rPr>
        <w:t>inf</w:t>
      </w:r>
      <w:r w:rsidR="000A15C2" w:rsidRPr="00C06BD7">
        <w:rPr>
          <w:noProof/>
          <w:szCs w:val="22"/>
          <w:lang w:val="ro-RO"/>
        </w:rPr>
        <w:t>, respectiv</w:t>
      </w:r>
      <w:r w:rsidR="004C6BE0" w:rsidRPr="00C06BD7">
        <w:rPr>
          <w:noProof/>
          <w:szCs w:val="22"/>
          <w:lang w:val="ro-RO"/>
        </w:rPr>
        <w:t xml:space="preserve"> </w:t>
      </w:r>
      <w:r w:rsidR="00083D68" w:rsidRPr="00C06BD7">
        <w:rPr>
          <w:noProof/>
          <w:szCs w:val="22"/>
          <w:lang w:val="ro-RO"/>
        </w:rPr>
        <w:t xml:space="preserve">ale </w:t>
      </w:r>
      <w:r w:rsidR="004C6BE0" w:rsidRPr="00C06BD7">
        <w:rPr>
          <w:noProof/>
          <w:szCs w:val="22"/>
          <w:lang w:val="ro-RO"/>
        </w:rPr>
        <w:t>C</w:t>
      </w:r>
      <w:r w:rsidR="004C6BE0" w:rsidRPr="00C06BD7">
        <w:rPr>
          <w:noProof/>
          <w:szCs w:val="22"/>
          <w:vertAlign w:val="subscript"/>
          <w:lang w:val="ro-RO"/>
        </w:rPr>
        <w:t>max</w:t>
      </w:r>
      <w:r w:rsidR="000A15C2" w:rsidRPr="00C06BD7">
        <w:rPr>
          <w:noProof/>
          <w:szCs w:val="22"/>
          <w:lang w:val="ro-RO"/>
        </w:rPr>
        <w:t xml:space="preserve"> ale ceritinib</w:t>
      </w:r>
      <w:r w:rsidR="004C6BE0" w:rsidRPr="00C06BD7">
        <w:rPr>
          <w:noProof/>
          <w:szCs w:val="22"/>
          <w:lang w:val="ro-RO"/>
        </w:rPr>
        <w:t>, compar</w:t>
      </w:r>
      <w:r w:rsidR="000A15C2" w:rsidRPr="00C06BD7">
        <w:rPr>
          <w:noProof/>
          <w:szCs w:val="22"/>
          <w:lang w:val="ro-RO"/>
        </w:rPr>
        <w:t xml:space="preserve">ativ cu </w:t>
      </w:r>
      <w:r w:rsidR="004C6BE0" w:rsidRPr="00C06BD7">
        <w:rPr>
          <w:noProof/>
          <w:szCs w:val="22"/>
          <w:lang w:val="ro-RO"/>
        </w:rPr>
        <w:t xml:space="preserve">ceritinib </w:t>
      </w:r>
      <w:r w:rsidR="000A15C2" w:rsidRPr="00C06BD7">
        <w:rPr>
          <w:noProof/>
          <w:szCs w:val="22"/>
          <w:lang w:val="ro-RO"/>
        </w:rPr>
        <w:t>administrat în monoterapie</w:t>
      </w:r>
      <w:r w:rsidR="004C6BE0" w:rsidRPr="00C06BD7">
        <w:rPr>
          <w:noProof/>
          <w:szCs w:val="22"/>
          <w:lang w:val="ro-RO"/>
        </w:rPr>
        <w:t xml:space="preserve">. </w:t>
      </w:r>
      <w:r w:rsidRPr="00C06BD7">
        <w:rPr>
          <w:noProof/>
          <w:szCs w:val="22"/>
          <w:lang w:val="ro-RO"/>
        </w:rPr>
        <w:t xml:space="preserve">Administrarea concomitentă a </w:t>
      </w:r>
      <w:r w:rsidR="004C6BE0" w:rsidRPr="00C06BD7">
        <w:rPr>
          <w:noProof/>
          <w:szCs w:val="22"/>
          <w:lang w:val="ro-RO"/>
        </w:rPr>
        <w:t xml:space="preserve">ceritinib </w:t>
      </w:r>
      <w:r w:rsidRPr="00C06BD7">
        <w:rPr>
          <w:noProof/>
          <w:szCs w:val="22"/>
          <w:lang w:val="ro-RO"/>
        </w:rPr>
        <w:t xml:space="preserve">cu inductori potenţi ai </w:t>
      </w:r>
      <w:r w:rsidR="004C6BE0" w:rsidRPr="00C06BD7">
        <w:rPr>
          <w:noProof/>
          <w:szCs w:val="22"/>
          <w:lang w:val="ro-RO"/>
        </w:rPr>
        <w:t>CYP3A/P</w:t>
      </w:r>
      <w:r w:rsidR="00C63720" w:rsidRPr="00C06BD7">
        <w:rPr>
          <w:noProof/>
          <w:szCs w:val="22"/>
          <w:lang w:val="ro-RO"/>
        </w:rPr>
        <w:noBreakHyphen/>
      </w:r>
      <w:r w:rsidR="004C6BE0" w:rsidRPr="00C06BD7">
        <w:rPr>
          <w:noProof/>
          <w:szCs w:val="22"/>
          <w:lang w:val="ro-RO"/>
        </w:rPr>
        <w:t xml:space="preserve">gp </w:t>
      </w:r>
      <w:r w:rsidRPr="00C06BD7">
        <w:rPr>
          <w:noProof/>
          <w:szCs w:val="22"/>
          <w:lang w:val="ro-RO"/>
        </w:rPr>
        <w:t>scade con</w:t>
      </w:r>
      <w:r w:rsidR="00F54896" w:rsidRPr="00C06BD7">
        <w:rPr>
          <w:noProof/>
          <w:szCs w:val="22"/>
          <w:lang w:val="ro-RO"/>
        </w:rPr>
        <w:t>c</w:t>
      </w:r>
      <w:r w:rsidRPr="00C06BD7">
        <w:rPr>
          <w:noProof/>
          <w:szCs w:val="22"/>
          <w:lang w:val="ro-RO"/>
        </w:rPr>
        <w:t>ent</w:t>
      </w:r>
      <w:r w:rsidR="00F54896" w:rsidRPr="00C06BD7">
        <w:rPr>
          <w:noProof/>
          <w:szCs w:val="22"/>
          <w:lang w:val="ro-RO"/>
        </w:rPr>
        <w:t>r</w:t>
      </w:r>
      <w:r w:rsidRPr="00C06BD7">
        <w:rPr>
          <w:noProof/>
          <w:szCs w:val="22"/>
          <w:lang w:val="ro-RO"/>
        </w:rPr>
        <w:t>aţiile plasmatice ale</w:t>
      </w:r>
      <w:r w:rsidR="004C6BE0" w:rsidRPr="00C06BD7">
        <w:rPr>
          <w:noProof/>
          <w:szCs w:val="22"/>
          <w:lang w:val="ro-RO"/>
        </w:rPr>
        <w:t xml:space="preserve"> ceritinib. </w:t>
      </w:r>
      <w:r w:rsidRPr="00C06BD7">
        <w:rPr>
          <w:noProof/>
          <w:szCs w:val="22"/>
          <w:lang w:val="ro-RO"/>
        </w:rPr>
        <w:t xml:space="preserve">Trebuie evitată administrarea concomitentă de inductori potenţi ai </w:t>
      </w:r>
      <w:r w:rsidR="004C6BE0" w:rsidRPr="00C06BD7">
        <w:rPr>
          <w:noProof/>
          <w:szCs w:val="22"/>
          <w:lang w:val="ro-RO"/>
        </w:rPr>
        <w:t>CYP3A</w:t>
      </w:r>
      <w:r w:rsidR="00054237" w:rsidRPr="00C06BD7">
        <w:rPr>
          <w:noProof/>
          <w:szCs w:val="22"/>
          <w:lang w:val="ro-RO"/>
        </w:rPr>
        <w:t xml:space="preserve">; </w:t>
      </w:r>
      <w:r w:rsidRPr="00C06BD7">
        <w:rPr>
          <w:noProof/>
          <w:szCs w:val="22"/>
          <w:lang w:val="ro-RO"/>
        </w:rPr>
        <w:t xml:space="preserve">aceştia includ următoarele medicamente, fără a </w:t>
      </w:r>
      <w:r w:rsidR="00083D68" w:rsidRPr="00C06BD7">
        <w:rPr>
          <w:noProof/>
          <w:szCs w:val="22"/>
          <w:lang w:val="ro-RO"/>
        </w:rPr>
        <w:t xml:space="preserve">se </w:t>
      </w:r>
      <w:r w:rsidRPr="00C06BD7">
        <w:rPr>
          <w:noProof/>
          <w:szCs w:val="22"/>
          <w:lang w:val="ro-RO"/>
        </w:rPr>
        <w:t>limita la acestea</w:t>
      </w:r>
      <w:r w:rsidR="004C6BE0" w:rsidRPr="00C06BD7">
        <w:rPr>
          <w:noProof/>
          <w:szCs w:val="22"/>
          <w:lang w:val="ro-RO"/>
        </w:rPr>
        <w:t>, carbamazepin</w:t>
      </w:r>
      <w:r w:rsidRPr="00C06BD7">
        <w:rPr>
          <w:noProof/>
          <w:szCs w:val="22"/>
          <w:lang w:val="ro-RO"/>
        </w:rPr>
        <w:t>ă, fenobarbital, f</w:t>
      </w:r>
      <w:r w:rsidR="004C6BE0" w:rsidRPr="00C06BD7">
        <w:rPr>
          <w:noProof/>
          <w:szCs w:val="22"/>
          <w:lang w:val="ro-RO"/>
        </w:rPr>
        <w:t>en</w:t>
      </w:r>
      <w:r w:rsidRPr="00C06BD7">
        <w:rPr>
          <w:noProof/>
          <w:szCs w:val="22"/>
          <w:lang w:val="ro-RO"/>
        </w:rPr>
        <w:t>i</w:t>
      </w:r>
      <w:r w:rsidR="004C6BE0" w:rsidRPr="00C06BD7">
        <w:rPr>
          <w:noProof/>
          <w:szCs w:val="22"/>
          <w:lang w:val="ro-RO"/>
        </w:rPr>
        <w:t>toin</w:t>
      </w:r>
      <w:r w:rsidRPr="00C06BD7">
        <w:rPr>
          <w:noProof/>
          <w:szCs w:val="22"/>
          <w:lang w:val="ro-RO"/>
        </w:rPr>
        <w:t>ă</w:t>
      </w:r>
      <w:r w:rsidR="004C6BE0" w:rsidRPr="00C06BD7">
        <w:rPr>
          <w:noProof/>
          <w:szCs w:val="22"/>
          <w:lang w:val="ro-RO"/>
        </w:rPr>
        <w:t>, rifabutin</w:t>
      </w:r>
      <w:r w:rsidR="00C4689B" w:rsidRPr="00C06BD7">
        <w:rPr>
          <w:noProof/>
          <w:szCs w:val="22"/>
          <w:lang w:val="ro-RO"/>
        </w:rPr>
        <w:t>ă</w:t>
      </w:r>
      <w:r w:rsidR="004C6BE0" w:rsidRPr="00C06BD7">
        <w:rPr>
          <w:noProof/>
          <w:szCs w:val="22"/>
          <w:lang w:val="ro-RO"/>
        </w:rPr>
        <w:t>, rifampi</w:t>
      </w:r>
      <w:r w:rsidR="007C3A83" w:rsidRPr="00C06BD7">
        <w:rPr>
          <w:noProof/>
          <w:szCs w:val="22"/>
          <w:lang w:val="ro-RO"/>
        </w:rPr>
        <w:t>ci</w:t>
      </w:r>
      <w:r w:rsidR="004C6BE0" w:rsidRPr="00C06BD7">
        <w:rPr>
          <w:noProof/>
          <w:szCs w:val="22"/>
          <w:lang w:val="ro-RO"/>
        </w:rPr>
        <w:t>n</w:t>
      </w:r>
      <w:r w:rsidR="00C4689B" w:rsidRPr="00C06BD7">
        <w:rPr>
          <w:noProof/>
          <w:szCs w:val="22"/>
          <w:lang w:val="ro-RO"/>
        </w:rPr>
        <w:t>ă</w:t>
      </w:r>
      <w:r w:rsidR="004C6BE0" w:rsidRPr="00C06BD7">
        <w:rPr>
          <w:noProof/>
          <w:szCs w:val="22"/>
          <w:lang w:val="ro-RO"/>
        </w:rPr>
        <w:t xml:space="preserve"> </w:t>
      </w:r>
      <w:r w:rsidRPr="00C06BD7">
        <w:rPr>
          <w:noProof/>
          <w:szCs w:val="22"/>
          <w:lang w:val="ro-RO"/>
        </w:rPr>
        <w:t>şi sunătoare</w:t>
      </w:r>
      <w:r w:rsidR="004C6BE0" w:rsidRPr="00C06BD7">
        <w:rPr>
          <w:noProof/>
          <w:szCs w:val="22"/>
          <w:lang w:val="ro-RO"/>
        </w:rPr>
        <w:t xml:space="preserve"> (</w:t>
      </w:r>
      <w:r w:rsidR="004C6BE0" w:rsidRPr="00C06BD7">
        <w:rPr>
          <w:i/>
          <w:noProof/>
          <w:szCs w:val="22"/>
          <w:lang w:val="ro-RO"/>
        </w:rPr>
        <w:t>Hypericum perforatum</w:t>
      </w:r>
      <w:r w:rsidR="004C6BE0" w:rsidRPr="00C06BD7">
        <w:rPr>
          <w:noProof/>
          <w:szCs w:val="22"/>
          <w:lang w:val="ro-RO"/>
        </w:rPr>
        <w:t xml:space="preserve">). </w:t>
      </w:r>
      <w:r w:rsidRPr="00C06BD7">
        <w:rPr>
          <w:noProof/>
          <w:szCs w:val="22"/>
          <w:lang w:val="ro-RO"/>
        </w:rPr>
        <w:t xml:space="preserve">Trebuie procedat cu precauţie la administrarea concomitentă </w:t>
      </w:r>
      <w:r w:rsidR="00083D68" w:rsidRPr="00C06BD7">
        <w:rPr>
          <w:noProof/>
          <w:szCs w:val="22"/>
          <w:lang w:val="ro-RO"/>
        </w:rPr>
        <w:t xml:space="preserve">cu inductori ai </w:t>
      </w:r>
      <w:r w:rsidR="004C6BE0" w:rsidRPr="00C06BD7">
        <w:rPr>
          <w:noProof/>
          <w:szCs w:val="22"/>
          <w:lang w:val="ro-RO"/>
        </w:rPr>
        <w:t>P</w:t>
      </w:r>
      <w:r w:rsidR="00C63720" w:rsidRPr="00C06BD7">
        <w:rPr>
          <w:noProof/>
          <w:szCs w:val="22"/>
          <w:lang w:val="ro-RO"/>
        </w:rPr>
        <w:noBreakHyphen/>
      </w:r>
      <w:r w:rsidR="004C6BE0" w:rsidRPr="00C06BD7">
        <w:rPr>
          <w:noProof/>
          <w:szCs w:val="22"/>
          <w:lang w:val="ro-RO"/>
        </w:rPr>
        <w:t>gp.</w:t>
      </w:r>
    </w:p>
    <w:p w14:paraId="44C23330" w14:textId="77777777" w:rsidR="007230B7" w:rsidRPr="00D33440" w:rsidRDefault="007230B7" w:rsidP="00F61622">
      <w:pPr>
        <w:widowControl w:val="0"/>
        <w:tabs>
          <w:tab w:val="clear" w:pos="567"/>
        </w:tabs>
        <w:spacing w:line="240" w:lineRule="auto"/>
        <w:rPr>
          <w:noProof/>
          <w:szCs w:val="22"/>
          <w:lang w:val="ro-RO"/>
        </w:rPr>
      </w:pPr>
    </w:p>
    <w:p w14:paraId="693291AD" w14:textId="77777777" w:rsidR="00B57375" w:rsidRPr="00D33440" w:rsidRDefault="007F7164" w:rsidP="00F61622">
      <w:pPr>
        <w:keepNext/>
        <w:widowControl w:val="0"/>
        <w:tabs>
          <w:tab w:val="clear" w:pos="567"/>
        </w:tabs>
        <w:spacing w:line="240" w:lineRule="auto"/>
        <w:rPr>
          <w:i/>
          <w:szCs w:val="22"/>
          <w:lang w:val="ro-RO"/>
        </w:rPr>
      </w:pPr>
      <w:r w:rsidRPr="00D33440">
        <w:rPr>
          <w:i/>
          <w:noProof/>
          <w:szCs w:val="22"/>
          <w:u w:val="single"/>
          <w:lang w:val="ro-RO"/>
        </w:rPr>
        <w:t>Medicamente</w:t>
      </w:r>
      <w:r w:rsidR="00714581" w:rsidRPr="00D33440">
        <w:rPr>
          <w:i/>
          <w:noProof/>
          <w:szCs w:val="22"/>
          <w:u w:val="single"/>
          <w:lang w:val="ro-RO"/>
        </w:rPr>
        <w:t xml:space="preserve"> care afectează </w:t>
      </w:r>
      <w:r w:rsidR="00B57375" w:rsidRPr="00D33440">
        <w:rPr>
          <w:i/>
          <w:noProof/>
          <w:szCs w:val="22"/>
          <w:u w:val="single"/>
          <w:lang w:val="ro-RO"/>
        </w:rPr>
        <w:t>pH</w:t>
      </w:r>
      <w:r w:rsidR="00714581" w:rsidRPr="00D33440">
        <w:rPr>
          <w:i/>
          <w:noProof/>
          <w:szCs w:val="22"/>
          <w:u w:val="single"/>
          <w:lang w:val="ro-RO"/>
        </w:rPr>
        <w:t>-ul gastric</w:t>
      </w:r>
    </w:p>
    <w:p w14:paraId="540B8080" w14:textId="2039960D" w:rsidR="004C6BE0" w:rsidRPr="00164DC6" w:rsidRDefault="007230B7" w:rsidP="00F61622">
      <w:pPr>
        <w:widowControl w:val="0"/>
        <w:tabs>
          <w:tab w:val="clear" w:pos="567"/>
        </w:tabs>
        <w:spacing w:line="240" w:lineRule="auto"/>
        <w:rPr>
          <w:noProof/>
          <w:szCs w:val="22"/>
          <w:lang w:val="ro-RO"/>
        </w:rPr>
      </w:pPr>
      <w:r w:rsidRPr="00D33440">
        <w:rPr>
          <w:i/>
          <w:szCs w:val="22"/>
          <w:lang w:val="ro-RO"/>
        </w:rPr>
        <w:t>In vitro</w:t>
      </w:r>
      <w:r w:rsidRPr="00D33440">
        <w:rPr>
          <w:szCs w:val="22"/>
          <w:lang w:val="ro-RO"/>
        </w:rPr>
        <w:t xml:space="preserve">, ceritinib demonstrează solubilitate dependentă de pH și devine slab solubil pe măsură ce pH crește. </w:t>
      </w:r>
      <w:r w:rsidR="00A46001" w:rsidRPr="00D33440">
        <w:rPr>
          <w:noProof/>
          <w:szCs w:val="22"/>
          <w:lang w:val="ro-RO"/>
        </w:rPr>
        <w:t xml:space="preserve">Medicamentele care </w:t>
      </w:r>
      <w:r w:rsidR="004841FB" w:rsidRPr="00D33440">
        <w:rPr>
          <w:noProof/>
          <w:szCs w:val="22"/>
          <w:lang w:val="ro-RO"/>
        </w:rPr>
        <w:t>scad</w:t>
      </w:r>
      <w:r w:rsidR="00A46001" w:rsidRPr="00D33440">
        <w:rPr>
          <w:noProof/>
          <w:szCs w:val="22"/>
          <w:lang w:val="ro-RO"/>
        </w:rPr>
        <w:t xml:space="preserve"> secreţia</w:t>
      </w:r>
      <w:r w:rsidR="00A46001" w:rsidRPr="005E2B44">
        <w:rPr>
          <w:noProof/>
          <w:szCs w:val="22"/>
          <w:lang w:val="ro-RO"/>
        </w:rPr>
        <w:t xml:space="preserve"> de acid gastric (de exemplu inhibitori ai pompei de protoni, antagonişti </w:t>
      </w:r>
      <w:r w:rsidR="00A46001" w:rsidRPr="00C06BD7">
        <w:rPr>
          <w:noProof/>
          <w:szCs w:val="22"/>
          <w:lang w:val="ro-RO"/>
        </w:rPr>
        <w:t xml:space="preserve">ai </w:t>
      </w:r>
      <w:r w:rsidR="00995760" w:rsidRPr="00C06BD7">
        <w:rPr>
          <w:noProof/>
          <w:szCs w:val="22"/>
          <w:lang w:val="ro-RO"/>
        </w:rPr>
        <w:t xml:space="preserve">receptorilor </w:t>
      </w:r>
      <w:r w:rsidR="00A46001" w:rsidRPr="00C06BD7">
        <w:rPr>
          <w:noProof/>
          <w:szCs w:val="22"/>
          <w:lang w:val="ro-RO"/>
        </w:rPr>
        <w:t xml:space="preserve">H2, antiacide) pot modifica solubilitatea ceritinib şi pot </w:t>
      </w:r>
      <w:r w:rsidR="00236734" w:rsidRPr="00C06BD7">
        <w:rPr>
          <w:noProof/>
          <w:szCs w:val="22"/>
          <w:lang w:val="ro-RO"/>
        </w:rPr>
        <w:t>scădea</w:t>
      </w:r>
      <w:r w:rsidR="00A46001" w:rsidRPr="00C06BD7">
        <w:rPr>
          <w:noProof/>
          <w:szCs w:val="22"/>
          <w:lang w:val="ro-RO"/>
        </w:rPr>
        <w:t xml:space="preserve"> biodisponibilitatea acestuia</w:t>
      </w:r>
      <w:r w:rsidRPr="00C06BD7">
        <w:rPr>
          <w:szCs w:val="22"/>
          <w:lang w:val="ro-RO"/>
        </w:rPr>
        <w:t xml:space="preserve">. </w:t>
      </w:r>
      <w:r w:rsidR="00083D68" w:rsidRPr="00C06BD7">
        <w:rPr>
          <w:szCs w:val="22"/>
          <w:lang w:val="ro-RO"/>
        </w:rPr>
        <w:t xml:space="preserve">La subiecți sănătoși, administrarea </w:t>
      </w:r>
      <w:r w:rsidR="00A46001" w:rsidRPr="00C06BD7">
        <w:rPr>
          <w:szCs w:val="22"/>
          <w:lang w:val="ro-RO"/>
        </w:rPr>
        <w:t xml:space="preserve">concomitentă </w:t>
      </w:r>
      <w:r w:rsidR="003877EB" w:rsidRPr="00C06BD7">
        <w:rPr>
          <w:szCs w:val="22"/>
          <w:lang w:val="ro-RO"/>
        </w:rPr>
        <w:t xml:space="preserve">a unei </w:t>
      </w:r>
      <w:r w:rsidR="00A46001" w:rsidRPr="00C06BD7">
        <w:rPr>
          <w:szCs w:val="22"/>
          <w:lang w:val="ro-RO"/>
        </w:rPr>
        <w:t>doz</w:t>
      </w:r>
      <w:r w:rsidR="003877EB" w:rsidRPr="00C06BD7">
        <w:rPr>
          <w:szCs w:val="22"/>
          <w:lang w:val="ro-RO"/>
        </w:rPr>
        <w:t>e</w:t>
      </w:r>
      <w:r w:rsidR="00A46001" w:rsidRPr="00C06BD7">
        <w:rPr>
          <w:szCs w:val="22"/>
          <w:lang w:val="ro-RO"/>
        </w:rPr>
        <w:t xml:space="preserve"> unic</w:t>
      </w:r>
      <w:r w:rsidR="003877EB" w:rsidRPr="00C06BD7">
        <w:rPr>
          <w:szCs w:val="22"/>
          <w:lang w:val="ro-RO"/>
        </w:rPr>
        <w:t>e</w:t>
      </w:r>
      <w:r w:rsidR="00A46001" w:rsidRPr="00C06BD7">
        <w:rPr>
          <w:szCs w:val="22"/>
          <w:lang w:val="ro-RO"/>
        </w:rPr>
        <w:t xml:space="preserve"> de ceritinib </w:t>
      </w:r>
      <w:r w:rsidRPr="00C06BD7">
        <w:rPr>
          <w:szCs w:val="22"/>
          <w:lang w:val="ro-RO"/>
        </w:rPr>
        <w:t>750 mg</w:t>
      </w:r>
      <w:r w:rsidR="00B57375" w:rsidRPr="00C06BD7">
        <w:rPr>
          <w:szCs w:val="22"/>
          <w:lang w:val="ro-RO"/>
        </w:rPr>
        <w:t xml:space="preserve">, </w:t>
      </w:r>
      <w:r w:rsidR="00083D68" w:rsidRPr="00C06BD7">
        <w:rPr>
          <w:szCs w:val="22"/>
          <w:lang w:val="ro-RO"/>
        </w:rPr>
        <w:t>în condiții de repaus alimentar</w:t>
      </w:r>
      <w:r w:rsidR="00B57375" w:rsidRPr="00C06BD7">
        <w:rPr>
          <w:szCs w:val="22"/>
          <w:lang w:val="ro-RO"/>
        </w:rPr>
        <w:t>,</w:t>
      </w:r>
      <w:r w:rsidRPr="00C06BD7">
        <w:rPr>
          <w:szCs w:val="22"/>
          <w:lang w:val="ro-RO"/>
        </w:rPr>
        <w:t xml:space="preserve"> </w:t>
      </w:r>
      <w:r w:rsidR="003877EB" w:rsidRPr="00C06BD7">
        <w:rPr>
          <w:szCs w:val="22"/>
          <w:lang w:val="ro-RO"/>
        </w:rPr>
        <w:t>cu un inhibitor de pompă de protoni (esomeprazol</w:t>
      </w:r>
      <w:r w:rsidRPr="00C06BD7">
        <w:rPr>
          <w:szCs w:val="22"/>
          <w:lang w:val="ro-RO"/>
        </w:rPr>
        <w:t xml:space="preserve">) 40 mg </w:t>
      </w:r>
      <w:r w:rsidR="003877EB" w:rsidRPr="00C06BD7">
        <w:rPr>
          <w:szCs w:val="22"/>
          <w:lang w:val="ro-RO"/>
        </w:rPr>
        <w:t xml:space="preserve">zilnic, timp de </w:t>
      </w:r>
      <w:r w:rsidRPr="00C06BD7">
        <w:rPr>
          <w:szCs w:val="22"/>
          <w:lang w:val="ro-RO"/>
        </w:rPr>
        <w:t>6 </w:t>
      </w:r>
      <w:r w:rsidR="003877EB" w:rsidRPr="00C06BD7">
        <w:rPr>
          <w:szCs w:val="22"/>
          <w:lang w:val="ro-RO"/>
        </w:rPr>
        <w:t>zile, a scăzut ASC</w:t>
      </w:r>
      <w:r w:rsidRPr="00C06BD7">
        <w:rPr>
          <w:szCs w:val="22"/>
          <w:lang w:val="ro-RO"/>
        </w:rPr>
        <w:t xml:space="preserve"> </w:t>
      </w:r>
      <w:r w:rsidR="00BB2B87" w:rsidRPr="00C06BD7">
        <w:rPr>
          <w:szCs w:val="22"/>
          <w:lang w:val="ro-RO"/>
        </w:rPr>
        <w:t xml:space="preserve">a </w:t>
      </w:r>
      <w:r w:rsidRPr="00C06BD7">
        <w:rPr>
          <w:szCs w:val="22"/>
          <w:lang w:val="ro-RO"/>
        </w:rPr>
        <w:t>ceritinib</w:t>
      </w:r>
      <w:r w:rsidRPr="00366006">
        <w:rPr>
          <w:szCs w:val="22"/>
          <w:lang w:val="ro-RO"/>
        </w:rPr>
        <w:t xml:space="preserve"> </w:t>
      </w:r>
      <w:r w:rsidR="003877EB" w:rsidRPr="00366006">
        <w:rPr>
          <w:szCs w:val="22"/>
          <w:lang w:val="ro-RO"/>
        </w:rPr>
        <w:t>cu</w:t>
      </w:r>
      <w:r w:rsidRPr="00366006">
        <w:rPr>
          <w:szCs w:val="22"/>
          <w:lang w:val="ro-RO"/>
        </w:rPr>
        <w:t xml:space="preserve"> 76% </w:t>
      </w:r>
      <w:r w:rsidR="003877EB" w:rsidRPr="00366006">
        <w:rPr>
          <w:szCs w:val="22"/>
          <w:lang w:val="ro-RO"/>
        </w:rPr>
        <w:t>și</w:t>
      </w:r>
      <w:r w:rsidRPr="00366006">
        <w:rPr>
          <w:szCs w:val="22"/>
          <w:lang w:val="ro-RO"/>
        </w:rPr>
        <w:t xml:space="preserve"> C</w:t>
      </w:r>
      <w:r w:rsidRPr="00366006">
        <w:rPr>
          <w:szCs w:val="22"/>
          <w:vertAlign w:val="subscript"/>
          <w:lang w:val="ro-RO"/>
        </w:rPr>
        <w:t>max</w:t>
      </w:r>
      <w:r w:rsidRPr="00366006">
        <w:rPr>
          <w:szCs w:val="22"/>
          <w:lang w:val="ro-RO"/>
        </w:rPr>
        <w:t xml:space="preserve"> </w:t>
      </w:r>
      <w:r w:rsidR="003877EB" w:rsidRPr="00366006">
        <w:rPr>
          <w:szCs w:val="22"/>
          <w:lang w:val="ro-RO"/>
        </w:rPr>
        <w:t>cu</w:t>
      </w:r>
      <w:r w:rsidRPr="00366006">
        <w:rPr>
          <w:szCs w:val="22"/>
          <w:lang w:val="ro-RO"/>
        </w:rPr>
        <w:t xml:space="preserve"> 79%. </w:t>
      </w:r>
      <w:r w:rsidR="002B1AA9" w:rsidRPr="00224831">
        <w:rPr>
          <w:szCs w:val="22"/>
          <w:lang w:val="ro-RO"/>
        </w:rPr>
        <w:t xml:space="preserve">Studiul privind interacțiunea între medicamente a fost conceput pentru a se observa impactul inhibitorului </w:t>
      </w:r>
      <w:r w:rsidR="005720E2" w:rsidRPr="00224831">
        <w:rPr>
          <w:szCs w:val="22"/>
          <w:lang w:val="ro-RO"/>
        </w:rPr>
        <w:t>pompei de protoni în cel mai pesimist scenariu</w:t>
      </w:r>
      <w:r w:rsidR="00BD5A63" w:rsidRPr="00224831">
        <w:rPr>
          <w:szCs w:val="22"/>
          <w:lang w:val="ro-RO"/>
        </w:rPr>
        <w:t xml:space="preserve">, </w:t>
      </w:r>
      <w:r w:rsidR="005720E2" w:rsidRPr="00224831">
        <w:rPr>
          <w:szCs w:val="22"/>
          <w:lang w:val="ro-RO"/>
        </w:rPr>
        <w:t xml:space="preserve">dar, în context clinic, impactul inhibitorului pompei de protoni asupra expunerii la </w:t>
      </w:r>
      <w:r w:rsidR="00BD5A63" w:rsidRPr="00224831">
        <w:rPr>
          <w:szCs w:val="22"/>
          <w:lang w:val="ro-RO"/>
        </w:rPr>
        <w:t xml:space="preserve">ceritinib </w:t>
      </w:r>
      <w:r w:rsidR="005720E2" w:rsidRPr="00224831">
        <w:rPr>
          <w:szCs w:val="22"/>
          <w:lang w:val="ro-RO"/>
        </w:rPr>
        <w:t>pare să fie mai puțin pronunțat</w:t>
      </w:r>
      <w:r w:rsidR="00BD5A63" w:rsidRPr="00224831">
        <w:rPr>
          <w:szCs w:val="22"/>
          <w:lang w:val="ro-RO"/>
        </w:rPr>
        <w:t xml:space="preserve">. </w:t>
      </w:r>
      <w:r w:rsidR="00286179" w:rsidRPr="00164DC6">
        <w:rPr>
          <w:noProof/>
          <w:szCs w:val="22"/>
          <w:lang w:val="ro-RO"/>
        </w:rPr>
        <w:t>Nu a fost efectuat un studiu</w:t>
      </w:r>
      <w:r w:rsidR="006B58A5" w:rsidRPr="00164DC6">
        <w:rPr>
          <w:noProof/>
          <w:szCs w:val="22"/>
          <w:lang w:val="ro-RO"/>
        </w:rPr>
        <w:t xml:space="preserve"> dedicat</w:t>
      </w:r>
      <w:r w:rsidR="00286179" w:rsidRPr="00164DC6">
        <w:rPr>
          <w:noProof/>
          <w:szCs w:val="22"/>
          <w:lang w:val="ro-RO"/>
        </w:rPr>
        <w:t xml:space="preserve"> pentru evaluarea efectul</w:t>
      </w:r>
      <w:r w:rsidR="00700251" w:rsidRPr="00164DC6">
        <w:rPr>
          <w:noProof/>
          <w:szCs w:val="22"/>
          <w:lang w:val="ro-RO"/>
        </w:rPr>
        <w:t>ui</w:t>
      </w:r>
      <w:r w:rsidR="00286179" w:rsidRPr="00164DC6">
        <w:rPr>
          <w:noProof/>
          <w:szCs w:val="22"/>
          <w:lang w:val="ro-RO"/>
        </w:rPr>
        <w:t xml:space="preserve"> medicamentelor care reduc secreţia de acid </w:t>
      </w:r>
      <w:r w:rsidR="006B58A5" w:rsidRPr="00164DC6">
        <w:rPr>
          <w:noProof/>
          <w:szCs w:val="22"/>
          <w:lang w:val="ro-RO"/>
        </w:rPr>
        <w:t xml:space="preserve">gastric </w:t>
      </w:r>
      <w:r w:rsidR="00286179" w:rsidRPr="00164DC6">
        <w:rPr>
          <w:noProof/>
          <w:szCs w:val="22"/>
          <w:lang w:val="ro-RO"/>
        </w:rPr>
        <w:t xml:space="preserve">asupra biodisponibilităţii </w:t>
      </w:r>
      <w:r w:rsidR="006B58A5" w:rsidRPr="00164DC6">
        <w:rPr>
          <w:noProof/>
          <w:szCs w:val="22"/>
          <w:lang w:val="ro-RO"/>
        </w:rPr>
        <w:t>ceritinib</w:t>
      </w:r>
      <w:r w:rsidR="00F22408">
        <w:rPr>
          <w:noProof/>
          <w:szCs w:val="22"/>
          <w:lang w:val="ro-RO"/>
        </w:rPr>
        <w:t xml:space="preserve"> </w:t>
      </w:r>
      <w:r w:rsidR="00084B5B">
        <w:rPr>
          <w:noProof/>
          <w:szCs w:val="22"/>
          <w:lang w:val="ro-RO"/>
        </w:rPr>
        <w:t>la starea de echilibru</w:t>
      </w:r>
      <w:r w:rsidR="006B58A5" w:rsidRPr="00164DC6">
        <w:rPr>
          <w:noProof/>
          <w:szCs w:val="22"/>
          <w:lang w:val="ro-RO"/>
        </w:rPr>
        <w:t>.</w:t>
      </w:r>
      <w:r w:rsidR="00E77E24">
        <w:rPr>
          <w:noProof/>
          <w:szCs w:val="22"/>
          <w:lang w:val="ro-RO"/>
        </w:rPr>
        <w:t xml:space="preserve"> Se recomandă prudență la administrarea concomitentă a inhibitorilor de pompă de protoni, deoarece expunerea</w:t>
      </w:r>
      <w:r w:rsidR="00E77E24" w:rsidRPr="003328D2">
        <w:rPr>
          <w:noProof/>
          <w:szCs w:val="22"/>
          <w:lang w:val="ro-RO"/>
        </w:rPr>
        <w:t xml:space="preserve"> ceritinib poate fi scăzută. Nu există date privind administrarea </w:t>
      </w:r>
      <w:r w:rsidR="00E77E24" w:rsidRPr="00C06BD7">
        <w:rPr>
          <w:noProof/>
          <w:szCs w:val="22"/>
          <w:lang w:val="ro-RO"/>
        </w:rPr>
        <w:lastRenderedPageBreak/>
        <w:t xml:space="preserve">concomitentă </w:t>
      </w:r>
      <w:r w:rsidR="00BB2B87" w:rsidRPr="00C06BD7">
        <w:rPr>
          <w:noProof/>
          <w:szCs w:val="22"/>
          <w:lang w:val="ro-RO"/>
        </w:rPr>
        <w:t xml:space="preserve">cu </w:t>
      </w:r>
      <w:r w:rsidR="00E77E24" w:rsidRPr="00C06BD7">
        <w:rPr>
          <w:noProof/>
          <w:szCs w:val="22"/>
          <w:lang w:val="ro-RO"/>
        </w:rPr>
        <w:t>blocante</w:t>
      </w:r>
      <w:r w:rsidR="00E77E24" w:rsidRPr="003328D2">
        <w:rPr>
          <w:noProof/>
          <w:szCs w:val="22"/>
          <w:lang w:val="ro-RO"/>
        </w:rPr>
        <w:t xml:space="preserve"> H</w:t>
      </w:r>
      <w:r w:rsidR="00E77E24" w:rsidRPr="003328D2">
        <w:rPr>
          <w:noProof/>
          <w:szCs w:val="22"/>
          <w:vertAlign w:val="subscript"/>
          <w:lang w:val="ro-RO"/>
        </w:rPr>
        <w:t>2</w:t>
      </w:r>
      <w:r w:rsidR="00E77E24" w:rsidRPr="003328D2">
        <w:rPr>
          <w:noProof/>
          <w:szCs w:val="22"/>
          <w:lang w:val="ro-RO"/>
        </w:rPr>
        <w:t xml:space="preserve"> sau antacide. Totuși, riscul unei scăderi relevante din punct de vedere clinic a biodisponibilității ceritinib poate fi mai mic la administrarea concomitentă a blocantelor H</w:t>
      </w:r>
      <w:r w:rsidR="00E77E24" w:rsidRPr="003328D2">
        <w:rPr>
          <w:noProof/>
          <w:szCs w:val="22"/>
          <w:vertAlign w:val="subscript"/>
          <w:lang w:val="ro-RO"/>
        </w:rPr>
        <w:t>2</w:t>
      </w:r>
      <w:r w:rsidR="00E77E24" w:rsidRPr="003328D2">
        <w:rPr>
          <w:noProof/>
          <w:szCs w:val="22"/>
          <w:lang w:val="ro-RO"/>
        </w:rPr>
        <w:t xml:space="preserve"> dacă acestea sunt administrate cu 10 ore înainte sau cu 2 ore după administrarea dozei de ceritinib și la administrarea antacidelor dacă acestea sunt administrate cu 2 ore înainte sau cu 2 ore după administrarea dozei de ceritinib.</w:t>
      </w:r>
    </w:p>
    <w:p w14:paraId="584D827E" w14:textId="77777777" w:rsidR="004C6BE0" w:rsidRPr="00164DC6" w:rsidRDefault="004C6BE0" w:rsidP="00F61622">
      <w:pPr>
        <w:widowControl w:val="0"/>
        <w:tabs>
          <w:tab w:val="clear" w:pos="567"/>
        </w:tabs>
        <w:spacing w:line="240" w:lineRule="auto"/>
        <w:rPr>
          <w:noProof/>
          <w:szCs w:val="22"/>
          <w:lang w:val="ro-RO"/>
        </w:rPr>
      </w:pPr>
    </w:p>
    <w:p w14:paraId="30940D5E" w14:textId="77777777" w:rsidR="00E035DB" w:rsidRPr="00164DC6" w:rsidRDefault="0043444A" w:rsidP="00F61622">
      <w:pPr>
        <w:keepNext/>
        <w:widowControl w:val="0"/>
        <w:tabs>
          <w:tab w:val="clear" w:pos="567"/>
        </w:tabs>
        <w:spacing w:line="240" w:lineRule="auto"/>
        <w:rPr>
          <w:noProof/>
          <w:szCs w:val="22"/>
          <w:u w:val="single"/>
          <w:lang w:val="ro-RO"/>
        </w:rPr>
      </w:pPr>
      <w:r w:rsidRPr="00164DC6">
        <w:rPr>
          <w:noProof/>
          <w:szCs w:val="22"/>
          <w:u w:val="single"/>
          <w:lang w:val="ro-RO"/>
        </w:rPr>
        <w:t xml:space="preserve">Medicamente a căror concentraţie plasmatică poate fi modificată de </w:t>
      </w:r>
      <w:r w:rsidR="00E035DB" w:rsidRPr="00164DC6">
        <w:rPr>
          <w:noProof/>
          <w:szCs w:val="22"/>
          <w:u w:val="single"/>
          <w:lang w:val="ro-RO"/>
        </w:rPr>
        <w:t>ceritinib</w:t>
      </w:r>
    </w:p>
    <w:p w14:paraId="3AD190B6" w14:textId="77777777" w:rsidR="00E035DB" w:rsidRPr="00164DC6" w:rsidRDefault="00E035DB" w:rsidP="00F61622">
      <w:pPr>
        <w:keepNext/>
        <w:widowControl w:val="0"/>
        <w:tabs>
          <w:tab w:val="clear" w:pos="567"/>
        </w:tabs>
        <w:spacing w:line="240" w:lineRule="auto"/>
        <w:rPr>
          <w:noProof/>
          <w:szCs w:val="22"/>
          <w:lang w:val="ro-RO"/>
        </w:rPr>
      </w:pPr>
    </w:p>
    <w:p w14:paraId="14A96D7D" w14:textId="77777777" w:rsidR="00B57375" w:rsidRDefault="00714581" w:rsidP="00F61622">
      <w:pPr>
        <w:keepNext/>
        <w:widowControl w:val="0"/>
        <w:tabs>
          <w:tab w:val="clear" w:pos="567"/>
        </w:tabs>
        <w:spacing w:line="240" w:lineRule="auto"/>
        <w:rPr>
          <w:noProof/>
          <w:szCs w:val="22"/>
          <w:lang w:val="ro-RO"/>
        </w:rPr>
      </w:pPr>
      <w:r w:rsidRPr="00234EF8">
        <w:rPr>
          <w:i/>
          <w:noProof/>
          <w:szCs w:val="22"/>
          <w:u w:val="single"/>
          <w:lang w:val="ro-RO"/>
        </w:rPr>
        <w:t xml:space="preserve">Substraturi </w:t>
      </w:r>
      <w:r w:rsidR="00B57375" w:rsidRPr="00234EF8">
        <w:rPr>
          <w:i/>
          <w:noProof/>
          <w:szCs w:val="22"/>
          <w:u w:val="single"/>
          <w:lang w:val="ro-RO"/>
        </w:rPr>
        <w:t xml:space="preserve">CYP3A </w:t>
      </w:r>
      <w:r w:rsidRPr="00234EF8">
        <w:rPr>
          <w:i/>
          <w:noProof/>
          <w:szCs w:val="22"/>
          <w:u w:val="single"/>
          <w:lang w:val="ro-RO"/>
        </w:rPr>
        <w:t>și</w:t>
      </w:r>
      <w:r w:rsidR="00B57375" w:rsidRPr="00234EF8">
        <w:rPr>
          <w:i/>
          <w:noProof/>
          <w:szCs w:val="22"/>
          <w:u w:val="single"/>
          <w:lang w:val="ro-RO"/>
        </w:rPr>
        <w:t xml:space="preserve"> CYP2C9</w:t>
      </w:r>
    </w:p>
    <w:p w14:paraId="42D9FFF2" w14:textId="77777777" w:rsidR="003F0F70" w:rsidRDefault="0043444A" w:rsidP="00F61622">
      <w:pPr>
        <w:widowControl w:val="0"/>
        <w:tabs>
          <w:tab w:val="clear" w:pos="567"/>
        </w:tabs>
        <w:spacing w:line="240" w:lineRule="auto"/>
        <w:rPr>
          <w:noProof/>
          <w:szCs w:val="22"/>
          <w:lang w:val="ro-RO"/>
        </w:rPr>
      </w:pPr>
      <w:r w:rsidRPr="00164DC6">
        <w:rPr>
          <w:noProof/>
          <w:szCs w:val="22"/>
          <w:lang w:val="ro-RO"/>
        </w:rPr>
        <w:t>Pe baza datelor</w:t>
      </w:r>
      <w:r w:rsidR="004C6BE0" w:rsidRPr="00164DC6">
        <w:rPr>
          <w:noProof/>
          <w:szCs w:val="22"/>
          <w:lang w:val="ro-RO"/>
        </w:rPr>
        <w:t xml:space="preserve"> </w:t>
      </w:r>
      <w:r w:rsidR="004C6BE0" w:rsidRPr="00164DC6">
        <w:rPr>
          <w:i/>
          <w:noProof/>
          <w:szCs w:val="22"/>
          <w:lang w:val="ro-RO"/>
        </w:rPr>
        <w:t>in vitro</w:t>
      </w:r>
      <w:r w:rsidR="004C6BE0" w:rsidRPr="00164DC6">
        <w:rPr>
          <w:noProof/>
          <w:szCs w:val="22"/>
          <w:lang w:val="ro-RO"/>
        </w:rPr>
        <w:t xml:space="preserve">, ceritinib </w:t>
      </w:r>
      <w:r w:rsidRPr="00164DC6">
        <w:rPr>
          <w:noProof/>
          <w:szCs w:val="22"/>
          <w:lang w:val="ro-RO"/>
        </w:rPr>
        <w:t>inhib</w:t>
      </w:r>
      <w:r w:rsidR="006B58A5" w:rsidRPr="00164DC6">
        <w:rPr>
          <w:noProof/>
          <w:szCs w:val="22"/>
          <w:lang w:val="ro-RO"/>
        </w:rPr>
        <w:t>ă</w:t>
      </w:r>
      <w:r w:rsidRPr="00164DC6">
        <w:rPr>
          <w:noProof/>
          <w:szCs w:val="22"/>
          <w:lang w:val="ro-RO"/>
        </w:rPr>
        <w:t xml:space="preserve"> în mod competitiv metabolizarea unui substrat</w:t>
      </w:r>
      <w:r w:rsidR="004C6BE0" w:rsidRPr="00164DC6">
        <w:rPr>
          <w:noProof/>
          <w:szCs w:val="22"/>
          <w:lang w:val="ro-RO"/>
        </w:rPr>
        <w:t xml:space="preserve"> CYP3A, midazolam, </w:t>
      </w:r>
      <w:r w:rsidRPr="00164DC6">
        <w:rPr>
          <w:noProof/>
          <w:szCs w:val="22"/>
          <w:lang w:val="ro-RO"/>
        </w:rPr>
        <w:t>şi a unui substrat</w:t>
      </w:r>
      <w:r w:rsidR="004C6BE0" w:rsidRPr="00164DC6">
        <w:rPr>
          <w:noProof/>
          <w:szCs w:val="22"/>
          <w:lang w:val="ro-RO"/>
        </w:rPr>
        <w:t xml:space="preserve"> CYP2C9, diclofenac. </w:t>
      </w:r>
      <w:r w:rsidRPr="00164DC6">
        <w:rPr>
          <w:noProof/>
          <w:szCs w:val="22"/>
          <w:lang w:val="ro-RO"/>
        </w:rPr>
        <w:t xml:space="preserve">A fost observată, de asemenea, inhibarea </w:t>
      </w:r>
      <w:r w:rsidR="004C6BE0" w:rsidRPr="00164DC6">
        <w:rPr>
          <w:noProof/>
          <w:szCs w:val="22"/>
          <w:lang w:val="ro-RO"/>
        </w:rPr>
        <w:t>CYP3A</w:t>
      </w:r>
      <w:r w:rsidRPr="00164DC6">
        <w:rPr>
          <w:noProof/>
          <w:szCs w:val="22"/>
          <w:lang w:val="ro-RO"/>
        </w:rPr>
        <w:t>, dependentă de timp.</w:t>
      </w:r>
    </w:p>
    <w:p w14:paraId="403CAED8" w14:textId="77777777" w:rsidR="003F0F70" w:rsidRDefault="003F0F70" w:rsidP="00F61622">
      <w:pPr>
        <w:widowControl w:val="0"/>
        <w:tabs>
          <w:tab w:val="clear" w:pos="567"/>
        </w:tabs>
        <w:spacing w:line="240" w:lineRule="auto"/>
        <w:rPr>
          <w:noProof/>
          <w:szCs w:val="22"/>
          <w:lang w:val="ro-RO"/>
        </w:rPr>
      </w:pPr>
    </w:p>
    <w:p w14:paraId="730C7CB1" w14:textId="56EE4AF9" w:rsidR="00402593" w:rsidRPr="00C3317B" w:rsidRDefault="003F0F70" w:rsidP="00F61622">
      <w:pPr>
        <w:widowControl w:val="0"/>
        <w:tabs>
          <w:tab w:val="clear" w:pos="567"/>
        </w:tabs>
        <w:spacing w:line="240" w:lineRule="auto"/>
        <w:rPr>
          <w:noProof/>
          <w:szCs w:val="22"/>
          <w:lang w:val="ro-RO"/>
        </w:rPr>
      </w:pPr>
      <w:r w:rsidRPr="00C3317B">
        <w:rPr>
          <w:noProof/>
          <w:szCs w:val="22"/>
          <w:lang w:val="ro-RO"/>
        </w:rPr>
        <w:t xml:space="preserve">Ceritinib </w:t>
      </w:r>
      <w:r w:rsidR="003A3B1D" w:rsidRPr="00C3317B">
        <w:rPr>
          <w:noProof/>
          <w:szCs w:val="22"/>
          <w:lang w:val="ro-RO"/>
        </w:rPr>
        <w:t>a fost clasificat</w:t>
      </w:r>
      <w:r w:rsidRPr="00C3317B">
        <w:rPr>
          <w:noProof/>
          <w:szCs w:val="22"/>
          <w:lang w:val="ro-RO"/>
        </w:rPr>
        <w:t xml:space="preserve"> </w:t>
      </w:r>
      <w:r w:rsidRPr="00C3317B">
        <w:rPr>
          <w:i/>
          <w:noProof/>
          <w:szCs w:val="22"/>
          <w:lang w:val="ro-RO"/>
        </w:rPr>
        <w:t>in vivo</w:t>
      </w:r>
      <w:r w:rsidRPr="00C3317B">
        <w:rPr>
          <w:noProof/>
          <w:szCs w:val="22"/>
          <w:lang w:val="ro-RO"/>
        </w:rPr>
        <w:t xml:space="preserve"> </w:t>
      </w:r>
      <w:r w:rsidR="003A3B1D" w:rsidRPr="00C3317B">
        <w:rPr>
          <w:noProof/>
          <w:szCs w:val="22"/>
          <w:lang w:val="ro-RO"/>
        </w:rPr>
        <w:t>ca inhibitor potent al</w:t>
      </w:r>
      <w:r w:rsidRPr="00C3317B">
        <w:rPr>
          <w:noProof/>
          <w:szCs w:val="22"/>
          <w:lang w:val="ro-RO"/>
        </w:rPr>
        <w:t xml:space="preserve"> CYP3A4 </w:t>
      </w:r>
      <w:r w:rsidR="003A3B1D" w:rsidRPr="00C3317B">
        <w:rPr>
          <w:noProof/>
          <w:szCs w:val="22"/>
          <w:lang w:val="ro-RO"/>
        </w:rPr>
        <w:t xml:space="preserve">și are potențialul de a interacționa cu </w:t>
      </w:r>
      <w:r w:rsidR="004A71D3" w:rsidRPr="00C3317B">
        <w:rPr>
          <w:noProof/>
          <w:szCs w:val="22"/>
          <w:lang w:val="ro-RO"/>
        </w:rPr>
        <w:t xml:space="preserve">medicamente care sunt metabolizate de </w:t>
      </w:r>
      <w:r w:rsidRPr="00C3317B">
        <w:rPr>
          <w:noProof/>
          <w:szCs w:val="22"/>
          <w:lang w:val="ro-RO"/>
        </w:rPr>
        <w:t xml:space="preserve">CYP3A, </w:t>
      </w:r>
      <w:r w:rsidR="004A71D3" w:rsidRPr="00C3317B">
        <w:rPr>
          <w:noProof/>
          <w:szCs w:val="22"/>
          <w:lang w:val="ro-RO"/>
        </w:rPr>
        <w:t xml:space="preserve">ceea ce poate duce la concentrații plasmatice crescute ale celuilalt </w:t>
      </w:r>
      <w:r w:rsidR="00C04165" w:rsidRPr="00C3317B">
        <w:rPr>
          <w:noProof/>
          <w:szCs w:val="22"/>
          <w:lang w:val="ro-RO"/>
        </w:rPr>
        <w:t>medicament</w:t>
      </w:r>
      <w:r w:rsidRPr="00C3317B">
        <w:rPr>
          <w:noProof/>
          <w:szCs w:val="22"/>
          <w:lang w:val="ro-RO"/>
        </w:rPr>
        <w:t xml:space="preserve">. </w:t>
      </w:r>
      <w:r w:rsidR="004A71D3" w:rsidRPr="00C3317B">
        <w:rPr>
          <w:noProof/>
          <w:szCs w:val="22"/>
          <w:lang w:val="ro-RO"/>
        </w:rPr>
        <w:t xml:space="preserve">Administrarea concomitentă a unei singure doze de </w:t>
      </w:r>
      <w:r w:rsidRPr="00C06BD7">
        <w:rPr>
          <w:noProof/>
          <w:szCs w:val="22"/>
          <w:lang w:val="ro-RO"/>
        </w:rPr>
        <w:t>midazolam (</w:t>
      </w:r>
      <w:r w:rsidR="004A71D3" w:rsidRPr="00C06BD7">
        <w:rPr>
          <w:noProof/>
          <w:szCs w:val="22"/>
          <w:lang w:val="ro-RO"/>
        </w:rPr>
        <w:t>un substrat</w:t>
      </w:r>
      <w:r w:rsidRPr="00C06BD7">
        <w:rPr>
          <w:noProof/>
          <w:szCs w:val="22"/>
          <w:lang w:val="ro-RO"/>
        </w:rPr>
        <w:t xml:space="preserve"> sensi</w:t>
      </w:r>
      <w:r w:rsidR="004A71D3" w:rsidRPr="00C06BD7">
        <w:rPr>
          <w:noProof/>
          <w:szCs w:val="22"/>
          <w:lang w:val="ro-RO"/>
        </w:rPr>
        <w:t>bil al</w:t>
      </w:r>
      <w:r w:rsidRPr="00C06BD7">
        <w:rPr>
          <w:noProof/>
          <w:szCs w:val="22"/>
          <w:lang w:val="ro-RO"/>
        </w:rPr>
        <w:t xml:space="preserve"> CYP3A)</w:t>
      </w:r>
      <w:r w:rsidR="004A71D3" w:rsidRPr="00C06BD7">
        <w:rPr>
          <w:noProof/>
          <w:szCs w:val="22"/>
          <w:lang w:val="ro-RO"/>
        </w:rPr>
        <w:t xml:space="preserve">, după administrarea </w:t>
      </w:r>
      <w:r w:rsidRPr="00C06BD7">
        <w:rPr>
          <w:noProof/>
          <w:szCs w:val="22"/>
          <w:lang w:val="ro-RO"/>
        </w:rPr>
        <w:t xml:space="preserve">ceritinib </w:t>
      </w:r>
      <w:r w:rsidR="004A71D3" w:rsidRPr="00C06BD7">
        <w:rPr>
          <w:noProof/>
          <w:szCs w:val="22"/>
          <w:lang w:val="ro-RO"/>
        </w:rPr>
        <w:t>timp de 3 săptămâni</w:t>
      </w:r>
      <w:r w:rsidRPr="00C06BD7">
        <w:rPr>
          <w:noProof/>
          <w:szCs w:val="22"/>
          <w:lang w:val="ro-RO"/>
        </w:rPr>
        <w:t xml:space="preserve"> (750 mg </w:t>
      </w:r>
      <w:r w:rsidR="004A71D3" w:rsidRPr="00C06BD7">
        <w:rPr>
          <w:noProof/>
          <w:szCs w:val="22"/>
          <w:lang w:val="ro-RO"/>
        </w:rPr>
        <w:t xml:space="preserve">zilnic, </w:t>
      </w:r>
      <w:r w:rsidR="00BB2B87" w:rsidRPr="00C06BD7">
        <w:rPr>
          <w:noProof/>
          <w:szCs w:val="22"/>
          <w:lang w:val="ro-RO"/>
        </w:rPr>
        <w:t>în condiții de repaus alimentar</w:t>
      </w:r>
      <w:r w:rsidRPr="00C06BD7">
        <w:rPr>
          <w:noProof/>
          <w:szCs w:val="22"/>
          <w:lang w:val="ro-RO"/>
        </w:rPr>
        <w:t xml:space="preserve">) </w:t>
      </w:r>
      <w:r w:rsidR="004A71D3" w:rsidRPr="00C06BD7">
        <w:rPr>
          <w:noProof/>
          <w:szCs w:val="22"/>
          <w:lang w:val="ro-RO"/>
        </w:rPr>
        <w:t>a crescut</w:t>
      </w:r>
      <w:r w:rsidRPr="00C06BD7">
        <w:rPr>
          <w:lang w:val="ro-RO"/>
        </w:rPr>
        <w:t xml:space="preserve"> </w:t>
      </w:r>
      <w:r w:rsidRPr="00C06BD7">
        <w:rPr>
          <w:noProof/>
          <w:szCs w:val="22"/>
          <w:lang w:val="ro-RO"/>
        </w:rPr>
        <w:t>A</w:t>
      </w:r>
      <w:r w:rsidR="004A71D3" w:rsidRPr="00C06BD7">
        <w:rPr>
          <w:noProof/>
          <w:szCs w:val="22"/>
          <w:lang w:val="ro-RO"/>
        </w:rPr>
        <w:t>S</w:t>
      </w:r>
      <w:r w:rsidRPr="00C06BD7">
        <w:rPr>
          <w:noProof/>
          <w:szCs w:val="22"/>
          <w:lang w:val="ro-RO"/>
        </w:rPr>
        <w:t>C</w:t>
      </w:r>
      <w:r w:rsidRPr="00C06BD7">
        <w:rPr>
          <w:noProof/>
          <w:szCs w:val="22"/>
          <w:vertAlign w:val="subscript"/>
          <w:lang w:val="ro-RO"/>
        </w:rPr>
        <w:t>inf</w:t>
      </w:r>
      <w:r w:rsidRPr="00C06BD7">
        <w:rPr>
          <w:noProof/>
          <w:szCs w:val="22"/>
          <w:lang w:val="ro-RO"/>
        </w:rPr>
        <w:t xml:space="preserve"> (</w:t>
      </w:r>
      <w:r w:rsidR="004A71D3" w:rsidRPr="00C06BD7">
        <w:rPr>
          <w:noProof/>
          <w:szCs w:val="22"/>
          <w:lang w:val="ro-RO"/>
        </w:rPr>
        <w:t>IÎ </w:t>
      </w:r>
      <w:r w:rsidRPr="00C06BD7">
        <w:rPr>
          <w:noProof/>
          <w:szCs w:val="22"/>
          <w:lang w:val="ro-RO"/>
        </w:rPr>
        <w:t xml:space="preserve">90%) </w:t>
      </w:r>
      <w:r w:rsidR="004A71D3" w:rsidRPr="00C06BD7">
        <w:rPr>
          <w:noProof/>
          <w:szCs w:val="22"/>
          <w:lang w:val="ro-RO"/>
        </w:rPr>
        <w:t>a midazolamului de 5,</w:t>
      </w:r>
      <w:r w:rsidRPr="00C06BD7">
        <w:rPr>
          <w:noProof/>
          <w:szCs w:val="22"/>
          <w:lang w:val="ro-RO"/>
        </w:rPr>
        <w:t>4</w:t>
      </w:r>
      <w:r w:rsidR="004A71D3" w:rsidRPr="00C06BD7">
        <w:rPr>
          <w:noProof/>
          <w:szCs w:val="22"/>
          <w:lang w:val="ro-RO"/>
        </w:rPr>
        <w:t> ori</w:t>
      </w:r>
      <w:r w:rsidRPr="00C06BD7">
        <w:rPr>
          <w:noProof/>
          <w:szCs w:val="22"/>
          <w:lang w:val="ro-RO"/>
        </w:rPr>
        <w:t xml:space="preserve"> (4</w:t>
      </w:r>
      <w:r w:rsidR="004A71D3" w:rsidRPr="00C06BD7">
        <w:rPr>
          <w:noProof/>
          <w:szCs w:val="22"/>
          <w:lang w:val="ro-RO"/>
        </w:rPr>
        <w:t>,</w:t>
      </w:r>
      <w:r w:rsidRPr="00C06BD7">
        <w:rPr>
          <w:noProof/>
          <w:szCs w:val="22"/>
          <w:lang w:val="ro-RO"/>
        </w:rPr>
        <w:t>6, 6</w:t>
      </w:r>
      <w:r w:rsidR="004A71D3" w:rsidRPr="00C06BD7">
        <w:rPr>
          <w:noProof/>
          <w:szCs w:val="22"/>
          <w:lang w:val="ro-RO"/>
        </w:rPr>
        <w:t>,</w:t>
      </w:r>
      <w:r w:rsidRPr="00C06BD7">
        <w:rPr>
          <w:noProof/>
          <w:szCs w:val="22"/>
          <w:lang w:val="ro-RO"/>
        </w:rPr>
        <w:t>3)</w:t>
      </w:r>
      <w:r w:rsidR="00BB2B87" w:rsidRPr="00C06BD7">
        <w:rPr>
          <w:noProof/>
          <w:szCs w:val="22"/>
          <w:lang w:val="ro-RO"/>
        </w:rPr>
        <w:t>,</w:t>
      </w:r>
      <w:r w:rsidRPr="00C06BD7">
        <w:rPr>
          <w:noProof/>
          <w:szCs w:val="22"/>
          <w:lang w:val="ro-RO"/>
        </w:rPr>
        <w:t xml:space="preserve"> compar</w:t>
      </w:r>
      <w:r w:rsidR="004A71D3" w:rsidRPr="00C06BD7">
        <w:rPr>
          <w:noProof/>
          <w:szCs w:val="22"/>
          <w:lang w:val="ro-RO"/>
        </w:rPr>
        <w:t xml:space="preserve">ativ cu </w:t>
      </w:r>
      <w:r w:rsidRPr="00C06BD7">
        <w:rPr>
          <w:noProof/>
          <w:szCs w:val="22"/>
          <w:lang w:val="ro-RO"/>
        </w:rPr>
        <w:t xml:space="preserve">midazolam </w:t>
      </w:r>
      <w:r w:rsidR="004A71D3" w:rsidRPr="00C06BD7">
        <w:rPr>
          <w:noProof/>
          <w:szCs w:val="22"/>
          <w:lang w:val="ro-RO"/>
        </w:rPr>
        <w:t>administrat în monoterapie</w:t>
      </w:r>
      <w:r w:rsidRPr="00C06BD7">
        <w:rPr>
          <w:noProof/>
          <w:szCs w:val="22"/>
          <w:lang w:val="ro-RO"/>
        </w:rPr>
        <w:t xml:space="preserve">. </w:t>
      </w:r>
      <w:r w:rsidR="002515DA" w:rsidRPr="00C06BD7">
        <w:rPr>
          <w:noProof/>
          <w:szCs w:val="22"/>
          <w:lang w:val="ro-RO"/>
        </w:rPr>
        <w:t xml:space="preserve">Trebuie evitată administrarea concomitentă a </w:t>
      </w:r>
      <w:r w:rsidR="004C6BE0" w:rsidRPr="00C06BD7">
        <w:rPr>
          <w:noProof/>
          <w:szCs w:val="22"/>
          <w:lang w:val="ro-RO"/>
        </w:rPr>
        <w:t>ceritinib</w:t>
      </w:r>
      <w:r w:rsidR="004C6BE0" w:rsidRPr="00164DC6">
        <w:rPr>
          <w:noProof/>
          <w:szCs w:val="22"/>
          <w:lang w:val="ro-RO"/>
        </w:rPr>
        <w:t xml:space="preserve"> </w:t>
      </w:r>
      <w:r w:rsidR="002515DA" w:rsidRPr="00164DC6">
        <w:rPr>
          <w:noProof/>
          <w:szCs w:val="22"/>
          <w:lang w:val="ro-RO"/>
        </w:rPr>
        <w:t>împreună cu</w:t>
      </w:r>
      <w:r w:rsidR="004C6BE0" w:rsidRPr="00164DC6">
        <w:rPr>
          <w:noProof/>
          <w:szCs w:val="22"/>
          <w:lang w:val="ro-RO"/>
        </w:rPr>
        <w:t xml:space="preserve"> </w:t>
      </w:r>
      <w:r w:rsidRPr="00C3317B">
        <w:rPr>
          <w:noProof/>
          <w:szCs w:val="22"/>
          <w:lang w:val="ro-RO"/>
        </w:rPr>
        <w:t>substrat</w:t>
      </w:r>
      <w:r w:rsidR="004A71D3" w:rsidRPr="00C3317B">
        <w:rPr>
          <w:noProof/>
          <w:szCs w:val="22"/>
          <w:lang w:val="ro-RO"/>
        </w:rPr>
        <w:t xml:space="preserve">uri metabolizate, în principal, de </w:t>
      </w:r>
      <w:r w:rsidRPr="00C3317B">
        <w:rPr>
          <w:noProof/>
          <w:szCs w:val="22"/>
          <w:lang w:val="ro-RO"/>
        </w:rPr>
        <w:t xml:space="preserve">CYP3A </w:t>
      </w:r>
      <w:r w:rsidR="004A71D3" w:rsidRPr="00C3317B">
        <w:rPr>
          <w:noProof/>
          <w:szCs w:val="22"/>
          <w:lang w:val="ro-RO"/>
        </w:rPr>
        <w:t>sau</w:t>
      </w:r>
      <w:r w:rsidRPr="00C3317B">
        <w:rPr>
          <w:noProof/>
          <w:szCs w:val="22"/>
          <w:lang w:val="ro-RO"/>
        </w:rPr>
        <w:t xml:space="preserve"> </w:t>
      </w:r>
      <w:r w:rsidR="002515DA" w:rsidRPr="00164DC6">
        <w:rPr>
          <w:noProof/>
          <w:szCs w:val="22"/>
          <w:lang w:val="ro-RO"/>
        </w:rPr>
        <w:t xml:space="preserve">substaturi </w:t>
      </w:r>
      <w:r w:rsidR="004C6BE0" w:rsidRPr="00164DC6">
        <w:rPr>
          <w:noProof/>
          <w:szCs w:val="22"/>
          <w:lang w:val="ro-RO"/>
        </w:rPr>
        <w:t xml:space="preserve">CYP3A </w:t>
      </w:r>
      <w:r w:rsidR="002515DA" w:rsidRPr="00164DC6">
        <w:rPr>
          <w:noProof/>
          <w:szCs w:val="22"/>
          <w:lang w:val="ro-RO"/>
        </w:rPr>
        <w:t>cunoscute a avea indice terapeutic îngust</w:t>
      </w:r>
      <w:r w:rsidR="004C6BE0" w:rsidRPr="00164DC6">
        <w:rPr>
          <w:noProof/>
          <w:szCs w:val="22"/>
          <w:lang w:val="ro-RO"/>
        </w:rPr>
        <w:t xml:space="preserve"> (</w:t>
      </w:r>
      <w:r w:rsidR="002515DA" w:rsidRPr="00164DC6">
        <w:rPr>
          <w:noProof/>
          <w:szCs w:val="22"/>
          <w:lang w:val="ro-RO"/>
        </w:rPr>
        <w:t>de exemplu,</w:t>
      </w:r>
      <w:r w:rsidR="004C6BE0" w:rsidRPr="00164DC6">
        <w:rPr>
          <w:noProof/>
          <w:szCs w:val="22"/>
          <w:lang w:val="ro-RO"/>
        </w:rPr>
        <w:t xml:space="preserve"> </w:t>
      </w:r>
      <w:r w:rsidRPr="00C3317B">
        <w:rPr>
          <w:noProof/>
          <w:szCs w:val="22"/>
          <w:lang w:val="ro-RO"/>
        </w:rPr>
        <w:t>alfuzosin, amiodaron</w:t>
      </w:r>
      <w:r w:rsidR="004A71D3" w:rsidRPr="00C3317B">
        <w:rPr>
          <w:noProof/>
          <w:szCs w:val="22"/>
          <w:lang w:val="ro-RO"/>
        </w:rPr>
        <w:t>ă</w:t>
      </w:r>
      <w:r w:rsidR="005557D1" w:rsidRPr="00164DC6">
        <w:rPr>
          <w:noProof/>
          <w:szCs w:val="22"/>
          <w:lang w:val="ro-RO"/>
        </w:rPr>
        <w:t xml:space="preserve">, </w:t>
      </w:r>
      <w:r w:rsidR="004C6BE0" w:rsidRPr="00164DC6">
        <w:rPr>
          <w:noProof/>
          <w:szCs w:val="22"/>
          <w:lang w:val="ro-RO"/>
        </w:rPr>
        <w:t xml:space="preserve">cisaprid, </w:t>
      </w:r>
      <w:r w:rsidR="005557D1" w:rsidRPr="00164DC6">
        <w:rPr>
          <w:noProof/>
          <w:szCs w:val="22"/>
          <w:lang w:val="ro-RO"/>
        </w:rPr>
        <w:t>c</w:t>
      </w:r>
      <w:r w:rsidR="00B82457" w:rsidRPr="00164DC6">
        <w:rPr>
          <w:noProof/>
          <w:szCs w:val="22"/>
          <w:lang w:val="ro-RO"/>
        </w:rPr>
        <w:t>i</w:t>
      </w:r>
      <w:r w:rsidR="005557D1" w:rsidRPr="00164DC6">
        <w:rPr>
          <w:noProof/>
          <w:szCs w:val="22"/>
          <w:lang w:val="ro-RO"/>
        </w:rPr>
        <w:t>closporin</w:t>
      </w:r>
      <w:r w:rsidR="00AB549D" w:rsidRPr="00164DC6">
        <w:rPr>
          <w:noProof/>
          <w:szCs w:val="22"/>
          <w:lang w:val="ro-RO"/>
        </w:rPr>
        <w:t>ă</w:t>
      </w:r>
      <w:r w:rsidR="005557D1" w:rsidRPr="00164DC6">
        <w:rPr>
          <w:noProof/>
          <w:szCs w:val="22"/>
          <w:lang w:val="ro-RO"/>
        </w:rPr>
        <w:t xml:space="preserve">, </w:t>
      </w:r>
      <w:r w:rsidRPr="00C3317B">
        <w:rPr>
          <w:noProof/>
          <w:szCs w:val="22"/>
          <w:lang w:val="ro-RO"/>
        </w:rPr>
        <w:t>dih</w:t>
      </w:r>
      <w:r w:rsidR="004A71D3" w:rsidRPr="00C3317B">
        <w:rPr>
          <w:noProof/>
          <w:szCs w:val="22"/>
          <w:lang w:val="ro-RO"/>
        </w:rPr>
        <w:t>i</w:t>
      </w:r>
      <w:r w:rsidRPr="00C3317B">
        <w:rPr>
          <w:noProof/>
          <w:szCs w:val="22"/>
          <w:lang w:val="ro-RO"/>
        </w:rPr>
        <w:t>droergotamin</w:t>
      </w:r>
      <w:r w:rsidR="004A71D3" w:rsidRPr="00C3317B">
        <w:rPr>
          <w:noProof/>
          <w:szCs w:val="22"/>
          <w:lang w:val="ro-RO"/>
        </w:rPr>
        <w:t>ă</w:t>
      </w:r>
      <w:r w:rsidRPr="00C3317B">
        <w:rPr>
          <w:noProof/>
          <w:szCs w:val="22"/>
          <w:lang w:val="ro-RO"/>
        </w:rPr>
        <w:t>,</w:t>
      </w:r>
      <w:r w:rsidRPr="00164DC6">
        <w:rPr>
          <w:noProof/>
          <w:szCs w:val="22"/>
          <w:lang w:val="ro-RO"/>
        </w:rPr>
        <w:t xml:space="preserve"> </w:t>
      </w:r>
      <w:r w:rsidR="005557D1" w:rsidRPr="00164DC6">
        <w:rPr>
          <w:noProof/>
          <w:szCs w:val="22"/>
          <w:lang w:val="ro-RO"/>
        </w:rPr>
        <w:t>ergotamin, fentan</w:t>
      </w:r>
      <w:r w:rsidR="002515DA" w:rsidRPr="00164DC6">
        <w:rPr>
          <w:noProof/>
          <w:szCs w:val="22"/>
          <w:lang w:val="ro-RO"/>
        </w:rPr>
        <w:t>i</w:t>
      </w:r>
      <w:r w:rsidR="005557D1" w:rsidRPr="00164DC6">
        <w:rPr>
          <w:noProof/>
          <w:szCs w:val="22"/>
          <w:lang w:val="ro-RO"/>
        </w:rPr>
        <w:t xml:space="preserve">l, </w:t>
      </w:r>
      <w:r w:rsidR="002515DA" w:rsidRPr="00164DC6">
        <w:rPr>
          <w:noProof/>
          <w:szCs w:val="22"/>
          <w:lang w:val="ro-RO"/>
        </w:rPr>
        <w:t>pimozid</w:t>
      </w:r>
      <w:r w:rsidR="005557D1" w:rsidRPr="00164DC6">
        <w:rPr>
          <w:noProof/>
          <w:szCs w:val="22"/>
          <w:lang w:val="ro-RO"/>
        </w:rPr>
        <w:t xml:space="preserve">, </w:t>
      </w:r>
      <w:r w:rsidRPr="00C3317B">
        <w:rPr>
          <w:noProof/>
          <w:szCs w:val="22"/>
          <w:lang w:val="ro-RO"/>
        </w:rPr>
        <w:t>quetiapin</w:t>
      </w:r>
      <w:r w:rsidR="004A71D3" w:rsidRPr="00C3317B">
        <w:rPr>
          <w:noProof/>
          <w:szCs w:val="22"/>
          <w:lang w:val="ro-RO"/>
        </w:rPr>
        <w:t>ă</w:t>
      </w:r>
      <w:r w:rsidRPr="00C3317B">
        <w:rPr>
          <w:noProof/>
          <w:szCs w:val="22"/>
          <w:lang w:val="ro-RO"/>
        </w:rPr>
        <w:t xml:space="preserve">, </w:t>
      </w:r>
      <w:r w:rsidR="002515DA" w:rsidRPr="00164DC6">
        <w:rPr>
          <w:noProof/>
          <w:szCs w:val="22"/>
          <w:lang w:val="ro-RO"/>
        </w:rPr>
        <w:t>chinidină</w:t>
      </w:r>
      <w:r w:rsidR="005557D1" w:rsidRPr="00164DC6">
        <w:rPr>
          <w:noProof/>
          <w:szCs w:val="22"/>
          <w:lang w:val="ro-RO"/>
        </w:rPr>
        <w:t>,</w:t>
      </w:r>
      <w:r w:rsidRPr="00C3317B">
        <w:rPr>
          <w:noProof/>
          <w:szCs w:val="22"/>
          <w:lang w:val="ro-RO"/>
        </w:rPr>
        <w:t xml:space="preserve"> lovastatin</w:t>
      </w:r>
      <w:r w:rsidR="00BB2B87">
        <w:rPr>
          <w:noProof/>
          <w:szCs w:val="22"/>
          <w:lang w:val="ro-RO"/>
        </w:rPr>
        <w:t>ă</w:t>
      </w:r>
      <w:r w:rsidRPr="00C3317B">
        <w:rPr>
          <w:noProof/>
          <w:szCs w:val="22"/>
          <w:lang w:val="ro-RO"/>
        </w:rPr>
        <w:t>, simvastatin</w:t>
      </w:r>
      <w:r w:rsidR="00BB2B87">
        <w:rPr>
          <w:noProof/>
          <w:szCs w:val="22"/>
          <w:lang w:val="ro-RO"/>
        </w:rPr>
        <w:t>ă</w:t>
      </w:r>
      <w:r w:rsidRPr="00C3317B">
        <w:rPr>
          <w:noProof/>
          <w:szCs w:val="22"/>
          <w:lang w:val="ro-RO"/>
        </w:rPr>
        <w:t>, sildenafil, midazolam, triazolam,</w:t>
      </w:r>
      <w:r w:rsidR="005557D1" w:rsidRPr="00164DC6">
        <w:rPr>
          <w:noProof/>
          <w:szCs w:val="22"/>
          <w:lang w:val="ro-RO"/>
        </w:rPr>
        <w:t xml:space="preserve"> tacrolimus, alfentanil </w:t>
      </w:r>
      <w:r w:rsidR="002515DA" w:rsidRPr="00164DC6">
        <w:rPr>
          <w:noProof/>
          <w:szCs w:val="22"/>
          <w:lang w:val="ro-RO"/>
        </w:rPr>
        <w:t>şi</w:t>
      </w:r>
      <w:r w:rsidR="005557D1" w:rsidRPr="00164DC6">
        <w:rPr>
          <w:noProof/>
          <w:szCs w:val="22"/>
          <w:lang w:val="ro-RO"/>
        </w:rPr>
        <w:t xml:space="preserve"> sirolimus</w:t>
      </w:r>
      <w:r w:rsidR="004C6BE0" w:rsidRPr="00164DC6">
        <w:rPr>
          <w:noProof/>
          <w:szCs w:val="22"/>
          <w:lang w:val="ro-RO"/>
        </w:rPr>
        <w:t>)</w:t>
      </w:r>
      <w:r w:rsidR="00402593">
        <w:rPr>
          <w:noProof/>
          <w:szCs w:val="22"/>
          <w:lang w:val="ro-RO"/>
        </w:rPr>
        <w:t xml:space="preserve">. </w:t>
      </w:r>
      <w:r w:rsidR="00402593" w:rsidRPr="00C3317B">
        <w:rPr>
          <w:noProof/>
          <w:szCs w:val="22"/>
          <w:lang w:val="ro-RO"/>
        </w:rPr>
        <w:t xml:space="preserve">Dacă este posibil, trebuie utilizate alte medicamente care sunt mai puțin sensibile la inhibarea CYP3A4. Dacă administrarea nu poate fi evitată, trebuie avută în vedere reducerea dozei medicamentelor administrate concomitent care sunt substraturi CYP3A cu indice </w:t>
      </w:r>
      <w:r w:rsidR="00402593" w:rsidRPr="00C06BD7">
        <w:rPr>
          <w:noProof/>
          <w:szCs w:val="22"/>
          <w:lang w:val="ro-RO"/>
        </w:rPr>
        <w:t xml:space="preserve">terapeutic </w:t>
      </w:r>
      <w:r w:rsidR="00BB2B87" w:rsidRPr="00C06BD7">
        <w:rPr>
          <w:noProof/>
          <w:szCs w:val="22"/>
          <w:lang w:val="ro-RO"/>
        </w:rPr>
        <w:t>îngust</w:t>
      </w:r>
      <w:r w:rsidR="00402593" w:rsidRPr="00C06BD7">
        <w:rPr>
          <w:noProof/>
          <w:szCs w:val="22"/>
          <w:lang w:val="ro-RO"/>
        </w:rPr>
        <w:t>.</w:t>
      </w:r>
    </w:p>
    <w:p w14:paraId="4118858A" w14:textId="77777777" w:rsidR="003F0F70" w:rsidRDefault="003F0F70" w:rsidP="00F61622">
      <w:pPr>
        <w:widowControl w:val="0"/>
        <w:tabs>
          <w:tab w:val="clear" w:pos="567"/>
        </w:tabs>
        <w:spacing w:line="240" w:lineRule="auto"/>
        <w:rPr>
          <w:noProof/>
          <w:szCs w:val="22"/>
          <w:lang w:val="ro-RO"/>
        </w:rPr>
      </w:pPr>
    </w:p>
    <w:p w14:paraId="64C7E70E" w14:textId="3B50804D" w:rsidR="004C6BE0" w:rsidRPr="00164DC6" w:rsidRDefault="003F0F70" w:rsidP="00F61622">
      <w:pPr>
        <w:widowControl w:val="0"/>
        <w:tabs>
          <w:tab w:val="clear" w:pos="567"/>
        </w:tabs>
        <w:spacing w:line="240" w:lineRule="auto"/>
        <w:rPr>
          <w:noProof/>
          <w:szCs w:val="22"/>
          <w:lang w:val="ro-RO"/>
        </w:rPr>
      </w:pPr>
      <w:r w:rsidRPr="00FB18E6">
        <w:rPr>
          <w:noProof/>
          <w:szCs w:val="22"/>
          <w:lang w:val="ro-RO"/>
        </w:rPr>
        <w:t xml:space="preserve">Ceritinib </w:t>
      </w:r>
      <w:r w:rsidR="00402593" w:rsidRPr="00FB18E6">
        <w:rPr>
          <w:noProof/>
          <w:szCs w:val="22"/>
          <w:lang w:val="ro-RO"/>
        </w:rPr>
        <w:t xml:space="preserve">a fost clasificat </w:t>
      </w:r>
      <w:r w:rsidR="00402593" w:rsidRPr="00FB18E6">
        <w:rPr>
          <w:i/>
          <w:noProof/>
          <w:szCs w:val="22"/>
          <w:lang w:val="ro-RO"/>
        </w:rPr>
        <w:t>in vivo</w:t>
      </w:r>
      <w:r w:rsidR="00402593" w:rsidRPr="00FB18E6">
        <w:rPr>
          <w:noProof/>
          <w:szCs w:val="22"/>
          <w:lang w:val="ro-RO"/>
        </w:rPr>
        <w:t xml:space="preserve"> ca inhibitor slab al </w:t>
      </w:r>
      <w:r w:rsidRPr="00FB18E6">
        <w:rPr>
          <w:noProof/>
          <w:szCs w:val="22"/>
          <w:lang w:val="ro-RO"/>
        </w:rPr>
        <w:t xml:space="preserve">CYP2C9. </w:t>
      </w:r>
      <w:r w:rsidR="00402593" w:rsidRPr="00FB18E6">
        <w:rPr>
          <w:noProof/>
          <w:szCs w:val="22"/>
          <w:lang w:val="ro-RO"/>
        </w:rPr>
        <w:t xml:space="preserve">Administrarea concomitentă a unei singure doze de midazolam (un substrat sensibil al </w:t>
      </w:r>
      <w:r w:rsidR="00C86142" w:rsidRPr="00FB18E6">
        <w:rPr>
          <w:noProof/>
          <w:szCs w:val="22"/>
          <w:lang w:val="ro-RO"/>
        </w:rPr>
        <w:t>CYP2C9</w:t>
      </w:r>
      <w:r w:rsidR="00402593" w:rsidRPr="00FB18E6">
        <w:rPr>
          <w:noProof/>
          <w:szCs w:val="22"/>
          <w:lang w:val="ro-RO"/>
        </w:rPr>
        <w:t xml:space="preserve">), după administrarea ceritinib timp de 3 săptămâni (750 mg </w:t>
      </w:r>
      <w:r w:rsidR="00402593" w:rsidRPr="00C06BD7">
        <w:rPr>
          <w:noProof/>
          <w:szCs w:val="22"/>
          <w:lang w:val="ro-RO"/>
        </w:rPr>
        <w:t xml:space="preserve">zilnic, </w:t>
      </w:r>
      <w:r w:rsidR="00BB2B87" w:rsidRPr="00C06BD7">
        <w:rPr>
          <w:noProof/>
          <w:szCs w:val="22"/>
          <w:lang w:val="ro-RO"/>
        </w:rPr>
        <w:t>în condiții de repaus alimentar</w:t>
      </w:r>
      <w:r w:rsidR="00402593" w:rsidRPr="00C06BD7">
        <w:rPr>
          <w:noProof/>
          <w:szCs w:val="22"/>
          <w:lang w:val="ro-RO"/>
        </w:rPr>
        <w:t>) a crescut</w:t>
      </w:r>
      <w:r w:rsidR="00402593" w:rsidRPr="00C06BD7">
        <w:rPr>
          <w:lang w:val="ro-RO"/>
        </w:rPr>
        <w:t xml:space="preserve"> </w:t>
      </w:r>
      <w:r w:rsidR="00402593" w:rsidRPr="00C06BD7">
        <w:rPr>
          <w:noProof/>
          <w:szCs w:val="22"/>
          <w:lang w:val="ro-RO"/>
        </w:rPr>
        <w:t>ASC</w:t>
      </w:r>
      <w:r w:rsidR="00402593" w:rsidRPr="00C06BD7">
        <w:rPr>
          <w:noProof/>
          <w:szCs w:val="22"/>
          <w:vertAlign w:val="subscript"/>
          <w:lang w:val="ro-RO"/>
        </w:rPr>
        <w:t>inf</w:t>
      </w:r>
      <w:r w:rsidR="00402593" w:rsidRPr="00C06BD7">
        <w:rPr>
          <w:noProof/>
          <w:szCs w:val="22"/>
          <w:lang w:val="ro-RO"/>
        </w:rPr>
        <w:t xml:space="preserve"> (IÎ 90%) a</w:t>
      </w:r>
      <w:r w:rsidRPr="00C06BD7">
        <w:rPr>
          <w:noProof/>
          <w:szCs w:val="22"/>
          <w:lang w:val="ro-RO"/>
        </w:rPr>
        <w:t xml:space="preserve"> S-warfarin</w:t>
      </w:r>
      <w:r w:rsidR="00402593" w:rsidRPr="00C06BD7">
        <w:rPr>
          <w:noProof/>
          <w:szCs w:val="22"/>
          <w:lang w:val="ro-RO"/>
        </w:rPr>
        <w:t>ei</w:t>
      </w:r>
      <w:r w:rsidRPr="00C06BD7">
        <w:rPr>
          <w:szCs w:val="24"/>
          <w:lang w:val="ro-RO"/>
        </w:rPr>
        <w:t xml:space="preserve"> </w:t>
      </w:r>
      <w:r w:rsidR="00402593" w:rsidRPr="00C06BD7">
        <w:rPr>
          <w:szCs w:val="24"/>
          <w:lang w:val="ro-RO"/>
        </w:rPr>
        <w:t>cu</w:t>
      </w:r>
      <w:r w:rsidRPr="00C06BD7">
        <w:rPr>
          <w:szCs w:val="24"/>
          <w:lang w:val="ro-RO"/>
        </w:rPr>
        <w:t xml:space="preserve"> 54% (36%, 75%</w:t>
      </w:r>
      <w:r w:rsidRPr="00C06BD7">
        <w:rPr>
          <w:noProof/>
          <w:szCs w:val="22"/>
          <w:lang w:val="ro-RO"/>
        </w:rPr>
        <w:t>)</w:t>
      </w:r>
      <w:r w:rsidR="00BB2B87" w:rsidRPr="00C06BD7">
        <w:rPr>
          <w:noProof/>
          <w:szCs w:val="22"/>
          <w:lang w:val="ro-RO"/>
        </w:rPr>
        <w:t>,</w:t>
      </w:r>
      <w:r w:rsidRPr="00C06BD7">
        <w:rPr>
          <w:noProof/>
          <w:szCs w:val="22"/>
          <w:lang w:val="ro-RO"/>
        </w:rPr>
        <w:t xml:space="preserve"> </w:t>
      </w:r>
      <w:r w:rsidR="00402593" w:rsidRPr="00C06BD7">
        <w:rPr>
          <w:noProof/>
          <w:szCs w:val="22"/>
          <w:lang w:val="ro-RO"/>
        </w:rPr>
        <w:t xml:space="preserve">comparativ cu </w:t>
      </w:r>
      <w:r w:rsidR="00BB2B87" w:rsidRPr="00C06BD7">
        <w:rPr>
          <w:noProof/>
          <w:szCs w:val="22"/>
          <w:lang w:val="ro-RO"/>
        </w:rPr>
        <w:t xml:space="preserve">warfarina </w:t>
      </w:r>
      <w:r w:rsidR="00402593" w:rsidRPr="00C06BD7">
        <w:rPr>
          <w:noProof/>
          <w:szCs w:val="22"/>
          <w:lang w:val="ro-RO"/>
        </w:rPr>
        <w:t>administrat</w:t>
      </w:r>
      <w:r w:rsidR="00E9759B" w:rsidRPr="00C06BD7">
        <w:rPr>
          <w:noProof/>
          <w:szCs w:val="22"/>
          <w:lang w:val="ro-RO"/>
        </w:rPr>
        <w:t>ă</w:t>
      </w:r>
      <w:r w:rsidR="00402593" w:rsidRPr="00C06BD7">
        <w:rPr>
          <w:noProof/>
          <w:szCs w:val="22"/>
          <w:lang w:val="ro-RO"/>
        </w:rPr>
        <w:t xml:space="preserve"> în monoterapie</w:t>
      </w:r>
      <w:r w:rsidRPr="00C06BD7">
        <w:rPr>
          <w:noProof/>
          <w:szCs w:val="22"/>
          <w:lang w:val="ro-RO"/>
        </w:rPr>
        <w:t xml:space="preserve">. </w:t>
      </w:r>
      <w:r w:rsidR="00402593" w:rsidRPr="00C06BD7">
        <w:rPr>
          <w:noProof/>
          <w:szCs w:val="22"/>
          <w:lang w:val="ro-RO"/>
        </w:rPr>
        <w:t xml:space="preserve">Trebuie evitată administrarea concomitentă a ceritinib împreună cu substraturi metabolizate, în principal, de </w:t>
      </w:r>
      <w:r w:rsidR="00C86142" w:rsidRPr="00C06BD7">
        <w:rPr>
          <w:noProof/>
          <w:szCs w:val="22"/>
          <w:lang w:val="ro-RO"/>
        </w:rPr>
        <w:t xml:space="preserve">CYP2C9 </w:t>
      </w:r>
      <w:r w:rsidR="00402593" w:rsidRPr="00C06BD7">
        <w:rPr>
          <w:noProof/>
          <w:szCs w:val="22"/>
          <w:lang w:val="ro-RO"/>
        </w:rPr>
        <w:t xml:space="preserve">sau </w:t>
      </w:r>
      <w:r w:rsidR="002515DA" w:rsidRPr="00C06BD7">
        <w:rPr>
          <w:noProof/>
          <w:szCs w:val="22"/>
          <w:lang w:val="ro-RO"/>
        </w:rPr>
        <w:t>substraturi</w:t>
      </w:r>
      <w:r w:rsidR="004C6BE0" w:rsidRPr="00C06BD7">
        <w:rPr>
          <w:noProof/>
          <w:szCs w:val="22"/>
          <w:lang w:val="ro-RO"/>
        </w:rPr>
        <w:t xml:space="preserve"> CYP2C9 </w:t>
      </w:r>
      <w:r w:rsidR="002515DA" w:rsidRPr="00C06BD7">
        <w:rPr>
          <w:noProof/>
          <w:szCs w:val="22"/>
          <w:lang w:val="ro-RO"/>
        </w:rPr>
        <w:t xml:space="preserve">cunoscute </w:t>
      </w:r>
      <w:r w:rsidR="00BB2B87" w:rsidRPr="00C06BD7">
        <w:rPr>
          <w:noProof/>
          <w:szCs w:val="22"/>
          <w:lang w:val="ro-RO"/>
        </w:rPr>
        <w:t xml:space="preserve">cu </w:t>
      </w:r>
      <w:r w:rsidR="002515DA" w:rsidRPr="00C06BD7">
        <w:rPr>
          <w:noProof/>
          <w:szCs w:val="22"/>
          <w:lang w:val="ro-RO"/>
        </w:rPr>
        <w:t xml:space="preserve">indice terapeutic îngust </w:t>
      </w:r>
      <w:r w:rsidR="004C6BE0" w:rsidRPr="00C06BD7">
        <w:rPr>
          <w:noProof/>
          <w:szCs w:val="22"/>
          <w:lang w:val="ro-RO"/>
        </w:rPr>
        <w:t>(</w:t>
      </w:r>
      <w:r w:rsidR="002515DA" w:rsidRPr="00C06BD7">
        <w:rPr>
          <w:noProof/>
          <w:szCs w:val="22"/>
          <w:lang w:val="ro-RO"/>
        </w:rPr>
        <w:t>de exemplu, f</w:t>
      </w:r>
      <w:r w:rsidR="004C6BE0" w:rsidRPr="00C06BD7">
        <w:rPr>
          <w:noProof/>
          <w:szCs w:val="22"/>
          <w:lang w:val="ro-RO"/>
        </w:rPr>
        <w:t>en</w:t>
      </w:r>
      <w:r w:rsidR="002515DA" w:rsidRPr="00C06BD7">
        <w:rPr>
          <w:noProof/>
          <w:szCs w:val="22"/>
          <w:lang w:val="ro-RO"/>
        </w:rPr>
        <w:t>i</w:t>
      </w:r>
      <w:r w:rsidR="004C6BE0" w:rsidRPr="00C06BD7">
        <w:rPr>
          <w:noProof/>
          <w:szCs w:val="22"/>
          <w:lang w:val="ro-RO"/>
        </w:rPr>
        <w:t>toin</w:t>
      </w:r>
      <w:r w:rsidR="002515DA" w:rsidRPr="00C06BD7">
        <w:rPr>
          <w:noProof/>
          <w:szCs w:val="22"/>
          <w:lang w:val="ro-RO"/>
        </w:rPr>
        <w:t xml:space="preserve">ă şi </w:t>
      </w:r>
      <w:r w:rsidR="004C6BE0" w:rsidRPr="00C06BD7">
        <w:rPr>
          <w:noProof/>
          <w:szCs w:val="22"/>
          <w:lang w:val="ro-RO"/>
        </w:rPr>
        <w:t>warfarin</w:t>
      </w:r>
      <w:r w:rsidR="002515DA" w:rsidRPr="00C06BD7">
        <w:rPr>
          <w:noProof/>
          <w:szCs w:val="22"/>
          <w:lang w:val="ro-RO"/>
        </w:rPr>
        <w:t>ă</w:t>
      </w:r>
      <w:r w:rsidR="004C6BE0" w:rsidRPr="00C06BD7">
        <w:rPr>
          <w:noProof/>
          <w:szCs w:val="22"/>
          <w:lang w:val="ro-RO"/>
        </w:rPr>
        <w:t>).</w:t>
      </w:r>
      <w:r w:rsidRPr="00C06BD7">
        <w:rPr>
          <w:noProof/>
          <w:szCs w:val="22"/>
          <w:lang w:val="ro-RO"/>
        </w:rPr>
        <w:t xml:space="preserve"> </w:t>
      </w:r>
      <w:r w:rsidR="00402593" w:rsidRPr="00C06BD7">
        <w:rPr>
          <w:noProof/>
          <w:szCs w:val="22"/>
          <w:lang w:val="ro-RO"/>
        </w:rPr>
        <w:t xml:space="preserve">Dacă administrarea nu poate fi evitată, trebuie avută în vedere reducerea dozei medicamentelor administrate concomitent care sunt substraturi CYP2C9 cu indice terapeutic </w:t>
      </w:r>
      <w:r w:rsidR="002D3DED" w:rsidRPr="00C06BD7">
        <w:rPr>
          <w:noProof/>
          <w:szCs w:val="22"/>
          <w:lang w:val="ro-RO"/>
        </w:rPr>
        <w:t>îngust</w:t>
      </w:r>
      <w:r w:rsidR="00402593" w:rsidRPr="00C06BD7">
        <w:rPr>
          <w:noProof/>
          <w:szCs w:val="22"/>
          <w:lang w:val="ro-RO"/>
        </w:rPr>
        <w:t>. Poate fi avută</w:t>
      </w:r>
      <w:r w:rsidR="00402593" w:rsidRPr="00FB18E6">
        <w:rPr>
          <w:noProof/>
          <w:szCs w:val="22"/>
          <w:lang w:val="ro-RO"/>
        </w:rPr>
        <w:t xml:space="preserve"> în vedere creșterea frecvenței monitorizării raportului normalizat </w:t>
      </w:r>
      <w:r w:rsidRPr="00FB18E6">
        <w:rPr>
          <w:noProof/>
          <w:szCs w:val="22"/>
          <w:lang w:val="ro-RO"/>
        </w:rPr>
        <w:t>interna</w:t>
      </w:r>
      <w:r w:rsidR="00402593" w:rsidRPr="00FB18E6">
        <w:rPr>
          <w:noProof/>
          <w:szCs w:val="22"/>
          <w:lang w:val="ro-RO"/>
        </w:rPr>
        <w:t>ț</w:t>
      </w:r>
      <w:r w:rsidRPr="00FB18E6">
        <w:rPr>
          <w:noProof/>
          <w:szCs w:val="22"/>
          <w:lang w:val="ro-RO"/>
        </w:rPr>
        <w:t xml:space="preserve">ional (INR) </w:t>
      </w:r>
      <w:r w:rsidR="00402593" w:rsidRPr="00FB18E6">
        <w:rPr>
          <w:noProof/>
          <w:szCs w:val="22"/>
          <w:lang w:val="ro-RO"/>
        </w:rPr>
        <w:t>dacă administrarea concomitentă a</w:t>
      </w:r>
      <w:r w:rsidRPr="00FB18E6">
        <w:rPr>
          <w:noProof/>
          <w:szCs w:val="22"/>
          <w:lang w:val="ro-RO"/>
        </w:rPr>
        <w:t xml:space="preserve"> warfarin</w:t>
      </w:r>
      <w:r w:rsidR="00402593" w:rsidRPr="00FB18E6">
        <w:rPr>
          <w:noProof/>
          <w:szCs w:val="22"/>
          <w:lang w:val="ro-RO"/>
        </w:rPr>
        <w:t>ei nu poate fi evitată</w:t>
      </w:r>
      <w:r w:rsidRPr="00FB18E6">
        <w:rPr>
          <w:noProof/>
          <w:szCs w:val="22"/>
          <w:lang w:val="ro-RO"/>
        </w:rPr>
        <w:t>.</w:t>
      </w:r>
    </w:p>
    <w:p w14:paraId="63F801D0" w14:textId="77777777" w:rsidR="00FD424B" w:rsidRPr="00164DC6" w:rsidRDefault="00FD424B" w:rsidP="00F61622">
      <w:pPr>
        <w:widowControl w:val="0"/>
        <w:tabs>
          <w:tab w:val="clear" w:pos="567"/>
        </w:tabs>
        <w:spacing w:line="240" w:lineRule="auto"/>
        <w:rPr>
          <w:noProof/>
          <w:szCs w:val="22"/>
          <w:lang w:val="ro-RO"/>
        </w:rPr>
      </w:pPr>
    </w:p>
    <w:p w14:paraId="3C6A80D3" w14:textId="77777777" w:rsidR="002F7B1B" w:rsidRDefault="000B22E5" w:rsidP="00F61622">
      <w:pPr>
        <w:keepNext/>
        <w:widowControl w:val="0"/>
        <w:tabs>
          <w:tab w:val="clear" w:pos="567"/>
        </w:tabs>
        <w:spacing w:line="240" w:lineRule="auto"/>
        <w:rPr>
          <w:noProof/>
          <w:szCs w:val="22"/>
          <w:lang w:val="ro-RO"/>
        </w:rPr>
      </w:pPr>
      <w:r w:rsidRPr="00234EF8">
        <w:rPr>
          <w:i/>
          <w:noProof/>
          <w:szCs w:val="22"/>
          <w:u w:val="single"/>
          <w:lang w:val="it-IT"/>
        </w:rPr>
        <w:t xml:space="preserve">Substraturi </w:t>
      </w:r>
      <w:r w:rsidR="002F7B1B" w:rsidRPr="00234EF8">
        <w:rPr>
          <w:i/>
          <w:noProof/>
          <w:szCs w:val="22"/>
          <w:u w:val="single"/>
          <w:lang w:val="it-IT"/>
        </w:rPr>
        <w:t xml:space="preserve">CYP2A6 </w:t>
      </w:r>
      <w:r w:rsidRPr="00234EF8">
        <w:rPr>
          <w:i/>
          <w:noProof/>
          <w:szCs w:val="22"/>
          <w:u w:val="single"/>
          <w:lang w:val="it-IT"/>
        </w:rPr>
        <w:t>și</w:t>
      </w:r>
      <w:r w:rsidR="002F7B1B" w:rsidRPr="00234EF8">
        <w:rPr>
          <w:i/>
          <w:noProof/>
          <w:szCs w:val="22"/>
          <w:u w:val="single"/>
          <w:lang w:val="it-IT"/>
        </w:rPr>
        <w:t xml:space="preserve"> CYP2E1</w:t>
      </w:r>
    </w:p>
    <w:p w14:paraId="5CDCE695" w14:textId="402E150C" w:rsidR="00E035DB" w:rsidRPr="00164DC6" w:rsidRDefault="002515DA" w:rsidP="00F61622">
      <w:pPr>
        <w:widowControl w:val="0"/>
        <w:tabs>
          <w:tab w:val="clear" w:pos="567"/>
        </w:tabs>
        <w:spacing w:line="240" w:lineRule="auto"/>
        <w:rPr>
          <w:noProof/>
          <w:szCs w:val="22"/>
          <w:lang w:val="ro-RO"/>
        </w:rPr>
      </w:pPr>
      <w:r w:rsidRPr="00164DC6">
        <w:rPr>
          <w:noProof/>
          <w:szCs w:val="22"/>
          <w:lang w:val="ro-RO"/>
        </w:rPr>
        <w:t>Pe baza datelor</w:t>
      </w:r>
      <w:r w:rsidR="004C6BE0" w:rsidRPr="00164DC6">
        <w:rPr>
          <w:noProof/>
          <w:szCs w:val="22"/>
          <w:lang w:val="ro-RO"/>
        </w:rPr>
        <w:t xml:space="preserve"> </w:t>
      </w:r>
      <w:r w:rsidR="004C6BE0" w:rsidRPr="00164DC6">
        <w:rPr>
          <w:i/>
          <w:noProof/>
          <w:szCs w:val="22"/>
          <w:lang w:val="ro-RO"/>
        </w:rPr>
        <w:t>in vitro</w:t>
      </w:r>
      <w:r w:rsidR="004C6BE0" w:rsidRPr="00164DC6">
        <w:rPr>
          <w:noProof/>
          <w:szCs w:val="22"/>
          <w:lang w:val="ro-RO"/>
        </w:rPr>
        <w:t>, ceritinib inhib</w:t>
      </w:r>
      <w:r w:rsidRPr="00164DC6">
        <w:rPr>
          <w:noProof/>
          <w:szCs w:val="22"/>
          <w:lang w:val="ro-RO"/>
        </w:rPr>
        <w:t>ă, de asemenea,</w:t>
      </w:r>
      <w:r w:rsidR="004C6BE0" w:rsidRPr="00164DC6">
        <w:rPr>
          <w:noProof/>
          <w:szCs w:val="22"/>
          <w:lang w:val="ro-RO"/>
        </w:rPr>
        <w:t xml:space="preserve"> CYP2A6 </w:t>
      </w:r>
      <w:r w:rsidRPr="00164DC6">
        <w:rPr>
          <w:noProof/>
          <w:szCs w:val="22"/>
          <w:lang w:val="ro-RO"/>
        </w:rPr>
        <w:t>şi</w:t>
      </w:r>
      <w:r w:rsidR="004C6BE0" w:rsidRPr="00164DC6">
        <w:rPr>
          <w:noProof/>
          <w:szCs w:val="22"/>
          <w:lang w:val="ro-RO"/>
        </w:rPr>
        <w:t xml:space="preserve"> CYP2E1</w:t>
      </w:r>
      <w:r w:rsidRPr="00164DC6">
        <w:rPr>
          <w:noProof/>
          <w:szCs w:val="22"/>
          <w:lang w:val="ro-RO"/>
        </w:rPr>
        <w:t xml:space="preserve">, la </w:t>
      </w:r>
      <w:r w:rsidRPr="00C06BD7">
        <w:rPr>
          <w:noProof/>
          <w:szCs w:val="22"/>
          <w:lang w:val="ro-RO"/>
        </w:rPr>
        <w:t xml:space="preserve">concentraţii </w:t>
      </w:r>
      <w:r w:rsidR="002D3DED" w:rsidRPr="00C06BD7">
        <w:rPr>
          <w:noProof/>
          <w:szCs w:val="22"/>
          <w:lang w:val="ro-RO"/>
        </w:rPr>
        <w:t>plasmatice</w:t>
      </w:r>
      <w:r w:rsidR="002D3DED">
        <w:rPr>
          <w:noProof/>
          <w:szCs w:val="22"/>
          <w:lang w:val="ro-RO"/>
        </w:rPr>
        <w:t xml:space="preserve"> </w:t>
      </w:r>
      <w:r w:rsidRPr="00164DC6">
        <w:rPr>
          <w:noProof/>
          <w:szCs w:val="22"/>
          <w:lang w:val="ro-RO"/>
        </w:rPr>
        <w:t>relevante din punct de vedere clinic</w:t>
      </w:r>
      <w:r w:rsidR="004C6BE0" w:rsidRPr="00164DC6">
        <w:rPr>
          <w:noProof/>
          <w:szCs w:val="22"/>
          <w:lang w:val="ro-RO"/>
        </w:rPr>
        <w:t xml:space="preserve">. </w:t>
      </w:r>
      <w:r w:rsidRPr="00164DC6">
        <w:rPr>
          <w:noProof/>
          <w:szCs w:val="22"/>
          <w:lang w:val="ro-RO"/>
        </w:rPr>
        <w:t>Prin urmare</w:t>
      </w:r>
      <w:r w:rsidR="004C6BE0" w:rsidRPr="00164DC6">
        <w:rPr>
          <w:noProof/>
          <w:szCs w:val="22"/>
          <w:lang w:val="ro-RO"/>
        </w:rPr>
        <w:t xml:space="preserve">, ceritinib </w:t>
      </w:r>
      <w:r w:rsidRPr="00164DC6">
        <w:rPr>
          <w:noProof/>
          <w:szCs w:val="22"/>
          <w:lang w:val="ro-RO"/>
        </w:rPr>
        <w:t>poate avea potenţialul de a creşte concentraţiile plasmatice ale medicamentelor administrate concomitent care sunt metabolizate, cu precădere, de aceste enzime</w:t>
      </w:r>
      <w:r w:rsidR="004C6BE0" w:rsidRPr="00164DC6">
        <w:rPr>
          <w:noProof/>
          <w:szCs w:val="22"/>
          <w:lang w:val="ro-RO"/>
        </w:rPr>
        <w:t xml:space="preserve">. </w:t>
      </w:r>
      <w:r w:rsidRPr="00164DC6">
        <w:rPr>
          <w:noProof/>
          <w:szCs w:val="22"/>
          <w:lang w:val="ro-RO"/>
        </w:rPr>
        <w:t>Trebuie procedat cu precauţie</w:t>
      </w:r>
      <w:r w:rsidR="00054237" w:rsidRPr="00164DC6">
        <w:rPr>
          <w:noProof/>
          <w:szCs w:val="22"/>
          <w:lang w:val="ro-RO"/>
        </w:rPr>
        <w:t xml:space="preserve"> </w:t>
      </w:r>
      <w:r w:rsidRPr="00164DC6">
        <w:rPr>
          <w:noProof/>
          <w:szCs w:val="22"/>
          <w:lang w:val="ro-RO"/>
        </w:rPr>
        <w:t>la administrarea concomitentă a substraturilor</w:t>
      </w:r>
      <w:r w:rsidR="004C6BE0" w:rsidRPr="00164DC6">
        <w:rPr>
          <w:noProof/>
          <w:szCs w:val="22"/>
          <w:lang w:val="ro-RO"/>
        </w:rPr>
        <w:t xml:space="preserve"> CYP2A6 </w:t>
      </w:r>
      <w:r w:rsidRPr="00164DC6">
        <w:rPr>
          <w:noProof/>
          <w:szCs w:val="22"/>
          <w:lang w:val="ro-RO"/>
        </w:rPr>
        <w:t>şi</w:t>
      </w:r>
      <w:r w:rsidR="004C6BE0" w:rsidRPr="00164DC6">
        <w:rPr>
          <w:noProof/>
          <w:szCs w:val="22"/>
          <w:lang w:val="ro-RO"/>
        </w:rPr>
        <w:t xml:space="preserve"> CYP2E1 </w:t>
      </w:r>
      <w:r w:rsidRPr="00164DC6">
        <w:rPr>
          <w:noProof/>
          <w:szCs w:val="22"/>
          <w:lang w:val="ro-RO"/>
        </w:rPr>
        <w:t>şi trebuie monitorizate cu atenţie reacţiile adverse</w:t>
      </w:r>
      <w:r w:rsidR="004C6BE0" w:rsidRPr="00164DC6">
        <w:rPr>
          <w:noProof/>
          <w:szCs w:val="22"/>
          <w:lang w:val="ro-RO"/>
        </w:rPr>
        <w:t>.</w:t>
      </w:r>
    </w:p>
    <w:p w14:paraId="2186CA5B" w14:textId="77777777" w:rsidR="004C6BE0" w:rsidRPr="00164DC6" w:rsidRDefault="004C6BE0" w:rsidP="00F61622">
      <w:pPr>
        <w:widowControl w:val="0"/>
        <w:tabs>
          <w:tab w:val="clear" w:pos="567"/>
        </w:tabs>
        <w:spacing w:line="240" w:lineRule="auto"/>
        <w:rPr>
          <w:noProof/>
          <w:szCs w:val="22"/>
          <w:lang w:val="ro-RO"/>
        </w:rPr>
      </w:pPr>
    </w:p>
    <w:p w14:paraId="4B0DD1EF" w14:textId="77777777" w:rsidR="00CF299D" w:rsidRPr="00164DC6" w:rsidRDefault="00C435F1" w:rsidP="00F61622">
      <w:pPr>
        <w:widowControl w:val="0"/>
        <w:tabs>
          <w:tab w:val="clear" w:pos="567"/>
        </w:tabs>
        <w:spacing w:line="240" w:lineRule="auto"/>
        <w:rPr>
          <w:bCs/>
          <w:noProof/>
          <w:szCs w:val="22"/>
          <w:lang w:val="ro-RO"/>
        </w:rPr>
      </w:pPr>
      <w:r w:rsidRPr="00164DC6">
        <w:rPr>
          <w:bCs/>
          <w:szCs w:val="22"/>
          <w:lang w:val="ro-RO"/>
        </w:rPr>
        <w:t>Nu poate fi exclus un risc de inducţie a altor enz</w:t>
      </w:r>
      <w:r w:rsidR="003F2F68" w:rsidRPr="00164DC6">
        <w:rPr>
          <w:bCs/>
          <w:szCs w:val="22"/>
          <w:lang w:val="ro-RO"/>
        </w:rPr>
        <w:t>i</w:t>
      </w:r>
      <w:r w:rsidRPr="00164DC6">
        <w:rPr>
          <w:bCs/>
          <w:szCs w:val="22"/>
          <w:lang w:val="ro-RO"/>
        </w:rPr>
        <w:t xml:space="preserve">me </w:t>
      </w:r>
      <w:r w:rsidR="00B04D42" w:rsidRPr="00164DC6">
        <w:rPr>
          <w:bCs/>
          <w:szCs w:val="22"/>
          <w:lang w:val="ro-RO"/>
        </w:rPr>
        <w:t xml:space="preserve">mediate </w:t>
      </w:r>
      <w:r w:rsidR="00CF299D" w:rsidRPr="00164DC6">
        <w:rPr>
          <w:bCs/>
          <w:szCs w:val="22"/>
          <w:lang w:val="ro-RO"/>
        </w:rPr>
        <w:t>PXR</w:t>
      </w:r>
      <w:r w:rsidRPr="00164DC6">
        <w:rPr>
          <w:bCs/>
          <w:szCs w:val="22"/>
          <w:lang w:val="ro-RO"/>
        </w:rPr>
        <w:t xml:space="preserve">, pe lângă </w:t>
      </w:r>
      <w:r w:rsidR="00CF299D" w:rsidRPr="00164DC6">
        <w:rPr>
          <w:bCs/>
          <w:szCs w:val="22"/>
          <w:lang w:val="ro-RO"/>
        </w:rPr>
        <w:t xml:space="preserve">CYP3A4. </w:t>
      </w:r>
      <w:r w:rsidRPr="00164DC6">
        <w:rPr>
          <w:bCs/>
          <w:szCs w:val="22"/>
          <w:lang w:val="ro-RO"/>
        </w:rPr>
        <w:t xml:space="preserve">Eficacitatea administrării concomitente a </w:t>
      </w:r>
      <w:r w:rsidR="00CF299D" w:rsidRPr="00164DC6">
        <w:rPr>
          <w:bCs/>
          <w:noProof/>
          <w:szCs w:val="22"/>
          <w:lang w:val="ro-RO"/>
        </w:rPr>
        <w:t>contraceptive</w:t>
      </w:r>
      <w:r w:rsidRPr="00164DC6">
        <w:rPr>
          <w:bCs/>
          <w:noProof/>
          <w:szCs w:val="22"/>
          <w:lang w:val="ro-RO"/>
        </w:rPr>
        <w:t>lor orale poate fi scăzută</w:t>
      </w:r>
      <w:r w:rsidR="00CF299D" w:rsidRPr="00164DC6">
        <w:rPr>
          <w:bCs/>
          <w:noProof/>
          <w:szCs w:val="22"/>
          <w:lang w:val="ro-RO"/>
        </w:rPr>
        <w:t>.</w:t>
      </w:r>
    </w:p>
    <w:p w14:paraId="6C3BA599" w14:textId="77777777" w:rsidR="00CF299D" w:rsidRPr="00164DC6" w:rsidRDefault="00CF299D" w:rsidP="00F61622">
      <w:pPr>
        <w:keepNext/>
        <w:widowControl w:val="0"/>
        <w:tabs>
          <w:tab w:val="clear" w:pos="567"/>
        </w:tabs>
        <w:spacing w:line="240" w:lineRule="auto"/>
        <w:rPr>
          <w:noProof/>
          <w:szCs w:val="22"/>
          <w:u w:val="single"/>
          <w:lang w:val="ro-RO"/>
        </w:rPr>
      </w:pPr>
    </w:p>
    <w:p w14:paraId="474CCE60" w14:textId="77777777" w:rsidR="004C6BE0" w:rsidRPr="00164DC6" w:rsidRDefault="006544F5" w:rsidP="00F61622">
      <w:pPr>
        <w:keepNext/>
        <w:widowControl w:val="0"/>
        <w:tabs>
          <w:tab w:val="clear" w:pos="567"/>
        </w:tabs>
        <w:spacing w:line="240" w:lineRule="auto"/>
        <w:rPr>
          <w:noProof/>
          <w:szCs w:val="22"/>
          <w:u w:val="single"/>
          <w:lang w:val="ro-RO"/>
        </w:rPr>
      </w:pPr>
      <w:r w:rsidRPr="00164DC6">
        <w:rPr>
          <w:noProof/>
          <w:szCs w:val="22"/>
          <w:u w:val="single"/>
          <w:lang w:val="ro-RO"/>
        </w:rPr>
        <w:t>Medicamente care sunt substraturi ale transportorilor</w:t>
      </w:r>
    </w:p>
    <w:p w14:paraId="68961303" w14:textId="77777777" w:rsidR="00054237" w:rsidRPr="00164DC6" w:rsidRDefault="00054237" w:rsidP="00F61622">
      <w:pPr>
        <w:keepNext/>
        <w:widowControl w:val="0"/>
        <w:tabs>
          <w:tab w:val="clear" w:pos="567"/>
        </w:tabs>
        <w:spacing w:line="240" w:lineRule="auto"/>
        <w:rPr>
          <w:noProof/>
          <w:szCs w:val="22"/>
          <w:lang w:val="ro-RO"/>
        </w:rPr>
      </w:pPr>
    </w:p>
    <w:p w14:paraId="606447A2" w14:textId="77777777" w:rsidR="004C6BE0" w:rsidRPr="00164DC6" w:rsidRDefault="006544F5" w:rsidP="00F61622">
      <w:pPr>
        <w:widowControl w:val="0"/>
        <w:tabs>
          <w:tab w:val="clear" w:pos="567"/>
        </w:tabs>
        <w:spacing w:line="240" w:lineRule="auto"/>
        <w:rPr>
          <w:noProof/>
          <w:szCs w:val="22"/>
          <w:lang w:val="ro-RO"/>
        </w:rPr>
      </w:pPr>
      <w:r w:rsidRPr="00164DC6">
        <w:rPr>
          <w:noProof/>
          <w:szCs w:val="22"/>
          <w:lang w:val="ro-RO"/>
        </w:rPr>
        <w:t>Pe baza datelor</w:t>
      </w:r>
      <w:r w:rsidR="004C6BE0" w:rsidRPr="00164DC6">
        <w:rPr>
          <w:noProof/>
          <w:szCs w:val="22"/>
          <w:lang w:val="ro-RO"/>
        </w:rPr>
        <w:t xml:space="preserve"> </w:t>
      </w:r>
      <w:r w:rsidR="004C6BE0" w:rsidRPr="00164DC6">
        <w:rPr>
          <w:i/>
          <w:noProof/>
          <w:szCs w:val="22"/>
          <w:lang w:val="ro-RO"/>
        </w:rPr>
        <w:t>in vitro</w:t>
      </w:r>
      <w:r w:rsidR="004C6BE0" w:rsidRPr="00164DC6">
        <w:rPr>
          <w:noProof/>
          <w:szCs w:val="22"/>
          <w:lang w:val="ro-RO"/>
        </w:rPr>
        <w:t xml:space="preserve">, ceritinib </w:t>
      </w:r>
      <w:r w:rsidRPr="00164DC6">
        <w:rPr>
          <w:noProof/>
          <w:szCs w:val="22"/>
          <w:lang w:val="ro-RO"/>
        </w:rPr>
        <w:t>nu inhib</w:t>
      </w:r>
      <w:r w:rsidR="00B227A3" w:rsidRPr="00164DC6">
        <w:rPr>
          <w:noProof/>
          <w:szCs w:val="22"/>
          <w:lang w:val="ro-RO"/>
        </w:rPr>
        <w:t>ă</w:t>
      </w:r>
      <w:r w:rsidRPr="00164DC6">
        <w:rPr>
          <w:noProof/>
          <w:szCs w:val="22"/>
          <w:lang w:val="ro-RO"/>
        </w:rPr>
        <w:t xml:space="preserve"> transportor</w:t>
      </w:r>
      <w:r w:rsidR="00CF299D" w:rsidRPr="00164DC6">
        <w:rPr>
          <w:noProof/>
          <w:szCs w:val="22"/>
          <w:lang w:val="ro-RO"/>
        </w:rPr>
        <w:t>ul</w:t>
      </w:r>
      <w:r w:rsidRPr="00164DC6">
        <w:rPr>
          <w:noProof/>
          <w:szCs w:val="22"/>
          <w:lang w:val="ro-RO"/>
        </w:rPr>
        <w:t xml:space="preserve"> </w:t>
      </w:r>
      <w:r w:rsidR="00E84097" w:rsidRPr="00164DC6">
        <w:rPr>
          <w:szCs w:val="22"/>
          <w:lang w:val="ro-RO"/>
        </w:rPr>
        <w:t>multi-medicament</w:t>
      </w:r>
      <w:r w:rsidR="00E84097" w:rsidRPr="00164DC6">
        <w:rPr>
          <w:noProof/>
          <w:szCs w:val="22"/>
          <w:lang w:val="ro-RO"/>
        </w:rPr>
        <w:t xml:space="preserve"> </w:t>
      </w:r>
      <w:r w:rsidR="004C6BE0" w:rsidRPr="00164DC6">
        <w:rPr>
          <w:noProof/>
          <w:szCs w:val="22"/>
          <w:lang w:val="ro-RO"/>
        </w:rPr>
        <w:t xml:space="preserve">apical MRP2, </w:t>
      </w:r>
      <w:r w:rsidR="0066576D" w:rsidRPr="00164DC6">
        <w:rPr>
          <w:noProof/>
          <w:szCs w:val="22"/>
          <w:lang w:val="ro-RO"/>
        </w:rPr>
        <w:t xml:space="preserve">transportorii de recaptare hepatică </w:t>
      </w:r>
      <w:r w:rsidR="004C6BE0" w:rsidRPr="00164DC6">
        <w:rPr>
          <w:noProof/>
          <w:szCs w:val="22"/>
          <w:lang w:val="ro-RO"/>
        </w:rPr>
        <w:t xml:space="preserve">OATP1B1 </w:t>
      </w:r>
      <w:r w:rsidR="0066576D" w:rsidRPr="00164DC6">
        <w:rPr>
          <w:noProof/>
          <w:szCs w:val="22"/>
          <w:lang w:val="ro-RO"/>
        </w:rPr>
        <w:t>sau</w:t>
      </w:r>
      <w:r w:rsidR="004C6BE0" w:rsidRPr="00164DC6">
        <w:rPr>
          <w:noProof/>
          <w:szCs w:val="22"/>
          <w:lang w:val="ro-RO"/>
        </w:rPr>
        <w:t xml:space="preserve"> OATP1B3, </w:t>
      </w:r>
      <w:r w:rsidR="0066576D" w:rsidRPr="00164DC6">
        <w:rPr>
          <w:noProof/>
          <w:szCs w:val="22"/>
          <w:lang w:val="ro-RO"/>
        </w:rPr>
        <w:t>transportorii de recaptare a anionilor organici</w:t>
      </w:r>
      <w:r w:rsidR="00AD351C" w:rsidRPr="00164DC6">
        <w:rPr>
          <w:noProof/>
          <w:szCs w:val="22"/>
          <w:lang w:val="ro-RO"/>
        </w:rPr>
        <w:t xml:space="preserve"> renali,</w:t>
      </w:r>
      <w:r w:rsidR="0066576D" w:rsidRPr="00164DC6">
        <w:rPr>
          <w:noProof/>
          <w:szCs w:val="22"/>
          <w:lang w:val="ro-RO"/>
        </w:rPr>
        <w:t xml:space="preserve"> </w:t>
      </w:r>
      <w:r w:rsidR="004C6BE0" w:rsidRPr="00164DC6">
        <w:rPr>
          <w:noProof/>
          <w:szCs w:val="22"/>
          <w:lang w:val="ro-RO"/>
        </w:rPr>
        <w:t xml:space="preserve">OAT1 </w:t>
      </w:r>
      <w:r w:rsidR="0066576D" w:rsidRPr="00164DC6">
        <w:rPr>
          <w:noProof/>
          <w:szCs w:val="22"/>
          <w:lang w:val="ro-RO"/>
        </w:rPr>
        <w:t>şi OAT3</w:t>
      </w:r>
      <w:r w:rsidR="00AD351C" w:rsidRPr="00164DC6">
        <w:rPr>
          <w:noProof/>
          <w:szCs w:val="22"/>
          <w:lang w:val="ro-RO"/>
        </w:rPr>
        <w:t>,</w:t>
      </w:r>
      <w:r w:rsidR="0066576D" w:rsidRPr="00164DC6">
        <w:rPr>
          <w:noProof/>
          <w:szCs w:val="22"/>
          <w:lang w:val="ro-RO"/>
        </w:rPr>
        <w:t xml:space="preserve"> sau transportorii de </w:t>
      </w:r>
      <w:r w:rsidR="00AD351C" w:rsidRPr="00164DC6">
        <w:rPr>
          <w:noProof/>
          <w:szCs w:val="22"/>
          <w:lang w:val="ro-RO"/>
        </w:rPr>
        <w:t xml:space="preserve">recaptare a cationilor organici, </w:t>
      </w:r>
      <w:r w:rsidR="004C6BE0" w:rsidRPr="00164DC6">
        <w:rPr>
          <w:noProof/>
          <w:szCs w:val="22"/>
          <w:lang w:val="ro-RO"/>
        </w:rPr>
        <w:t xml:space="preserve">OCT1 </w:t>
      </w:r>
      <w:r w:rsidR="0066576D" w:rsidRPr="00164DC6">
        <w:rPr>
          <w:noProof/>
          <w:szCs w:val="22"/>
          <w:lang w:val="ro-RO"/>
        </w:rPr>
        <w:t>sau</w:t>
      </w:r>
      <w:r w:rsidR="004C6BE0" w:rsidRPr="00164DC6">
        <w:rPr>
          <w:noProof/>
          <w:szCs w:val="22"/>
          <w:lang w:val="ro-RO"/>
        </w:rPr>
        <w:t xml:space="preserve"> OCT2</w:t>
      </w:r>
      <w:r w:rsidR="0066576D" w:rsidRPr="00164DC6">
        <w:rPr>
          <w:noProof/>
          <w:szCs w:val="22"/>
          <w:lang w:val="ro-RO"/>
        </w:rPr>
        <w:t>, la concentraţii relevante din punct de vedere clinic</w:t>
      </w:r>
      <w:r w:rsidR="004C6BE0" w:rsidRPr="00164DC6">
        <w:rPr>
          <w:noProof/>
          <w:szCs w:val="22"/>
          <w:lang w:val="ro-RO"/>
        </w:rPr>
        <w:t xml:space="preserve">. </w:t>
      </w:r>
      <w:r w:rsidR="00B00AFD" w:rsidRPr="00164DC6">
        <w:rPr>
          <w:noProof/>
          <w:szCs w:val="22"/>
          <w:lang w:val="ro-RO"/>
        </w:rPr>
        <w:t xml:space="preserve">Prin urmare, este improbabil că vor avea loc </w:t>
      </w:r>
      <w:r w:rsidR="0066576D" w:rsidRPr="00164DC6">
        <w:rPr>
          <w:noProof/>
          <w:szCs w:val="22"/>
          <w:lang w:val="ro-RO"/>
        </w:rPr>
        <w:t>interacţiuni</w:t>
      </w:r>
      <w:r w:rsidR="00B00AFD" w:rsidRPr="00164DC6">
        <w:rPr>
          <w:noProof/>
          <w:szCs w:val="22"/>
          <w:lang w:val="ro-RO"/>
        </w:rPr>
        <w:t xml:space="preserve"> clinice î</w:t>
      </w:r>
      <w:r w:rsidR="0066576D" w:rsidRPr="00164DC6">
        <w:rPr>
          <w:noProof/>
          <w:szCs w:val="22"/>
          <w:lang w:val="ro-RO"/>
        </w:rPr>
        <w:t>ntre medicamente, ca rezultat al inhibării</w:t>
      </w:r>
      <w:r w:rsidR="00B00AFD" w:rsidRPr="00164DC6">
        <w:rPr>
          <w:noProof/>
          <w:szCs w:val="22"/>
          <w:lang w:val="ro-RO"/>
        </w:rPr>
        <w:t xml:space="preserve"> mediate de </w:t>
      </w:r>
      <w:r w:rsidR="004C6BE0" w:rsidRPr="00164DC6">
        <w:rPr>
          <w:noProof/>
          <w:szCs w:val="22"/>
          <w:lang w:val="ro-RO"/>
        </w:rPr>
        <w:t>ceritinib</w:t>
      </w:r>
      <w:r w:rsidR="00B00AFD" w:rsidRPr="00164DC6">
        <w:rPr>
          <w:noProof/>
          <w:szCs w:val="22"/>
          <w:lang w:val="ro-RO"/>
        </w:rPr>
        <w:t xml:space="preserve"> a </w:t>
      </w:r>
      <w:r w:rsidR="004C6BE0" w:rsidRPr="00164DC6">
        <w:rPr>
          <w:noProof/>
          <w:szCs w:val="22"/>
          <w:lang w:val="ro-RO"/>
        </w:rPr>
        <w:t>substrat</w:t>
      </w:r>
      <w:r w:rsidR="00B00AFD" w:rsidRPr="00164DC6">
        <w:rPr>
          <w:noProof/>
          <w:szCs w:val="22"/>
          <w:lang w:val="ro-RO"/>
        </w:rPr>
        <w:t>urilor pentru aceşti transportori</w:t>
      </w:r>
      <w:r w:rsidR="004C6BE0" w:rsidRPr="00164DC6">
        <w:rPr>
          <w:noProof/>
          <w:szCs w:val="22"/>
          <w:lang w:val="ro-RO"/>
        </w:rPr>
        <w:t>.</w:t>
      </w:r>
      <w:r w:rsidR="00CF299D" w:rsidRPr="00164DC6">
        <w:rPr>
          <w:noProof/>
          <w:szCs w:val="22"/>
          <w:lang w:val="ro-RO"/>
        </w:rPr>
        <w:t xml:space="preserve"> </w:t>
      </w:r>
      <w:r w:rsidR="003F2F68" w:rsidRPr="00164DC6">
        <w:rPr>
          <w:noProof/>
          <w:szCs w:val="22"/>
          <w:lang w:val="it-IT"/>
        </w:rPr>
        <w:t>Pe baza datelor</w:t>
      </w:r>
      <w:r w:rsidR="00CF299D" w:rsidRPr="00164DC6">
        <w:rPr>
          <w:noProof/>
          <w:szCs w:val="22"/>
          <w:lang w:val="it-IT"/>
        </w:rPr>
        <w:t xml:space="preserve"> </w:t>
      </w:r>
      <w:r w:rsidR="00CF299D" w:rsidRPr="00164DC6">
        <w:rPr>
          <w:i/>
          <w:noProof/>
          <w:szCs w:val="22"/>
          <w:lang w:val="it-IT"/>
        </w:rPr>
        <w:t>in vitro</w:t>
      </w:r>
      <w:r w:rsidR="00CF299D" w:rsidRPr="00164DC6">
        <w:rPr>
          <w:noProof/>
          <w:szCs w:val="22"/>
          <w:lang w:val="it-IT"/>
        </w:rPr>
        <w:t xml:space="preserve">, </w:t>
      </w:r>
      <w:r w:rsidR="003F2F68" w:rsidRPr="00164DC6">
        <w:rPr>
          <w:noProof/>
          <w:szCs w:val="22"/>
          <w:lang w:val="it-IT"/>
        </w:rPr>
        <w:t xml:space="preserve">se anticipează că </w:t>
      </w:r>
      <w:r w:rsidR="00CF299D" w:rsidRPr="00164DC6">
        <w:rPr>
          <w:noProof/>
          <w:szCs w:val="22"/>
          <w:lang w:val="it-IT"/>
        </w:rPr>
        <w:t xml:space="preserve">ceritinib </w:t>
      </w:r>
      <w:r w:rsidR="003F2F68" w:rsidRPr="00164DC6">
        <w:rPr>
          <w:noProof/>
          <w:szCs w:val="22"/>
          <w:lang w:val="it-IT"/>
        </w:rPr>
        <w:t xml:space="preserve">inhibă </w:t>
      </w:r>
      <w:r w:rsidR="00CF299D" w:rsidRPr="00164DC6">
        <w:rPr>
          <w:noProof/>
          <w:szCs w:val="22"/>
          <w:lang w:val="it-IT"/>
        </w:rPr>
        <w:t>P</w:t>
      </w:r>
      <w:r w:rsidR="00CF299D" w:rsidRPr="00164DC6">
        <w:rPr>
          <w:noProof/>
          <w:szCs w:val="22"/>
          <w:lang w:val="it-IT"/>
        </w:rPr>
        <w:noBreakHyphen/>
        <w:t xml:space="preserve">gp </w:t>
      </w:r>
      <w:r w:rsidR="003F2F68" w:rsidRPr="00164DC6">
        <w:rPr>
          <w:noProof/>
          <w:szCs w:val="22"/>
          <w:lang w:val="it-IT"/>
        </w:rPr>
        <w:t>şi</w:t>
      </w:r>
      <w:r w:rsidR="00CF299D" w:rsidRPr="00164DC6">
        <w:rPr>
          <w:noProof/>
          <w:szCs w:val="22"/>
          <w:lang w:val="it-IT"/>
        </w:rPr>
        <w:t xml:space="preserve"> BCRP</w:t>
      </w:r>
      <w:r w:rsidR="003F2F68" w:rsidRPr="00164DC6">
        <w:rPr>
          <w:noProof/>
          <w:szCs w:val="22"/>
          <w:lang w:val="it-IT"/>
        </w:rPr>
        <w:t xml:space="preserve"> intestinale, la concentraţii relevante din punct de vedere clinic</w:t>
      </w:r>
      <w:r w:rsidR="00CF299D" w:rsidRPr="00164DC6">
        <w:rPr>
          <w:noProof/>
          <w:szCs w:val="22"/>
          <w:lang w:val="it-IT"/>
        </w:rPr>
        <w:t xml:space="preserve">. </w:t>
      </w:r>
      <w:r w:rsidR="003F2F68" w:rsidRPr="00164DC6">
        <w:rPr>
          <w:noProof/>
          <w:szCs w:val="22"/>
          <w:lang w:val="it-IT"/>
        </w:rPr>
        <w:t xml:space="preserve">Prin urmare, </w:t>
      </w:r>
      <w:r w:rsidR="00CF299D" w:rsidRPr="00164DC6">
        <w:rPr>
          <w:noProof/>
          <w:szCs w:val="22"/>
          <w:lang w:val="it-IT"/>
        </w:rPr>
        <w:t xml:space="preserve">ceritinib </w:t>
      </w:r>
      <w:r w:rsidR="003F2F68" w:rsidRPr="00164DC6">
        <w:rPr>
          <w:noProof/>
          <w:szCs w:val="22"/>
          <w:lang w:val="it-IT"/>
        </w:rPr>
        <w:t xml:space="preserve">poate avea un potenţial de a </w:t>
      </w:r>
      <w:r w:rsidR="003F2F68" w:rsidRPr="00164DC6">
        <w:rPr>
          <w:noProof/>
          <w:szCs w:val="22"/>
          <w:lang w:val="it-IT"/>
        </w:rPr>
        <w:lastRenderedPageBreak/>
        <w:t>creşte concentraţiile plasmatice ale medicamentelor administrate concomitent</w:t>
      </w:r>
      <w:r w:rsidR="00052238" w:rsidRPr="00164DC6">
        <w:rPr>
          <w:noProof/>
          <w:szCs w:val="22"/>
          <w:lang w:val="it-IT"/>
        </w:rPr>
        <w:t>, care sunt</w:t>
      </w:r>
      <w:r w:rsidR="003F2F68" w:rsidRPr="00164DC6">
        <w:rPr>
          <w:noProof/>
          <w:szCs w:val="22"/>
          <w:lang w:val="it-IT"/>
        </w:rPr>
        <w:t xml:space="preserve"> transportate de aceste proteine</w:t>
      </w:r>
      <w:r w:rsidR="00CF299D" w:rsidRPr="00164DC6">
        <w:rPr>
          <w:noProof/>
          <w:szCs w:val="22"/>
          <w:lang w:val="it-IT"/>
        </w:rPr>
        <w:t xml:space="preserve">. </w:t>
      </w:r>
      <w:r w:rsidR="003F2F68" w:rsidRPr="00164DC6">
        <w:rPr>
          <w:noProof/>
          <w:szCs w:val="22"/>
          <w:lang w:val="it-IT"/>
        </w:rPr>
        <w:t xml:space="preserve">Trebuie procedat cu precauţie la administrarea concomitentă a substraturilor </w:t>
      </w:r>
      <w:r w:rsidR="00CF299D" w:rsidRPr="00164DC6">
        <w:rPr>
          <w:noProof/>
          <w:szCs w:val="22"/>
          <w:lang w:val="it-IT"/>
        </w:rPr>
        <w:t>BCRP (</w:t>
      </w:r>
      <w:r w:rsidR="003F2F68" w:rsidRPr="00164DC6">
        <w:rPr>
          <w:noProof/>
          <w:szCs w:val="22"/>
          <w:lang w:val="it-IT"/>
        </w:rPr>
        <w:t>de exemplu,</w:t>
      </w:r>
      <w:r w:rsidR="00CF299D" w:rsidRPr="00164DC6">
        <w:rPr>
          <w:noProof/>
          <w:szCs w:val="22"/>
          <w:lang w:val="it-IT"/>
        </w:rPr>
        <w:t xml:space="preserve"> rosuvastatin</w:t>
      </w:r>
      <w:r w:rsidR="00B04D42" w:rsidRPr="00164DC6">
        <w:rPr>
          <w:noProof/>
          <w:szCs w:val="22"/>
          <w:lang w:val="it-IT"/>
        </w:rPr>
        <w:t>ă</w:t>
      </w:r>
      <w:r w:rsidR="00CF299D" w:rsidRPr="00164DC6">
        <w:rPr>
          <w:noProof/>
          <w:szCs w:val="22"/>
          <w:lang w:val="it-IT"/>
        </w:rPr>
        <w:t>, topotecan, sulfasalazin</w:t>
      </w:r>
      <w:r w:rsidR="00B04D42" w:rsidRPr="00164DC6">
        <w:rPr>
          <w:noProof/>
          <w:szCs w:val="22"/>
          <w:lang w:val="it-IT"/>
        </w:rPr>
        <w:t>ă</w:t>
      </w:r>
      <w:r w:rsidR="00CF299D" w:rsidRPr="00164DC6">
        <w:rPr>
          <w:noProof/>
          <w:szCs w:val="22"/>
          <w:lang w:val="it-IT"/>
        </w:rPr>
        <w:t xml:space="preserve">) </w:t>
      </w:r>
      <w:r w:rsidR="003F2F68" w:rsidRPr="00164DC6">
        <w:rPr>
          <w:noProof/>
          <w:szCs w:val="22"/>
          <w:lang w:val="it-IT"/>
        </w:rPr>
        <w:t>şi</w:t>
      </w:r>
      <w:r w:rsidR="00CF299D" w:rsidRPr="00164DC6">
        <w:rPr>
          <w:noProof/>
          <w:szCs w:val="22"/>
          <w:lang w:val="it-IT"/>
        </w:rPr>
        <w:t xml:space="preserve"> </w:t>
      </w:r>
      <w:r w:rsidR="003F2F68" w:rsidRPr="00164DC6">
        <w:rPr>
          <w:noProof/>
          <w:szCs w:val="22"/>
          <w:lang w:val="it-IT"/>
        </w:rPr>
        <w:t xml:space="preserve">substratelor </w:t>
      </w:r>
      <w:r w:rsidR="00CF299D" w:rsidRPr="00164DC6">
        <w:rPr>
          <w:noProof/>
          <w:szCs w:val="22"/>
          <w:lang w:val="it-IT"/>
        </w:rPr>
        <w:t>P</w:t>
      </w:r>
      <w:r w:rsidR="00CF299D" w:rsidRPr="00164DC6">
        <w:rPr>
          <w:noProof/>
          <w:szCs w:val="22"/>
          <w:lang w:val="it-IT"/>
        </w:rPr>
        <w:noBreakHyphen/>
        <w:t>gp (digoxin</w:t>
      </w:r>
      <w:r w:rsidR="003F2F68" w:rsidRPr="00164DC6">
        <w:rPr>
          <w:noProof/>
          <w:szCs w:val="22"/>
          <w:lang w:val="it-IT"/>
        </w:rPr>
        <w:t>ă</w:t>
      </w:r>
      <w:r w:rsidR="00CF299D" w:rsidRPr="00164DC6">
        <w:rPr>
          <w:noProof/>
          <w:szCs w:val="22"/>
          <w:lang w:val="it-IT"/>
        </w:rPr>
        <w:t>, dabigatran, colchicin</w:t>
      </w:r>
      <w:r w:rsidR="003F2F68" w:rsidRPr="00164DC6">
        <w:rPr>
          <w:noProof/>
          <w:szCs w:val="22"/>
          <w:lang w:val="it-IT"/>
        </w:rPr>
        <w:t>ă</w:t>
      </w:r>
      <w:r w:rsidR="00CF299D" w:rsidRPr="00164DC6">
        <w:rPr>
          <w:noProof/>
          <w:szCs w:val="22"/>
          <w:lang w:val="it-IT"/>
        </w:rPr>
        <w:t>, pravastatin</w:t>
      </w:r>
      <w:r w:rsidR="00B04D42" w:rsidRPr="00164DC6">
        <w:rPr>
          <w:noProof/>
          <w:szCs w:val="22"/>
          <w:lang w:val="it-IT"/>
        </w:rPr>
        <w:t>ă</w:t>
      </w:r>
      <w:r w:rsidR="00CF299D" w:rsidRPr="00164DC6">
        <w:rPr>
          <w:noProof/>
          <w:szCs w:val="22"/>
          <w:lang w:val="it-IT"/>
        </w:rPr>
        <w:t xml:space="preserve">) </w:t>
      </w:r>
      <w:r w:rsidR="003F2F68" w:rsidRPr="00164DC6">
        <w:rPr>
          <w:noProof/>
          <w:szCs w:val="22"/>
          <w:lang w:val="it-IT"/>
        </w:rPr>
        <w:t>şi reacţiile adverse trebuie monitorizate cu atenţie</w:t>
      </w:r>
      <w:r w:rsidR="00CF299D" w:rsidRPr="00164DC6">
        <w:rPr>
          <w:noProof/>
          <w:szCs w:val="22"/>
          <w:lang w:val="it-IT"/>
        </w:rPr>
        <w:t>.</w:t>
      </w:r>
    </w:p>
    <w:p w14:paraId="021D0120" w14:textId="77777777" w:rsidR="00211380" w:rsidRPr="00164DC6" w:rsidRDefault="00211380" w:rsidP="00F61622">
      <w:pPr>
        <w:widowControl w:val="0"/>
        <w:tabs>
          <w:tab w:val="clear" w:pos="567"/>
        </w:tabs>
        <w:spacing w:line="240" w:lineRule="auto"/>
        <w:rPr>
          <w:noProof/>
          <w:szCs w:val="22"/>
          <w:lang w:val="ro-RO"/>
        </w:rPr>
      </w:pPr>
    </w:p>
    <w:p w14:paraId="2DC0D1FD" w14:textId="77777777" w:rsidR="00A936E3" w:rsidRPr="00164DC6" w:rsidRDefault="00B00AFD" w:rsidP="00F61622">
      <w:pPr>
        <w:keepNext/>
        <w:widowControl w:val="0"/>
        <w:tabs>
          <w:tab w:val="clear" w:pos="567"/>
        </w:tabs>
        <w:spacing w:line="240" w:lineRule="auto"/>
        <w:rPr>
          <w:noProof/>
          <w:szCs w:val="22"/>
          <w:u w:val="single"/>
          <w:lang w:val="ro-RO"/>
        </w:rPr>
      </w:pPr>
      <w:r w:rsidRPr="00164DC6">
        <w:rPr>
          <w:noProof/>
          <w:szCs w:val="22"/>
          <w:u w:val="single"/>
          <w:lang w:val="ro-RO"/>
        </w:rPr>
        <w:t>Interacţiuni f</w:t>
      </w:r>
      <w:r w:rsidR="00A936E3" w:rsidRPr="00164DC6">
        <w:rPr>
          <w:noProof/>
          <w:szCs w:val="22"/>
          <w:u w:val="single"/>
          <w:lang w:val="ro-RO"/>
        </w:rPr>
        <w:t>armacod</w:t>
      </w:r>
      <w:r w:rsidRPr="00164DC6">
        <w:rPr>
          <w:noProof/>
          <w:szCs w:val="22"/>
          <w:u w:val="single"/>
          <w:lang w:val="ro-RO"/>
        </w:rPr>
        <w:t>i</w:t>
      </w:r>
      <w:r w:rsidR="00A936E3" w:rsidRPr="00164DC6">
        <w:rPr>
          <w:noProof/>
          <w:szCs w:val="22"/>
          <w:u w:val="single"/>
          <w:lang w:val="ro-RO"/>
        </w:rPr>
        <w:t>namic</w:t>
      </w:r>
      <w:r w:rsidRPr="00164DC6">
        <w:rPr>
          <w:noProof/>
          <w:szCs w:val="22"/>
          <w:u w:val="single"/>
          <w:lang w:val="ro-RO"/>
        </w:rPr>
        <w:t>e</w:t>
      </w:r>
    </w:p>
    <w:p w14:paraId="59449494" w14:textId="77777777" w:rsidR="00A936E3" w:rsidRPr="00164DC6" w:rsidRDefault="00A936E3" w:rsidP="00F61622">
      <w:pPr>
        <w:keepNext/>
        <w:widowControl w:val="0"/>
        <w:tabs>
          <w:tab w:val="clear" w:pos="567"/>
        </w:tabs>
        <w:spacing w:line="240" w:lineRule="auto"/>
        <w:rPr>
          <w:noProof/>
          <w:szCs w:val="22"/>
          <w:lang w:val="ro-RO"/>
        </w:rPr>
      </w:pPr>
    </w:p>
    <w:p w14:paraId="3704CF0D" w14:textId="77777777" w:rsidR="00A936E3" w:rsidRPr="00164DC6" w:rsidRDefault="007A799B" w:rsidP="00F61622">
      <w:pPr>
        <w:widowControl w:val="0"/>
        <w:tabs>
          <w:tab w:val="clear" w:pos="567"/>
        </w:tabs>
        <w:spacing w:line="240" w:lineRule="auto"/>
        <w:rPr>
          <w:noProof/>
          <w:szCs w:val="22"/>
          <w:lang w:val="ro-RO"/>
        </w:rPr>
      </w:pPr>
      <w:r w:rsidRPr="00164DC6">
        <w:rPr>
          <w:noProof/>
          <w:szCs w:val="22"/>
          <w:lang w:val="ro-RO"/>
        </w:rPr>
        <w:t>Î</w:t>
      </w:r>
      <w:r w:rsidR="00A936E3" w:rsidRPr="00164DC6">
        <w:rPr>
          <w:noProof/>
          <w:szCs w:val="22"/>
          <w:lang w:val="ro-RO"/>
        </w:rPr>
        <w:t xml:space="preserve">n </w:t>
      </w:r>
      <w:r w:rsidRPr="00164DC6">
        <w:rPr>
          <w:noProof/>
          <w:szCs w:val="22"/>
          <w:lang w:val="ro-RO"/>
        </w:rPr>
        <w:t xml:space="preserve">studiile </w:t>
      </w:r>
      <w:r w:rsidR="00A936E3" w:rsidRPr="00164DC6">
        <w:rPr>
          <w:noProof/>
          <w:szCs w:val="22"/>
          <w:lang w:val="ro-RO"/>
        </w:rPr>
        <w:t>clinic</w:t>
      </w:r>
      <w:r w:rsidRPr="00164DC6">
        <w:rPr>
          <w:noProof/>
          <w:szCs w:val="22"/>
          <w:lang w:val="ro-RO"/>
        </w:rPr>
        <w:t>e</w:t>
      </w:r>
      <w:r w:rsidR="00A936E3" w:rsidRPr="00164DC6">
        <w:rPr>
          <w:noProof/>
          <w:szCs w:val="22"/>
          <w:lang w:val="ro-RO"/>
        </w:rPr>
        <w:t xml:space="preserve">, </w:t>
      </w:r>
      <w:r w:rsidRPr="00164DC6">
        <w:rPr>
          <w:noProof/>
          <w:szCs w:val="22"/>
          <w:lang w:val="ro-RO"/>
        </w:rPr>
        <w:t xml:space="preserve">s-a observat prelungirea intervalului </w:t>
      </w:r>
      <w:r w:rsidR="00A936E3" w:rsidRPr="00164DC6">
        <w:rPr>
          <w:noProof/>
          <w:szCs w:val="22"/>
          <w:lang w:val="ro-RO"/>
        </w:rPr>
        <w:t xml:space="preserve">QT </w:t>
      </w:r>
      <w:r w:rsidRPr="00164DC6">
        <w:rPr>
          <w:noProof/>
          <w:szCs w:val="22"/>
          <w:lang w:val="ro-RO"/>
        </w:rPr>
        <w:t>la administrarea</w:t>
      </w:r>
      <w:r w:rsidR="00A936E3" w:rsidRPr="00164DC6">
        <w:rPr>
          <w:noProof/>
          <w:szCs w:val="22"/>
          <w:lang w:val="ro-RO"/>
        </w:rPr>
        <w:t xml:space="preserve"> ceritinib. </w:t>
      </w:r>
      <w:r w:rsidRPr="00164DC6">
        <w:rPr>
          <w:noProof/>
          <w:szCs w:val="22"/>
          <w:lang w:val="ro-RO"/>
        </w:rPr>
        <w:t>Prin urmare</w:t>
      </w:r>
      <w:r w:rsidR="00A936E3" w:rsidRPr="00164DC6">
        <w:rPr>
          <w:noProof/>
          <w:szCs w:val="22"/>
          <w:lang w:val="ro-RO"/>
        </w:rPr>
        <w:t xml:space="preserve">, ceritinib </w:t>
      </w:r>
      <w:r w:rsidRPr="00164DC6">
        <w:rPr>
          <w:noProof/>
          <w:szCs w:val="22"/>
          <w:lang w:val="ro-RO"/>
        </w:rPr>
        <w:t xml:space="preserve">trebuie utilizat cu precauţie la pacienţii care au sau pot dezvolta prelungirea intervalului </w:t>
      </w:r>
      <w:r w:rsidR="00A936E3" w:rsidRPr="00164DC6">
        <w:rPr>
          <w:noProof/>
          <w:szCs w:val="22"/>
          <w:lang w:val="ro-RO"/>
        </w:rPr>
        <w:t>QT</w:t>
      </w:r>
      <w:r w:rsidRPr="00164DC6">
        <w:rPr>
          <w:noProof/>
          <w:szCs w:val="22"/>
          <w:lang w:val="ro-RO"/>
        </w:rPr>
        <w:t xml:space="preserve">, inclusiv pacienţii care iau medicamente antiaritmice, cum sunt </w:t>
      </w:r>
      <w:r w:rsidR="00BC3860" w:rsidRPr="00164DC6">
        <w:rPr>
          <w:noProof/>
          <w:szCs w:val="22"/>
          <w:lang w:val="ro-RO"/>
        </w:rPr>
        <w:t xml:space="preserve">antiaritmice </w:t>
      </w:r>
      <w:r w:rsidR="0044643B" w:rsidRPr="00164DC6">
        <w:rPr>
          <w:noProof/>
          <w:szCs w:val="22"/>
          <w:lang w:val="ro-RO"/>
        </w:rPr>
        <w:t xml:space="preserve">de </w:t>
      </w:r>
      <w:r w:rsidR="00BC3860" w:rsidRPr="00164DC6">
        <w:rPr>
          <w:noProof/>
          <w:szCs w:val="22"/>
          <w:lang w:val="ro-RO"/>
        </w:rPr>
        <w:t>clas</w:t>
      </w:r>
      <w:r w:rsidR="0044643B" w:rsidRPr="00164DC6">
        <w:rPr>
          <w:noProof/>
          <w:szCs w:val="22"/>
          <w:lang w:val="ro-RO"/>
        </w:rPr>
        <w:t>ă</w:t>
      </w:r>
      <w:r w:rsidR="00BC3860" w:rsidRPr="00164DC6">
        <w:rPr>
          <w:noProof/>
          <w:szCs w:val="22"/>
          <w:lang w:val="ro-RO"/>
        </w:rPr>
        <w:t> I (</w:t>
      </w:r>
      <w:r w:rsidR="0044643B" w:rsidRPr="00164DC6">
        <w:rPr>
          <w:noProof/>
          <w:szCs w:val="22"/>
          <w:lang w:val="ro-RO"/>
        </w:rPr>
        <w:t>de exemplu,</w:t>
      </w:r>
      <w:r w:rsidR="00BC3860" w:rsidRPr="00164DC6">
        <w:rPr>
          <w:noProof/>
          <w:szCs w:val="22"/>
          <w:lang w:val="ro-RO"/>
        </w:rPr>
        <w:t xml:space="preserve"> </w:t>
      </w:r>
      <w:r w:rsidR="0044643B" w:rsidRPr="00164DC6">
        <w:rPr>
          <w:noProof/>
          <w:szCs w:val="22"/>
          <w:lang w:val="ro-RO"/>
        </w:rPr>
        <w:t>chi</w:t>
      </w:r>
      <w:r w:rsidR="00BC3860" w:rsidRPr="00164DC6">
        <w:rPr>
          <w:noProof/>
          <w:szCs w:val="22"/>
          <w:lang w:val="ro-RO"/>
        </w:rPr>
        <w:t>nidin</w:t>
      </w:r>
      <w:r w:rsidR="0044643B" w:rsidRPr="00164DC6">
        <w:rPr>
          <w:noProof/>
          <w:szCs w:val="22"/>
          <w:lang w:val="ro-RO"/>
        </w:rPr>
        <w:t>ă</w:t>
      </w:r>
      <w:r w:rsidR="00BC3860" w:rsidRPr="00164DC6">
        <w:rPr>
          <w:noProof/>
          <w:szCs w:val="22"/>
          <w:lang w:val="ro-RO"/>
        </w:rPr>
        <w:t>, procainamid</w:t>
      </w:r>
      <w:r w:rsidR="00E64F7F" w:rsidRPr="00164DC6">
        <w:rPr>
          <w:noProof/>
          <w:szCs w:val="22"/>
          <w:lang w:val="ro-RO"/>
        </w:rPr>
        <w:t>ă</w:t>
      </w:r>
      <w:r w:rsidR="00897B52" w:rsidRPr="00164DC6">
        <w:rPr>
          <w:noProof/>
          <w:szCs w:val="22"/>
          <w:lang w:val="ro-RO"/>
        </w:rPr>
        <w:t>,</w:t>
      </w:r>
      <w:r w:rsidR="00E64F7F" w:rsidRPr="00164DC6">
        <w:rPr>
          <w:noProof/>
          <w:szCs w:val="22"/>
          <w:lang w:val="ro-RO"/>
        </w:rPr>
        <w:t xml:space="preserve"> </w:t>
      </w:r>
      <w:r w:rsidR="00BC3860" w:rsidRPr="00164DC6">
        <w:rPr>
          <w:noProof/>
          <w:szCs w:val="22"/>
          <w:lang w:val="ro-RO"/>
        </w:rPr>
        <w:t>disop</w:t>
      </w:r>
      <w:r w:rsidR="0044643B" w:rsidRPr="00164DC6">
        <w:rPr>
          <w:noProof/>
          <w:szCs w:val="22"/>
          <w:lang w:val="ro-RO"/>
        </w:rPr>
        <w:t>i</w:t>
      </w:r>
      <w:r w:rsidR="00BC3860" w:rsidRPr="00164DC6">
        <w:rPr>
          <w:noProof/>
          <w:szCs w:val="22"/>
          <w:lang w:val="ro-RO"/>
        </w:rPr>
        <w:t>ramid</w:t>
      </w:r>
      <w:r w:rsidR="00E64F7F" w:rsidRPr="00164DC6">
        <w:rPr>
          <w:noProof/>
          <w:szCs w:val="22"/>
          <w:lang w:val="ro-RO"/>
        </w:rPr>
        <w:t>ă</w:t>
      </w:r>
      <w:r w:rsidR="00BC3860" w:rsidRPr="00164DC6">
        <w:rPr>
          <w:noProof/>
          <w:szCs w:val="22"/>
          <w:lang w:val="ro-RO"/>
        </w:rPr>
        <w:t xml:space="preserve">) </w:t>
      </w:r>
      <w:r w:rsidR="0044643B" w:rsidRPr="00164DC6">
        <w:rPr>
          <w:noProof/>
          <w:szCs w:val="22"/>
          <w:lang w:val="ro-RO"/>
        </w:rPr>
        <w:t>sau de clasă</w:t>
      </w:r>
      <w:r w:rsidR="00BC3860" w:rsidRPr="00164DC6">
        <w:rPr>
          <w:noProof/>
          <w:szCs w:val="22"/>
          <w:lang w:val="ro-RO"/>
        </w:rPr>
        <w:t> III (</w:t>
      </w:r>
      <w:r w:rsidR="0044643B" w:rsidRPr="00164DC6">
        <w:rPr>
          <w:noProof/>
          <w:szCs w:val="22"/>
          <w:lang w:val="ro-RO"/>
        </w:rPr>
        <w:t>de exemplu</w:t>
      </w:r>
      <w:r w:rsidR="00052238" w:rsidRPr="00164DC6">
        <w:rPr>
          <w:noProof/>
          <w:szCs w:val="22"/>
          <w:lang w:val="ro-RO"/>
        </w:rPr>
        <w:t>,</w:t>
      </w:r>
      <w:r w:rsidR="00BC3860" w:rsidRPr="00164DC6">
        <w:rPr>
          <w:noProof/>
          <w:szCs w:val="22"/>
          <w:lang w:val="ro-RO"/>
        </w:rPr>
        <w:t xml:space="preserve"> </w:t>
      </w:r>
      <w:r w:rsidR="00A936E3" w:rsidRPr="00164DC6">
        <w:rPr>
          <w:noProof/>
          <w:szCs w:val="22"/>
          <w:lang w:val="ro-RO"/>
        </w:rPr>
        <w:t>amiodaron</w:t>
      </w:r>
      <w:r w:rsidR="00D43C94" w:rsidRPr="00164DC6">
        <w:rPr>
          <w:noProof/>
          <w:szCs w:val="22"/>
          <w:lang w:val="ro-RO"/>
        </w:rPr>
        <w:t>ă</w:t>
      </w:r>
      <w:r w:rsidR="00A936E3" w:rsidRPr="00164DC6">
        <w:rPr>
          <w:noProof/>
          <w:szCs w:val="22"/>
          <w:lang w:val="ro-RO"/>
        </w:rPr>
        <w:t>, sotalol</w:t>
      </w:r>
      <w:r w:rsidR="00BC3860" w:rsidRPr="00164DC6">
        <w:rPr>
          <w:noProof/>
          <w:szCs w:val="22"/>
          <w:lang w:val="ro-RO"/>
        </w:rPr>
        <w:t>, dofetilid</w:t>
      </w:r>
      <w:r w:rsidR="0044643B" w:rsidRPr="00164DC6">
        <w:rPr>
          <w:noProof/>
          <w:szCs w:val="22"/>
          <w:lang w:val="ro-RO"/>
        </w:rPr>
        <w:t>, ibutilid</w:t>
      </w:r>
      <w:r w:rsidR="00BC3860" w:rsidRPr="00164DC6">
        <w:rPr>
          <w:noProof/>
          <w:szCs w:val="22"/>
          <w:lang w:val="ro-RO"/>
        </w:rPr>
        <w:t>)</w:t>
      </w:r>
      <w:r w:rsidR="00A936E3" w:rsidRPr="00164DC6">
        <w:rPr>
          <w:noProof/>
          <w:szCs w:val="22"/>
          <w:lang w:val="ro-RO"/>
        </w:rPr>
        <w:t xml:space="preserve"> </w:t>
      </w:r>
      <w:r w:rsidRPr="00164DC6">
        <w:rPr>
          <w:noProof/>
          <w:szCs w:val="22"/>
          <w:lang w:val="ro-RO"/>
        </w:rPr>
        <w:t xml:space="preserve">sau alte medicamente care pot duce la prelungirea intervalului </w:t>
      </w:r>
      <w:r w:rsidR="00A936E3" w:rsidRPr="00164DC6">
        <w:rPr>
          <w:noProof/>
          <w:szCs w:val="22"/>
          <w:lang w:val="ro-RO"/>
        </w:rPr>
        <w:t>QT</w:t>
      </w:r>
      <w:r w:rsidRPr="00164DC6">
        <w:rPr>
          <w:noProof/>
          <w:szCs w:val="22"/>
          <w:lang w:val="ro-RO"/>
        </w:rPr>
        <w:t>, cum sunt</w:t>
      </w:r>
      <w:r w:rsidR="00D43C94" w:rsidRPr="00164DC6">
        <w:rPr>
          <w:noProof/>
          <w:szCs w:val="22"/>
          <w:lang w:val="ro-RO"/>
        </w:rPr>
        <w:t xml:space="preserve"> domperidon, droperidol, c</w:t>
      </w:r>
      <w:r w:rsidRPr="00164DC6">
        <w:rPr>
          <w:noProof/>
          <w:szCs w:val="22"/>
          <w:lang w:val="ro-RO"/>
        </w:rPr>
        <w:t>loro</w:t>
      </w:r>
      <w:r w:rsidR="00D43C94" w:rsidRPr="00164DC6">
        <w:rPr>
          <w:noProof/>
          <w:szCs w:val="22"/>
          <w:lang w:val="ro-RO"/>
        </w:rPr>
        <w:t>ch</w:t>
      </w:r>
      <w:r w:rsidRPr="00164DC6">
        <w:rPr>
          <w:noProof/>
          <w:szCs w:val="22"/>
          <w:lang w:val="ro-RO"/>
        </w:rPr>
        <w:t>in</w:t>
      </w:r>
      <w:r w:rsidR="00D43C94" w:rsidRPr="00164DC6">
        <w:rPr>
          <w:noProof/>
          <w:szCs w:val="22"/>
          <w:lang w:val="ro-RO"/>
        </w:rPr>
        <w:t>ă, halofantrin</w:t>
      </w:r>
      <w:r w:rsidRPr="00164DC6">
        <w:rPr>
          <w:noProof/>
          <w:szCs w:val="22"/>
          <w:lang w:val="ro-RO"/>
        </w:rPr>
        <w:t>, clarit</w:t>
      </w:r>
      <w:r w:rsidR="00A936E3" w:rsidRPr="00164DC6">
        <w:rPr>
          <w:noProof/>
          <w:szCs w:val="22"/>
          <w:lang w:val="ro-RO"/>
        </w:rPr>
        <w:t>rom</w:t>
      </w:r>
      <w:r w:rsidRPr="00164DC6">
        <w:rPr>
          <w:noProof/>
          <w:szCs w:val="22"/>
          <w:lang w:val="ro-RO"/>
        </w:rPr>
        <w:t>i</w:t>
      </w:r>
      <w:r w:rsidR="00A936E3" w:rsidRPr="00164DC6">
        <w:rPr>
          <w:noProof/>
          <w:szCs w:val="22"/>
          <w:lang w:val="ro-RO"/>
        </w:rPr>
        <w:t>cin</w:t>
      </w:r>
      <w:r w:rsidRPr="00164DC6">
        <w:rPr>
          <w:noProof/>
          <w:szCs w:val="22"/>
          <w:lang w:val="ro-RO"/>
        </w:rPr>
        <w:t>ă, haloperidol, met</w:t>
      </w:r>
      <w:r w:rsidR="00A936E3" w:rsidRPr="00164DC6">
        <w:rPr>
          <w:noProof/>
          <w:szCs w:val="22"/>
          <w:lang w:val="ro-RO"/>
        </w:rPr>
        <w:t>adon</w:t>
      </w:r>
      <w:r w:rsidRPr="00164DC6">
        <w:rPr>
          <w:noProof/>
          <w:szCs w:val="22"/>
          <w:lang w:val="ro-RO"/>
        </w:rPr>
        <w:t>ă</w:t>
      </w:r>
      <w:r w:rsidR="00A936E3" w:rsidRPr="00164DC6">
        <w:rPr>
          <w:noProof/>
          <w:szCs w:val="22"/>
          <w:lang w:val="ro-RO"/>
        </w:rPr>
        <w:t>, cisaprid</w:t>
      </w:r>
      <w:r w:rsidR="00E64F7F" w:rsidRPr="00164DC6">
        <w:rPr>
          <w:noProof/>
          <w:szCs w:val="22"/>
          <w:lang w:val="ro-RO"/>
        </w:rPr>
        <w:t>ă</w:t>
      </w:r>
      <w:r w:rsidR="00A936E3" w:rsidRPr="00164DC6">
        <w:rPr>
          <w:noProof/>
          <w:szCs w:val="22"/>
          <w:lang w:val="ro-RO"/>
        </w:rPr>
        <w:t xml:space="preserve"> </w:t>
      </w:r>
      <w:r w:rsidRPr="00164DC6">
        <w:rPr>
          <w:noProof/>
          <w:szCs w:val="22"/>
          <w:lang w:val="ro-RO"/>
        </w:rPr>
        <w:t>şi</w:t>
      </w:r>
      <w:r w:rsidR="00A936E3" w:rsidRPr="00164DC6">
        <w:rPr>
          <w:noProof/>
          <w:szCs w:val="22"/>
          <w:lang w:val="ro-RO"/>
        </w:rPr>
        <w:t xml:space="preserve"> moxifloxacin</w:t>
      </w:r>
      <w:r w:rsidR="00E64F7F" w:rsidRPr="00164DC6">
        <w:rPr>
          <w:noProof/>
          <w:szCs w:val="22"/>
          <w:lang w:val="ro-RO"/>
        </w:rPr>
        <w:t>ă</w:t>
      </w:r>
      <w:r w:rsidR="00A936E3" w:rsidRPr="00164DC6">
        <w:rPr>
          <w:noProof/>
          <w:szCs w:val="22"/>
          <w:lang w:val="ro-RO"/>
        </w:rPr>
        <w:t>.</w:t>
      </w:r>
      <w:r w:rsidR="00BC3860" w:rsidRPr="00164DC6">
        <w:rPr>
          <w:noProof/>
          <w:szCs w:val="22"/>
          <w:lang w:val="ro-RO"/>
        </w:rPr>
        <w:t xml:space="preserve"> </w:t>
      </w:r>
      <w:r w:rsidR="0044643B" w:rsidRPr="00164DC6">
        <w:rPr>
          <w:noProof/>
          <w:szCs w:val="22"/>
          <w:lang w:val="ro-RO"/>
        </w:rPr>
        <w:t xml:space="preserve">Monitorizarea intervalului </w:t>
      </w:r>
      <w:r w:rsidR="00BC3860" w:rsidRPr="00164DC6">
        <w:rPr>
          <w:noProof/>
          <w:szCs w:val="22"/>
          <w:lang w:val="ro-RO"/>
        </w:rPr>
        <w:t xml:space="preserve">QT </w:t>
      </w:r>
      <w:r w:rsidR="0044643B" w:rsidRPr="00164DC6">
        <w:rPr>
          <w:noProof/>
          <w:szCs w:val="22"/>
          <w:lang w:val="ro-RO"/>
        </w:rPr>
        <w:t>este recomandată în cazul administrării concomitent</w:t>
      </w:r>
      <w:r w:rsidR="00052238" w:rsidRPr="00164DC6">
        <w:rPr>
          <w:noProof/>
          <w:szCs w:val="22"/>
          <w:lang w:val="ro-RO"/>
        </w:rPr>
        <w:t>e</w:t>
      </w:r>
      <w:r w:rsidR="0044643B" w:rsidRPr="00164DC6">
        <w:rPr>
          <w:noProof/>
          <w:szCs w:val="22"/>
          <w:lang w:val="ro-RO"/>
        </w:rPr>
        <w:t xml:space="preserve"> a acestor medicamente </w:t>
      </w:r>
      <w:r w:rsidR="00BC3860" w:rsidRPr="00164DC6">
        <w:rPr>
          <w:noProof/>
          <w:szCs w:val="22"/>
          <w:lang w:val="ro-RO"/>
        </w:rPr>
        <w:t>(</w:t>
      </w:r>
      <w:r w:rsidR="0044643B" w:rsidRPr="00164DC6">
        <w:rPr>
          <w:noProof/>
          <w:szCs w:val="22"/>
          <w:lang w:val="ro-RO"/>
        </w:rPr>
        <w:t>vezi pct.</w:t>
      </w:r>
      <w:r w:rsidR="00BC3860" w:rsidRPr="00164DC6">
        <w:rPr>
          <w:noProof/>
          <w:szCs w:val="22"/>
          <w:lang w:val="ro-RO"/>
        </w:rPr>
        <w:t xml:space="preserve"> 4.2 </w:t>
      </w:r>
      <w:r w:rsidR="0044643B" w:rsidRPr="00164DC6">
        <w:rPr>
          <w:noProof/>
          <w:szCs w:val="22"/>
          <w:lang w:val="ro-RO"/>
        </w:rPr>
        <w:t>şi</w:t>
      </w:r>
      <w:r w:rsidR="00BC3860" w:rsidRPr="00164DC6">
        <w:rPr>
          <w:noProof/>
          <w:szCs w:val="22"/>
          <w:lang w:val="ro-RO"/>
        </w:rPr>
        <w:t xml:space="preserve"> 4.4).</w:t>
      </w:r>
    </w:p>
    <w:p w14:paraId="4E880508" w14:textId="77777777" w:rsidR="00A936E3" w:rsidRPr="00164DC6" w:rsidRDefault="00A936E3" w:rsidP="00F61622">
      <w:pPr>
        <w:widowControl w:val="0"/>
        <w:tabs>
          <w:tab w:val="clear" w:pos="567"/>
        </w:tabs>
        <w:spacing w:line="240" w:lineRule="auto"/>
        <w:rPr>
          <w:noProof/>
          <w:szCs w:val="22"/>
          <w:lang w:val="ro-RO"/>
        </w:rPr>
      </w:pPr>
    </w:p>
    <w:p w14:paraId="5335DF8B" w14:textId="77777777" w:rsidR="00E035DB" w:rsidRPr="00164DC6" w:rsidRDefault="00BD6EE1" w:rsidP="00F61622">
      <w:pPr>
        <w:keepNext/>
        <w:widowControl w:val="0"/>
        <w:tabs>
          <w:tab w:val="clear" w:pos="567"/>
        </w:tabs>
        <w:spacing w:line="240" w:lineRule="auto"/>
        <w:rPr>
          <w:noProof/>
          <w:szCs w:val="22"/>
          <w:u w:val="single"/>
          <w:lang w:val="ro-RO"/>
        </w:rPr>
      </w:pPr>
      <w:r w:rsidRPr="00164DC6">
        <w:rPr>
          <w:noProof/>
          <w:szCs w:val="22"/>
          <w:u w:val="single"/>
          <w:lang w:val="ro-RO"/>
        </w:rPr>
        <w:t>Interacţiuni cu alimente</w:t>
      </w:r>
      <w:r w:rsidR="00E035DB" w:rsidRPr="00164DC6">
        <w:rPr>
          <w:noProof/>
          <w:szCs w:val="22"/>
          <w:u w:val="single"/>
          <w:lang w:val="ro-RO"/>
        </w:rPr>
        <w:t>/</w:t>
      </w:r>
      <w:r w:rsidRPr="00164DC6">
        <w:rPr>
          <w:noProof/>
          <w:szCs w:val="22"/>
          <w:u w:val="single"/>
          <w:lang w:val="ro-RO"/>
        </w:rPr>
        <w:t>băuturi</w:t>
      </w:r>
    </w:p>
    <w:p w14:paraId="54CDB6F4" w14:textId="77777777" w:rsidR="00E035DB" w:rsidRPr="00164DC6" w:rsidRDefault="00E035DB" w:rsidP="00F61622">
      <w:pPr>
        <w:keepNext/>
        <w:widowControl w:val="0"/>
        <w:tabs>
          <w:tab w:val="clear" w:pos="567"/>
        </w:tabs>
        <w:spacing w:line="240" w:lineRule="auto"/>
        <w:rPr>
          <w:noProof/>
          <w:szCs w:val="22"/>
          <w:lang w:val="ro-RO"/>
        </w:rPr>
      </w:pPr>
    </w:p>
    <w:p w14:paraId="72F09836" w14:textId="1A56D50E" w:rsidR="004C6BE0" w:rsidRPr="00164DC6" w:rsidRDefault="00ED5DB7" w:rsidP="00F61622">
      <w:pPr>
        <w:widowControl w:val="0"/>
        <w:tabs>
          <w:tab w:val="clear" w:pos="567"/>
        </w:tabs>
        <w:spacing w:line="240" w:lineRule="auto"/>
        <w:rPr>
          <w:noProof/>
          <w:szCs w:val="22"/>
          <w:lang w:val="ro-RO"/>
        </w:rPr>
      </w:pPr>
      <w:r w:rsidRPr="00204951">
        <w:rPr>
          <w:szCs w:val="24"/>
          <w:lang w:val="ro-RO"/>
        </w:rPr>
        <w:t>Ceritinib</w:t>
      </w:r>
      <w:r w:rsidR="002F7B1B" w:rsidRPr="00234EF8">
        <w:rPr>
          <w:szCs w:val="24"/>
          <w:lang w:val="ro-RO"/>
        </w:rPr>
        <w:t xml:space="preserve"> </w:t>
      </w:r>
      <w:r w:rsidR="000B22E5" w:rsidRPr="00234EF8">
        <w:rPr>
          <w:szCs w:val="24"/>
          <w:lang w:val="ro-RO"/>
        </w:rPr>
        <w:t>trebuie administrat împreună cu alimente</w:t>
      </w:r>
      <w:r w:rsidR="002F7B1B" w:rsidRPr="00234EF8">
        <w:rPr>
          <w:noProof/>
          <w:szCs w:val="22"/>
          <w:lang w:val="ro-RO"/>
        </w:rPr>
        <w:t xml:space="preserve">. </w:t>
      </w:r>
      <w:r w:rsidR="00BD6EE1" w:rsidRPr="00164DC6">
        <w:rPr>
          <w:noProof/>
          <w:szCs w:val="22"/>
          <w:lang w:val="ro-RO"/>
        </w:rPr>
        <w:t>B</w:t>
      </w:r>
      <w:r w:rsidR="004C6BE0" w:rsidRPr="00164DC6">
        <w:rPr>
          <w:noProof/>
          <w:szCs w:val="22"/>
          <w:lang w:val="ro-RO"/>
        </w:rPr>
        <w:t>io</w:t>
      </w:r>
      <w:r w:rsidR="00BD6EE1" w:rsidRPr="00164DC6">
        <w:rPr>
          <w:noProof/>
          <w:szCs w:val="22"/>
          <w:lang w:val="ro-RO"/>
        </w:rPr>
        <w:t xml:space="preserve">disponibilitatea </w:t>
      </w:r>
      <w:r w:rsidR="004C6BE0" w:rsidRPr="00164DC6">
        <w:rPr>
          <w:noProof/>
          <w:szCs w:val="22"/>
          <w:lang w:val="ro-RO"/>
        </w:rPr>
        <w:t xml:space="preserve">ceritinib </w:t>
      </w:r>
      <w:r w:rsidR="00BD6EE1" w:rsidRPr="00164DC6">
        <w:rPr>
          <w:noProof/>
          <w:szCs w:val="22"/>
          <w:lang w:val="ro-RO"/>
        </w:rPr>
        <w:t>creşte în prezenţa alimentelor</w:t>
      </w:r>
      <w:r w:rsidR="004C6BE0" w:rsidRPr="00164DC6">
        <w:rPr>
          <w:noProof/>
          <w:szCs w:val="22"/>
          <w:lang w:val="ro-RO"/>
        </w:rPr>
        <w:t>.</w:t>
      </w:r>
    </w:p>
    <w:p w14:paraId="130C4D33" w14:textId="77777777" w:rsidR="004C6BE0" w:rsidRPr="00164DC6" w:rsidRDefault="004C6BE0" w:rsidP="00F61622">
      <w:pPr>
        <w:widowControl w:val="0"/>
        <w:tabs>
          <w:tab w:val="clear" w:pos="567"/>
        </w:tabs>
        <w:spacing w:line="240" w:lineRule="auto"/>
        <w:rPr>
          <w:noProof/>
          <w:szCs w:val="22"/>
          <w:lang w:val="ro-RO"/>
        </w:rPr>
      </w:pPr>
    </w:p>
    <w:p w14:paraId="59FA617C" w14:textId="369076B8" w:rsidR="00895941" w:rsidRPr="00224831" w:rsidRDefault="009143D8" w:rsidP="00F61622">
      <w:pPr>
        <w:widowControl w:val="0"/>
        <w:tabs>
          <w:tab w:val="clear" w:pos="567"/>
        </w:tabs>
        <w:spacing w:line="240" w:lineRule="auto"/>
        <w:rPr>
          <w:noProof/>
          <w:szCs w:val="22"/>
          <w:lang w:val="ro-RO"/>
        </w:rPr>
      </w:pPr>
      <w:r w:rsidRPr="00224831">
        <w:rPr>
          <w:noProof/>
          <w:szCs w:val="22"/>
          <w:lang w:val="ro-RO"/>
        </w:rPr>
        <w:t xml:space="preserve">Pentru pacienții care dezvoltă </w:t>
      </w:r>
      <w:r w:rsidRPr="00D33440">
        <w:rPr>
          <w:noProof/>
          <w:szCs w:val="22"/>
          <w:lang w:val="ro-RO"/>
        </w:rPr>
        <w:t xml:space="preserve">o afecțiune concomitentă și nu </w:t>
      </w:r>
      <w:r w:rsidRPr="00C06BD7">
        <w:rPr>
          <w:noProof/>
          <w:szCs w:val="22"/>
          <w:lang w:val="ro-RO"/>
        </w:rPr>
        <w:t xml:space="preserve">pot </w:t>
      </w:r>
      <w:r w:rsidR="002D3DED" w:rsidRPr="00C06BD7">
        <w:rPr>
          <w:noProof/>
          <w:szCs w:val="22"/>
          <w:lang w:val="ro-RO"/>
        </w:rPr>
        <w:t xml:space="preserve">lua </w:t>
      </w:r>
      <w:r w:rsidR="00ED5DB7" w:rsidRPr="00C06BD7">
        <w:rPr>
          <w:szCs w:val="24"/>
          <w:lang w:val="ro-RO"/>
        </w:rPr>
        <w:t>ceritinib</w:t>
      </w:r>
      <w:r w:rsidR="00895941" w:rsidRPr="00D33440">
        <w:rPr>
          <w:noProof/>
          <w:szCs w:val="22"/>
          <w:lang w:val="ro-RO"/>
        </w:rPr>
        <w:t xml:space="preserve"> </w:t>
      </w:r>
      <w:r w:rsidR="008859D4" w:rsidRPr="00D33440">
        <w:rPr>
          <w:noProof/>
          <w:szCs w:val="22"/>
          <w:lang w:val="ro-RO"/>
        </w:rPr>
        <w:t xml:space="preserve">împreună </w:t>
      </w:r>
      <w:r w:rsidRPr="00D33440">
        <w:rPr>
          <w:noProof/>
          <w:szCs w:val="22"/>
          <w:lang w:val="ro-RO"/>
        </w:rPr>
        <w:t>cu alimente</w:t>
      </w:r>
      <w:r w:rsidR="00895941" w:rsidRPr="00D33440">
        <w:rPr>
          <w:noProof/>
          <w:szCs w:val="22"/>
          <w:lang w:val="ro-RO"/>
        </w:rPr>
        <w:t xml:space="preserve">, </w:t>
      </w:r>
      <w:r w:rsidR="00ED5DB7" w:rsidRPr="00204951">
        <w:rPr>
          <w:szCs w:val="24"/>
          <w:lang w:val="ro-RO"/>
        </w:rPr>
        <w:t>ceritinib</w:t>
      </w:r>
      <w:r w:rsidR="00895941" w:rsidRPr="00D33440">
        <w:rPr>
          <w:noProof/>
          <w:szCs w:val="22"/>
          <w:lang w:val="ro-RO"/>
        </w:rPr>
        <w:t xml:space="preserve"> </w:t>
      </w:r>
      <w:r w:rsidRPr="00D33440">
        <w:rPr>
          <w:noProof/>
          <w:szCs w:val="22"/>
          <w:lang w:val="ro-RO"/>
        </w:rPr>
        <w:t xml:space="preserve">poate fi administrat </w:t>
      </w:r>
      <w:r w:rsidR="007F7164" w:rsidRPr="00D33440">
        <w:rPr>
          <w:noProof/>
          <w:szCs w:val="22"/>
          <w:lang w:val="ro-RO"/>
        </w:rPr>
        <w:t>în condiții de repaus alimentar</w:t>
      </w:r>
      <w:r w:rsidRPr="00D33440">
        <w:rPr>
          <w:noProof/>
          <w:szCs w:val="22"/>
          <w:lang w:val="ro-RO"/>
        </w:rPr>
        <w:t xml:space="preserve"> ca schemă de tratament continuu alternativ</w:t>
      </w:r>
      <w:r w:rsidR="00895941" w:rsidRPr="00D33440">
        <w:rPr>
          <w:noProof/>
          <w:szCs w:val="22"/>
          <w:lang w:val="ro-RO"/>
        </w:rPr>
        <w:t xml:space="preserve">, </w:t>
      </w:r>
      <w:r w:rsidRPr="00D33440">
        <w:rPr>
          <w:noProof/>
          <w:szCs w:val="22"/>
          <w:lang w:val="ro-RO"/>
        </w:rPr>
        <w:t>î</w:t>
      </w:r>
      <w:r w:rsidR="00895941" w:rsidRPr="00D33440">
        <w:rPr>
          <w:noProof/>
          <w:szCs w:val="22"/>
          <w:lang w:val="ro-RO"/>
        </w:rPr>
        <w:t>n</w:t>
      </w:r>
      <w:r w:rsidRPr="00D33440">
        <w:rPr>
          <w:noProof/>
          <w:szCs w:val="22"/>
          <w:lang w:val="ro-RO"/>
        </w:rPr>
        <w:t xml:space="preserve"> care nu trebuie consumate alimente timp de minimum două ore înaintea administrării dozei și </w:t>
      </w:r>
      <w:r w:rsidR="008859D4" w:rsidRPr="00D33440">
        <w:rPr>
          <w:noProof/>
          <w:szCs w:val="22"/>
          <w:lang w:val="ro-RO"/>
        </w:rPr>
        <w:t>timp de</w:t>
      </w:r>
      <w:r w:rsidRPr="00D33440">
        <w:rPr>
          <w:noProof/>
          <w:szCs w:val="22"/>
          <w:lang w:val="ro-RO"/>
        </w:rPr>
        <w:t xml:space="preserve"> o oră după administrarea dozei</w:t>
      </w:r>
      <w:r w:rsidR="00895941" w:rsidRPr="00D33440">
        <w:rPr>
          <w:noProof/>
          <w:szCs w:val="22"/>
          <w:lang w:val="ro-RO"/>
        </w:rPr>
        <w:t xml:space="preserve">. </w:t>
      </w:r>
      <w:r w:rsidRPr="00D33440">
        <w:rPr>
          <w:noProof/>
          <w:szCs w:val="22"/>
          <w:lang w:val="ro-RO"/>
        </w:rPr>
        <w:t>Pacienții nu trebuie să oscileze între administrarea</w:t>
      </w:r>
      <w:r w:rsidR="007F7164" w:rsidRPr="00D33440">
        <w:rPr>
          <w:noProof/>
          <w:szCs w:val="22"/>
          <w:lang w:val="ro-RO"/>
        </w:rPr>
        <w:t xml:space="preserve"> în condiții de repaus alimentar </w:t>
      </w:r>
      <w:r w:rsidRPr="00D33440">
        <w:rPr>
          <w:noProof/>
          <w:szCs w:val="22"/>
          <w:lang w:val="ro-RO"/>
        </w:rPr>
        <w:t xml:space="preserve"> și administrarea împreună cu alimente</w:t>
      </w:r>
      <w:r w:rsidR="00895941" w:rsidRPr="00D33440">
        <w:rPr>
          <w:noProof/>
          <w:szCs w:val="22"/>
          <w:lang w:val="ro-RO"/>
        </w:rPr>
        <w:t>. Do</w:t>
      </w:r>
      <w:r w:rsidR="007315F8" w:rsidRPr="00D33440">
        <w:rPr>
          <w:noProof/>
          <w:szCs w:val="22"/>
          <w:lang w:val="ro-RO"/>
        </w:rPr>
        <w:t xml:space="preserve">za trebuie ajustată în mod adecvat, și anume pentru pacienții tratați cu </w:t>
      </w:r>
      <w:r w:rsidR="00895941" w:rsidRPr="00D33440">
        <w:rPr>
          <w:noProof/>
          <w:szCs w:val="22"/>
          <w:lang w:val="ro-RO"/>
        </w:rPr>
        <w:t xml:space="preserve">450 mg </w:t>
      </w:r>
      <w:r w:rsidR="007315F8" w:rsidRPr="00D33440">
        <w:rPr>
          <w:noProof/>
          <w:szCs w:val="22"/>
          <w:lang w:val="ro-RO"/>
        </w:rPr>
        <w:t>sau</w:t>
      </w:r>
      <w:r w:rsidR="00895941" w:rsidRPr="00D33440">
        <w:rPr>
          <w:noProof/>
          <w:szCs w:val="22"/>
          <w:lang w:val="ro-RO"/>
        </w:rPr>
        <w:t xml:space="preserve"> 300 mg </w:t>
      </w:r>
      <w:r w:rsidR="007315F8" w:rsidRPr="00D33440">
        <w:rPr>
          <w:noProof/>
          <w:szCs w:val="22"/>
          <w:lang w:val="ro-RO"/>
        </w:rPr>
        <w:t>împreună cu alimente</w:t>
      </w:r>
      <w:r w:rsidR="00895941" w:rsidRPr="00D33440">
        <w:rPr>
          <w:noProof/>
          <w:szCs w:val="22"/>
          <w:lang w:val="ro-RO"/>
        </w:rPr>
        <w:t xml:space="preserve">, </w:t>
      </w:r>
      <w:r w:rsidR="007315F8" w:rsidRPr="00D33440">
        <w:rPr>
          <w:noProof/>
          <w:szCs w:val="22"/>
          <w:lang w:val="ro-RO"/>
        </w:rPr>
        <w:t>doza trebuie crescută la 7</w:t>
      </w:r>
      <w:r w:rsidR="00895941" w:rsidRPr="00D33440">
        <w:rPr>
          <w:noProof/>
          <w:szCs w:val="22"/>
          <w:lang w:val="ro-RO"/>
        </w:rPr>
        <w:t>50 mg</w:t>
      </w:r>
      <w:r w:rsidR="007315F8" w:rsidRPr="00D33440">
        <w:rPr>
          <w:noProof/>
          <w:szCs w:val="22"/>
          <w:lang w:val="ro-RO"/>
        </w:rPr>
        <w:t>, respectiv</w:t>
      </w:r>
      <w:r w:rsidR="00895941" w:rsidRPr="00D33440">
        <w:rPr>
          <w:noProof/>
          <w:szCs w:val="22"/>
          <w:lang w:val="ro-RO"/>
        </w:rPr>
        <w:t xml:space="preserve"> 450 mg </w:t>
      </w:r>
      <w:r w:rsidR="007F7164" w:rsidRPr="00D33440">
        <w:rPr>
          <w:noProof/>
          <w:szCs w:val="22"/>
          <w:lang w:val="ro-RO"/>
        </w:rPr>
        <w:t xml:space="preserve">în condiții de repaus alimentar </w:t>
      </w:r>
      <w:r w:rsidR="00895941" w:rsidRPr="00D33440">
        <w:rPr>
          <w:noProof/>
          <w:szCs w:val="22"/>
          <w:lang w:val="ro-RO"/>
        </w:rPr>
        <w:t>(</w:t>
      </w:r>
      <w:r w:rsidR="007315F8" w:rsidRPr="00D33440">
        <w:rPr>
          <w:noProof/>
          <w:szCs w:val="22"/>
          <w:lang w:val="ro-RO"/>
        </w:rPr>
        <w:t>vezi pct.</w:t>
      </w:r>
      <w:r w:rsidR="00895941" w:rsidRPr="00D33440">
        <w:rPr>
          <w:noProof/>
          <w:szCs w:val="22"/>
          <w:lang w:val="ro-RO"/>
        </w:rPr>
        <w:t xml:space="preserve"> 5.2) </w:t>
      </w:r>
      <w:r w:rsidR="007315F8" w:rsidRPr="00D33440">
        <w:rPr>
          <w:noProof/>
          <w:szCs w:val="22"/>
          <w:lang w:val="ro-RO"/>
        </w:rPr>
        <w:t>și</w:t>
      </w:r>
      <w:r w:rsidR="00B55ED5" w:rsidRPr="00D33440">
        <w:rPr>
          <w:noProof/>
          <w:szCs w:val="22"/>
          <w:lang w:val="ro-RO"/>
        </w:rPr>
        <w:t>,</w:t>
      </w:r>
      <w:r w:rsidR="007315F8" w:rsidRPr="00D33440">
        <w:rPr>
          <w:noProof/>
          <w:szCs w:val="22"/>
          <w:lang w:val="ro-RO"/>
        </w:rPr>
        <w:t xml:space="preserve"> pentru pacienții tratați cu 1</w:t>
      </w:r>
      <w:r w:rsidR="00895941" w:rsidRPr="00D33440">
        <w:rPr>
          <w:noProof/>
          <w:szCs w:val="22"/>
          <w:lang w:val="ro-RO"/>
        </w:rPr>
        <w:t xml:space="preserve">50 mg </w:t>
      </w:r>
      <w:r w:rsidR="007315F8" w:rsidRPr="00D33440">
        <w:rPr>
          <w:noProof/>
          <w:szCs w:val="22"/>
          <w:lang w:val="ro-RO"/>
        </w:rPr>
        <w:t>împreună cu alimente,</w:t>
      </w:r>
      <w:r w:rsidR="00895941" w:rsidRPr="00D33440">
        <w:rPr>
          <w:noProof/>
          <w:szCs w:val="22"/>
          <w:lang w:val="ro-RO"/>
        </w:rPr>
        <w:t xml:space="preserve"> </w:t>
      </w:r>
      <w:r w:rsidR="007315F8" w:rsidRPr="00D33440">
        <w:rPr>
          <w:noProof/>
          <w:szCs w:val="22"/>
          <w:lang w:val="ro-RO"/>
        </w:rPr>
        <w:t>tratamentul trebuie întrerupt</w:t>
      </w:r>
      <w:r w:rsidR="00895941" w:rsidRPr="00D33440">
        <w:rPr>
          <w:noProof/>
          <w:szCs w:val="22"/>
          <w:lang w:val="ro-RO"/>
        </w:rPr>
        <w:t xml:space="preserve">. </w:t>
      </w:r>
      <w:r w:rsidR="007315F8" w:rsidRPr="00D33440">
        <w:rPr>
          <w:noProof/>
          <w:szCs w:val="22"/>
          <w:lang w:val="ro-RO"/>
        </w:rPr>
        <w:t>Pentru recomandări privind ajustarea ulterioară a dozelor și tratament pentru RA</w:t>
      </w:r>
      <w:r w:rsidR="00895941" w:rsidRPr="00D33440">
        <w:rPr>
          <w:noProof/>
          <w:szCs w:val="22"/>
          <w:lang w:val="ro-RO"/>
        </w:rPr>
        <w:t xml:space="preserve">, </w:t>
      </w:r>
      <w:r w:rsidR="007315F8" w:rsidRPr="00D33440">
        <w:rPr>
          <w:noProof/>
          <w:szCs w:val="22"/>
          <w:lang w:val="ro-RO"/>
        </w:rPr>
        <w:t xml:space="preserve">vezi </w:t>
      </w:r>
      <w:r w:rsidR="00895941" w:rsidRPr="00D33440">
        <w:rPr>
          <w:noProof/>
          <w:szCs w:val="22"/>
          <w:lang w:val="ro-RO"/>
        </w:rPr>
        <w:t>tab</w:t>
      </w:r>
      <w:r w:rsidR="007315F8" w:rsidRPr="00D33440">
        <w:rPr>
          <w:noProof/>
          <w:szCs w:val="22"/>
          <w:lang w:val="ro-RO"/>
        </w:rPr>
        <w:t>elul</w:t>
      </w:r>
      <w:r w:rsidR="00895941" w:rsidRPr="00D33440">
        <w:rPr>
          <w:noProof/>
          <w:szCs w:val="22"/>
          <w:lang w:val="ro-RO"/>
        </w:rPr>
        <w:t> 1 (</w:t>
      </w:r>
      <w:r w:rsidR="007315F8" w:rsidRPr="00D33440">
        <w:rPr>
          <w:noProof/>
          <w:szCs w:val="22"/>
          <w:lang w:val="ro-RO"/>
        </w:rPr>
        <w:t>vezi</w:t>
      </w:r>
      <w:r w:rsidR="00895941" w:rsidRPr="00D33440">
        <w:rPr>
          <w:noProof/>
          <w:szCs w:val="22"/>
          <w:lang w:val="ro-RO"/>
        </w:rPr>
        <w:t xml:space="preserve"> </w:t>
      </w:r>
      <w:r w:rsidR="007315F8" w:rsidRPr="00D33440">
        <w:rPr>
          <w:noProof/>
          <w:szCs w:val="22"/>
          <w:lang w:val="ro-RO"/>
        </w:rPr>
        <w:t>pct.</w:t>
      </w:r>
      <w:r w:rsidR="00895941" w:rsidRPr="00D33440">
        <w:rPr>
          <w:noProof/>
          <w:szCs w:val="22"/>
          <w:lang w:val="ro-RO"/>
        </w:rPr>
        <w:t xml:space="preserve"> 4.2). </w:t>
      </w:r>
      <w:r w:rsidR="007315F8" w:rsidRPr="00D33440">
        <w:rPr>
          <w:noProof/>
          <w:szCs w:val="22"/>
          <w:lang w:val="ro-RO"/>
        </w:rPr>
        <w:t xml:space="preserve">Doza maximă permisă </w:t>
      </w:r>
      <w:r w:rsidR="004C202E" w:rsidRPr="00D33440">
        <w:rPr>
          <w:noProof/>
          <w:szCs w:val="22"/>
          <w:lang w:val="ro-RO"/>
        </w:rPr>
        <w:t xml:space="preserve">administrată </w:t>
      </w:r>
      <w:r w:rsidR="007F7164" w:rsidRPr="00D33440">
        <w:rPr>
          <w:noProof/>
          <w:szCs w:val="22"/>
          <w:lang w:val="ro-RO"/>
        </w:rPr>
        <w:t xml:space="preserve">în condiții de repaus alimentar </w:t>
      </w:r>
      <w:r w:rsidR="004C202E" w:rsidRPr="00D33440">
        <w:rPr>
          <w:noProof/>
          <w:szCs w:val="22"/>
          <w:lang w:val="ro-RO"/>
        </w:rPr>
        <w:t xml:space="preserve">este de </w:t>
      </w:r>
      <w:r w:rsidR="00895941" w:rsidRPr="00D33440">
        <w:rPr>
          <w:noProof/>
          <w:szCs w:val="22"/>
          <w:lang w:val="ro-RO"/>
        </w:rPr>
        <w:t>750 mg</w:t>
      </w:r>
      <w:r w:rsidR="00BE6368" w:rsidRPr="00D33440">
        <w:rPr>
          <w:noProof/>
          <w:szCs w:val="22"/>
          <w:lang w:val="ro-RO"/>
        </w:rPr>
        <w:t xml:space="preserve"> (vezi pct. 5.2)</w:t>
      </w:r>
      <w:r w:rsidRPr="00D33440">
        <w:rPr>
          <w:noProof/>
          <w:szCs w:val="22"/>
          <w:lang w:val="ro-RO"/>
        </w:rPr>
        <w:t>.</w:t>
      </w:r>
    </w:p>
    <w:p w14:paraId="757AC895" w14:textId="77777777" w:rsidR="00895941" w:rsidRDefault="00895941" w:rsidP="00F61622">
      <w:pPr>
        <w:widowControl w:val="0"/>
        <w:tabs>
          <w:tab w:val="clear" w:pos="567"/>
        </w:tabs>
        <w:spacing w:line="240" w:lineRule="auto"/>
        <w:rPr>
          <w:noProof/>
          <w:szCs w:val="22"/>
          <w:lang w:val="ro-RO"/>
        </w:rPr>
      </w:pPr>
    </w:p>
    <w:p w14:paraId="026DE39C" w14:textId="77777777" w:rsidR="008D6BE8" w:rsidRPr="00164DC6" w:rsidRDefault="00602DC4" w:rsidP="00F61622">
      <w:pPr>
        <w:widowControl w:val="0"/>
        <w:tabs>
          <w:tab w:val="clear" w:pos="567"/>
        </w:tabs>
        <w:spacing w:line="240" w:lineRule="auto"/>
        <w:rPr>
          <w:noProof/>
          <w:szCs w:val="22"/>
          <w:lang w:val="ro-RO"/>
        </w:rPr>
      </w:pPr>
      <w:r w:rsidRPr="00164DC6">
        <w:rPr>
          <w:noProof/>
          <w:szCs w:val="22"/>
          <w:lang w:val="ro-RO"/>
        </w:rPr>
        <w:t xml:space="preserve">Pacienţii trebuie instruiţi să evite consumul de </w:t>
      </w:r>
      <w:r w:rsidR="004C6BE0" w:rsidRPr="00164DC6">
        <w:rPr>
          <w:noProof/>
          <w:szCs w:val="22"/>
          <w:lang w:val="ro-RO"/>
        </w:rPr>
        <w:t xml:space="preserve">grapefruit </w:t>
      </w:r>
      <w:r w:rsidRPr="00164DC6">
        <w:rPr>
          <w:noProof/>
          <w:szCs w:val="22"/>
          <w:lang w:val="ro-RO"/>
        </w:rPr>
        <w:t>şi suc de</w:t>
      </w:r>
      <w:r w:rsidR="004C6BE0" w:rsidRPr="00164DC6">
        <w:rPr>
          <w:noProof/>
          <w:szCs w:val="22"/>
          <w:lang w:val="ro-RO"/>
        </w:rPr>
        <w:t xml:space="preserve"> grapefruit </w:t>
      </w:r>
      <w:r w:rsidRPr="00164DC6">
        <w:rPr>
          <w:noProof/>
          <w:szCs w:val="22"/>
          <w:lang w:val="ro-RO"/>
        </w:rPr>
        <w:t xml:space="preserve">deoarce acestea pot inhiba CYP3A </w:t>
      </w:r>
      <w:r w:rsidR="005E6300" w:rsidRPr="00164DC6">
        <w:rPr>
          <w:noProof/>
          <w:szCs w:val="22"/>
          <w:lang w:val="ro-RO"/>
        </w:rPr>
        <w:t xml:space="preserve">la nivelul </w:t>
      </w:r>
      <w:r w:rsidRPr="00164DC6">
        <w:rPr>
          <w:noProof/>
          <w:szCs w:val="22"/>
          <w:lang w:val="ro-RO"/>
        </w:rPr>
        <w:t>peretel</w:t>
      </w:r>
      <w:r w:rsidR="005E6300" w:rsidRPr="00164DC6">
        <w:rPr>
          <w:noProof/>
          <w:szCs w:val="22"/>
          <w:lang w:val="ro-RO"/>
        </w:rPr>
        <w:t>ui</w:t>
      </w:r>
      <w:r w:rsidRPr="00164DC6">
        <w:rPr>
          <w:noProof/>
          <w:szCs w:val="22"/>
          <w:lang w:val="ro-RO"/>
        </w:rPr>
        <w:t xml:space="preserve"> intestinal şi poate creşte disponibilitatea </w:t>
      </w:r>
      <w:r w:rsidR="004C6BE0" w:rsidRPr="00164DC6">
        <w:rPr>
          <w:noProof/>
          <w:szCs w:val="22"/>
          <w:lang w:val="ro-RO"/>
        </w:rPr>
        <w:t>ceritinib.</w:t>
      </w:r>
    </w:p>
    <w:p w14:paraId="4CC1854E" w14:textId="77777777" w:rsidR="00E035DB" w:rsidRPr="00164DC6" w:rsidRDefault="00E035DB" w:rsidP="00F61622">
      <w:pPr>
        <w:widowControl w:val="0"/>
        <w:tabs>
          <w:tab w:val="clear" w:pos="567"/>
        </w:tabs>
        <w:spacing w:line="240" w:lineRule="auto"/>
        <w:rPr>
          <w:noProof/>
          <w:szCs w:val="22"/>
          <w:lang w:val="ro-RO"/>
        </w:rPr>
      </w:pPr>
    </w:p>
    <w:p w14:paraId="3723CC91"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4.6</w:t>
      </w:r>
      <w:r w:rsidRPr="00164DC6">
        <w:rPr>
          <w:b/>
          <w:noProof/>
          <w:szCs w:val="22"/>
          <w:lang w:val="ro-RO"/>
        </w:rPr>
        <w:tab/>
      </w:r>
      <w:r w:rsidR="00AD5FB0" w:rsidRPr="00164DC6">
        <w:rPr>
          <w:b/>
          <w:szCs w:val="22"/>
          <w:lang w:val="ro-RO"/>
        </w:rPr>
        <w:t>Fertilitatea, sarcina şi alăptarea</w:t>
      </w:r>
    </w:p>
    <w:p w14:paraId="736BAF3D" w14:textId="77777777" w:rsidR="00812D16" w:rsidRPr="00164DC6" w:rsidRDefault="00812D16" w:rsidP="00F61622">
      <w:pPr>
        <w:keepNext/>
        <w:widowControl w:val="0"/>
        <w:tabs>
          <w:tab w:val="clear" w:pos="567"/>
        </w:tabs>
        <w:spacing w:line="240" w:lineRule="auto"/>
        <w:rPr>
          <w:noProof/>
          <w:szCs w:val="22"/>
          <w:lang w:val="ro-RO"/>
        </w:rPr>
      </w:pPr>
    </w:p>
    <w:p w14:paraId="052EABD4" w14:textId="77777777" w:rsidR="00287E57" w:rsidRPr="00164DC6" w:rsidRDefault="00AD5FB0" w:rsidP="00F61622">
      <w:pPr>
        <w:keepNext/>
        <w:widowControl w:val="0"/>
        <w:tabs>
          <w:tab w:val="clear" w:pos="567"/>
        </w:tabs>
        <w:spacing w:line="240" w:lineRule="auto"/>
        <w:rPr>
          <w:noProof/>
          <w:szCs w:val="22"/>
          <w:u w:val="single"/>
          <w:lang w:val="ro-RO"/>
        </w:rPr>
      </w:pPr>
      <w:r w:rsidRPr="00164DC6">
        <w:rPr>
          <w:noProof/>
          <w:u w:val="single"/>
          <w:lang w:val="it-IT"/>
        </w:rPr>
        <w:t>Femei aflate la vârsta fertilă</w:t>
      </w:r>
      <w:r w:rsidR="003F0F70">
        <w:rPr>
          <w:noProof/>
          <w:u w:val="single"/>
          <w:lang w:val="it-IT"/>
        </w:rPr>
        <w:t>/Contracepție</w:t>
      </w:r>
    </w:p>
    <w:p w14:paraId="6A829072" w14:textId="77777777" w:rsidR="004C6BE0" w:rsidRPr="00164DC6" w:rsidRDefault="004C6BE0" w:rsidP="00F61622">
      <w:pPr>
        <w:keepNext/>
        <w:widowControl w:val="0"/>
        <w:tabs>
          <w:tab w:val="clear" w:pos="567"/>
        </w:tabs>
        <w:spacing w:line="240" w:lineRule="auto"/>
        <w:rPr>
          <w:noProof/>
          <w:szCs w:val="22"/>
          <w:lang w:val="ro-RO"/>
        </w:rPr>
      </w:pPr>
    </w:p>
    <w:p w14:paraId="2DEC5A9A" w14:textId="5F273FD1" w:rsidR="00287E57" w:rsidRPr="00164DC6" w:rsidRDefault="00AD5FB0" w:rsidP="00F61622">
      <w:pPr>
        <w:widowControl w:val="0"/>
        <w:tabs>
          <w:tab w:val="clear" w:pos="567"/>
        </w:tabs>
        <w:spacing w:line="240" w:lineRule="auto"/>
        <w:rPr>
          <w:noProof/>
          <w:szCs w:val="22"/>
          <w:lang w:val="ro-RO"/>
        </w:rPr>
      </w:pPr>
      <w:r w:rsidRPr="00164DC6">
        <w:rPr>
          <w:noProof/>
          <w:lang w:val="ro-RO"/>
        </w:rPr>
        <w:t xml:space="preserve">Femeilor aflate la vârsta fertilă </w:t>
      </w:r>
      <w:r w:rsidR="002C7788" w:rsidRPr="00164DC6">
        <w:rPr>
          <w:noProof/>
          <w:szCs w:val="22"/>
          <w:lang w:val="ro-RO"/>
        </w:rPr>
        <w:t>trebuie să li se recomande să utilizeze o metodă de contracepţie</w:t>
      </w:r>
      <w:r w:rsidR="00287E57" w:rsidRPr="00164DC6">
        <w:rPr>
          <w:noProof/>
          <w:szCs w:val="22"/>
          <w:lang w:val="ro-RO"/>
        </w:rPr>
        <w:t xml:space="preserve"> </w:t>
      </w:r>
      <w:r w:rsidR="002C7788" w:rsidRPr="00164DC6">
        <w:rPr>
          <w:noProof/>
          <w:szCs w:val="22"/>
          <w:lang w:val="ro-RO"/>
        </w:rPr>
        <w:t xml:space="preserve">extrem de eficace în timpul utilizării </w:t>
      </w:r>
      <w:r w:rsidR="00ED5DB7" w:rsidRPr="00204951">
        <w:rPr>
          <w:szCs w:val="24"/>
          <w:lang w:val="ro-RO"/>
        </w:rPr>
        <w:t>ceritinib</w:t>
      </w:r>
      <w:r w:rsidR="00287E57" w:rsidRPr="00164DC6">
        <w:rPr>
          <w:noProof/>
          <w:szCs w:val="22"/>
          <w:lang w:val="ro-RO"/>
        </w:rPr>
        <w:t xml:space="preserve"> </w:t>
      </w:r>
      <w:r w:rsidR="002C7788" w:rsidRPr="00164DC6">
        <w:rPr>
          <w:noProof/>
          <w:szCs w:val="22"/>
          <w:lang w:val="ro-RO"/>
        </w:rPr>
        <w:t>şi timp de până la</w:t>
      </w:r>
      <w:r w:rsidR="00287E57" w:rsidRPr="00164DC6">
        <w:rPr>
          <w:noProof/>
          <w:szCs w:val="22"/>
          <w:lang w:val="ro-RO"/>
        </w:rPr>
        <w:t xml:space="preserve"> 3</w:t>
      </w:r>
      <w:r w:rsidR="00E50AC4" w:rsidRPr="00164DC6">
        <w:rPr>
          <w:noProof/>
          <w:szCs w:val="22"/>
          <w:lang w:val="ro-RO"/>
        </w:rPr>
        <w:t> </w:t>
      </w:r>
      <w:r w:rsidR="002C7788" w:rsidRPr="00164DC6">
        <w:rPr>
          <w:noProof/>
          <w:szCs w:val="22"/>
          <w:lang w:val="ro-RO"/>
        </w:rPr>
        <w:t>luni de la întreruperea tratamentului</w:t>
      </w:r>
      <w:r w:rsidR="00914215" w:rsidRPr="00164DC6">
        <w:rPr>
          <w:noProof/>
          <w:szCs w:val="22"/>
          <w:lang w:val="ro-RO"/>
        </w:rPr>
        <w:t xml:space="preserve"> (</w:t>
      </w:r>
      <w:r w:rsidR="002C7788" w:rsidRPr="00164DC6">
        <w:rPr>
          <w:noProof/>
          <w:szCs w:val="22"/>
          <w:lang w:val="ro-RO"/>
        </w:rPr>
        <w:t>vezi pct.</w:t>
      </w:r>
      <w:r w:rsidR="00DE47A9" w:rsidRPr="00164DC6">
        <w:rPr>
          <w:noProof/>
          <w:szCs w:val="22"/>
          <w:lang w:val="ro-RO"/>
        </w:rPr>
        <w:t> </w:t>
      </w:r>
      <w:r w:rsidR="00914215" w:rsidRPr="00164DC6">
        <w:rPr>
          <w:noProof/>
          <w:szCs w:val="22"/>
          <w:lang w:val="ro-RO"/>
        </w:rPr>
        <w:t>4.5)</w:t>
      </w:r>
      <w:r w:rsidR="00287E57" w:rsidRPr="00164DC6">
        <w:rPr>
          <w:noProof/>
          <w:szCs w:val="22"/>
          <w:lang w:val="ro-RO"/>
        </w:rPr>
        <w:t>.</w:t>
      </w:r>
    </w:p>
    <w:p w14:paraId="5F5CA314" w14:textId="77777777" w:rsidR="00287E57" w:rsidRPr="00164DC6" w:rsidRDefault="00287E57" w:rsidP="00F61622">
      <w:pPr>
        <w:widowControl w:val="0"/>
        <w:tabs>
          <w:tab w:val="clear" w:pos="567"/>
        </w:tabs>
        <w:spacing w:line="240" w:lineRule="auto"/>
        <w:rPr>
          <w:noProof/>
          <w:szCs w:val="22"/>
          <w:lang w:val="ro-RO"/>
        </w:rPr>
      </w:pPr>
    </w:p>
    <w:p w14:paraId="7FE92DFF" w14:textId="77777777" w:rsidR="00812D16" w:rsidRPr="00164DC6" w:rsidRDefault="00AD5FB0" w:rsidP="00F61622">
      <w:pPr>
        <w:keepNext/>
        <w:widowControl w:val="0"/>
        <w:tabs>
          <w:tab w:val="clear" w:pos="567"/>
        </w:tabs>
        <w:spacing w:line="240" w:lineRule="auto"/>
        <w:rPr>
          <w:noProof/>
          <w:szCs w:val="22"/>
          <w:u w:val="single"/>
          <w:lang w:val="ro-RO"/>
        </w:rPr>
      </w:pPr>
      <w:r w:rsidRPr="00164DC6">
        <w:rPr>
          <w:szCs w:val="22"/>
          <w:u w:val="single"/>
          <w:lang w:val="ro-RO"/>
        </w:rPr>
        <w:t>Sarcina</w:t>
      </w:r>
    </w:p>
    <w:p w14:paraId="2F9699E1" w14:textId="77777777" w:rsidR="00287E57" w:rsidRPr="00164DC6" w:rsidRDefault="00287E57" w:rsidP="00F61622">
      <w:pPr>
        <w:keepNext/>
        <w:widowControl w:val="0"/>
        <w:tabs>
          <w:tab w:val="clear" w:pos="567"/>
        </w:tabs>
        <w:spacing w:line="240" w:lineRule="auto"/>
        <w:rPr>
          <w:noProof/>
          <w:szCs w:val="22"/>
          <w:lang w:val="ro-RO"/>
        </w:rPr>
      </w:pPr>
    </w:p>
    <w:p w14:paraId="3F9A2B86" w14:textId="77777777" w:rsidR="0086632F" w:rsidRPr="00164DC6" w:rsidRDefault="00AD5FB0" w:rsidP="00F61622">
      <w:pPr>
        <w:widowControl w:val="0"/>
        <w:tabs>
          <w:tab w:val="clear" w:pos="567"/>
        </w:tabs>
        <w:spacing w:line="240" w:lineRule="auto"/>
        <w:rPr>
          <w:noProof/>
          <w:szCs w:val="22"/>
          <w:lang w:val="ro-RO"/>
        </w:rPr>
      </w:pPr>
      <w:r w:rsidRPr="00164DC6">
        <w:rPr>
          <w:noProof/>
          <w:lang w:val="it-IT"/>
        </w:rPr>
        <w:t xml:space="preserve">Datele provenite din utilizarea </w:t>
      </w:r>
      <w:r w:rsidRPr="00164DC6">
        <w:rPr>
          <w:noProof/>
          <w:szCs w:val="22"/>
          <w:lang w:val="ro-RO"/>
        </w:rPr>
        <w:t>ceritinib</w:t>
      </w:r>
      <w:r w:rsidRPr="00164DC6">
        <w:rPr>
          <w:noProof/>
          <w:lang w:val="it-IT"/>
        </w:rPr>
        <w:t xml:space="preserve"> la femeile gravide sunt inexistente sau limitate</w:t>
      </w:r>
      <w:r w:rsidR="00916C88" w:rsidRPr="00164DC6">
        <w:rPr>
          <w:noProof/>
          <w:szCs w:val="22"/>
          <w:lang w:val="ro-RO"/>
        </w:rPr>
        <w:t>.</w:t>
      </w:r>
    </w:p>
    <w:p w14:paraId="188484E8" w14:textId="77777777" w:rsidR="00E50AC4" w:rsidRPr="00164DC6" w:rsidRDefault="00E50AC4" w:rsidP="00F61622">
      <w:pPr>
        <w:widowControl w:val="0"/>
        <w:tabs>
          <w:tab w:val="clear" w:pos="567"/>
        </w:tabs>
        <w:spacing w:line="240" w:lineRule="auto"/>
        <w:rPr>
          <w:noProof/>
          <w:szCs w:val="22"/>
          <w:lang w:val="ro-RO"/>
        </w:rPr>
      </w:pPr>
    </w:p>
    <w:p w14:paraId="2EEB67DD" w14:textId="77777777" w:rsidR="00AC5393" w:rsidRPr="00164DC6" w:rsidRDefault="00AD5FB0" w:rsidP="00F61622">
      <w:pPr>
        <w:widowControl w:val="0"/>
        <w:tabs>
          <w:tab w:val="clear" w:pos="567"/>
        </w:tabs>
        <w:spacing w:line="240" w:lineRule="auto"/>
        <w:rPr>
          <w:noProof/>
          <w:szCs w:val="22"/>
          <w:lang w:val="ro-RO"/>
        </w:rPr>
      </w:pPr>
      <w:r w:rsidRPr="00164DC6">
        <w:rPr>
          <w:noProof/>
          <w:szCs w:val="22"/>
          <w:lang w:val="ro-RO"/>
        </w:rPr>
        <w:t>Studiile la animale sunt insuficiente pentru evidenţierea efectelor toxice asupra funcţiei de reproducere (vezi pct.</w:t>
      </w:r>
      <w:r w:rsidR="00E50AC4" w:rsidRPr="00164DC6">
        <w:rPr>
          <w:noProof/>
          <w:szCs w:val="22"/>
          <w:lang w:val="ro-RO"/>
        </w:rPr>
        <w:t> </w:t>
      </w:r>
      <w:r w:rsidR="00AC5393" w:rsidRPr="00164DC6">
        <w:rPr>
          <w:noProof/>
          <w:szCs w:val="22"/>
          <w:lang w:val="ro-RO"/>
        </w:rPr>
        <w:t>5.3).</w:t>
      </w:r>
    </w:p>
    <w:p w14:paraId="17FC49E0" w14:textId="77777777" w:rsidR="00E50AC4" w:rsidRPr="00164DC6" w:rsidRDefault="00E50AC4" w:rsidP="00F61622">
      <w:pPr>
        <w:widowControl w:val="0"/>
        <w:tabs>
          <w:tab w:val="clear" w:pos="567"/>
        </w:tabs>
        <w:spacing w:line="240" w:lineRule="auto"/>
        <w:rPr>
          <w:noProof/>
          <w:szCs w:val="22"/>
          <w:lang w:val="ro-RO"/>
        </w:rPr>
      </w:pPr>
    </w:p>
    <w:p w14:paraId="44AADFE1" w14:textId="7FC81FFF" w:rsidR="00287E57" w:rsidRPr="00164DC6" w:rsidRDefault="00ED5DB7" w:rsidP="00F61622">
      <w:pPr>
        <w:widowControl w:val="0"/>
        <w:tabs>
          <w:tab w:val="clear" w:pos="567"/>
        </w:tabs>
        <w:spacing w:line="240" w:lineRule="auto"/>
        <w:rPr>
          <w:noProof/>
          <w:szCs w:val="22"/>
          <w:lang w:val="ro-RO"/>
        </w:rPr>
      </w:pPr>
      <w:r w:rsidRPr="00204951">
        <w:rPr>
          <w:szCs w:val="24"/>
          <w:lang w:val="ro-RO"/>
        </w:rPr>
        <w:t>Ceritinib</w:t>
      </w:r>
      <w:r w:rsidR="00AD5FB0" w:rsidRPr="00164DC6">
        <w:rPr>
          <w:noProof/>
          <w:lang w:val="ro-RO"/>
        </w:rPr>
        <w:t xml:space="preserve"> nu trebuie utilizat în timpul sarcinii</w:t>
      </w:r>
      <w:r w:rsidR="00AD5FB0" w:rsidRPr="00164DC6">
        <w:rPr>
          <w:noProof/>
          <w:szCs w:val="22"/>
          <w:lang w:val="ro-RO"/>
        </w:rPr>
        <w:t xml:space="preserve">, </w:t>
      </w:r>
      <w:r w:rsidR="00AD5FB0" w:rsidRPr="00164DC6">
        <w:rPr>
          <w:noProof/>
          <w:lang w:val="ro-RO"/>
        </w:rPr>
        <w:t xml:space="preserve">cu excepţia cazului în care starea clinică a femeii impune tratament cu </w:t>
      </w:r>
      <w:r w:rsidR="00E50AC4" w:rsidRPr="00164DC6">
        <w:rPr>
          <w:noProof/>
          <w:szCs w:val="22"/>
          <w:lang w:val="ro-RO"/>
        </w:rPr>
        <w:t>c</w:t>
      </w:r>
      <w:r w:rsidR="00AC5393" w:rsidRPr="00164DC6">
        <w:rPr>
          <w:noProof/>
          <w:szCs w:val="22"/>
          <w:lang w:val="ro-RO"/>
        </w:rPr>
        <w:t>eritinib.</w:t>
      </w:r>
    </w:p>
    <w:p w14:paraId="6A5B9BD8" w14:textId="77777777" w:rsidR="00287E57" w:rsidRPr="00164DC6" w:rsidRDefault="00287E57" w:rsidP="00F61622">
      <w:pPr>
        <w:widowControl w:val="0"/>
        <w:tabs>
          <w:tab w:val="clear" w:pos="567"/>
        </w:tabs>
        <w:spacing w:line="240" w:lineRule="auto"/>
        <w:rPr>
          <w:noProof/>
          <w:szCs w:val="22"/>
          <w:lang w:val="ro-RO"/>
        </w:rPr>
      </w:pPr>
    </w:p>
    <w:p w14:paraId="577696E4" w14:textId="77777777" w:rsidR="00AD5FB0" w:rsidRPr="00164DC6" w:rsidRDefault="00AD5FB0" w:rsidP="00F61622">
      <w:pPr>
        <w:pStyle w:val="Text"/>
        <w:keepNext/>
        <w:widowControl w:val="0"/>
        <w:spacing w:before="0"/>
        <w:jc w:val="left"/>
        <w:rPr>
          <w:sz w:val="22"/>
          <w:lang w:val="ro-RO"/>
        </w:rPr>
      </w:pPr>
      <w:r w:rsidRPr="00164DC6">
        <w:rPr>
          <w:sz w:val="22"/>
          <w:szCs w:val="22"/>
          <w:u w:val="single"/>
          <w:lang w:val="ro-RO"/>
        </w:rPr>
        <w:t>Alăptarea</w:t>
      </w:r>
    </w:p>
    <w:p w14:paraId="7B879878" w14:textId="77777777" w:rsidR="00C45F5E" w:rsidRPr="00164DC6" w:rsidRDefault="00AD5FB0" w:rsidP="00F61622">
      <w:pPr>
        <w:pStyle w:val="Text"/>
        <w:keepNext/>
        <w:widowControl w:val="0"/>
        <w:spacing w:before="0"/>
        <w:jc w:val="left"/>
        <w:rPr>
          <w:sz w:val="22"/>
          <w:lang w:val="ro-RO"/>
        </w:rPr>
      </w:pPr>
      <w:r w:rsidRPr="00164DC6">
        <w:rPr>
          <w:noProof/>
          <w:sz w:val="22"/>
          <w:szCs w:val="22"/>
          <w:lang w:val="ro-RO"/>
        </w:rPr>
        <w:t xml:space="preserve">Nu se cunoaşte dacă </w:t>
      </w:r>
      <w:r w:rsidR="00916C88" w:rsidRPr="00164DC6">
        <w:rPr>
          <w:sz w:val="22"/>
          <w:szCs w:val="22"/>
          <w:lang w:val="ro-RO"/>
        </w:rPr>
        <w:t>ceritinib</w:t>
      </w:r>
      <w:r w:rsidR="00C45F5E" w:rsidRPr="00164DC6">
        <w:rPr>
          <w:sz w:val="22"/>
          <w:szCs w:val="22"/>
          <w:lang w:val="ro-RO"/>
        </w:rPr>
        <w:t>/</w:t>
      </w:r>
      <w:r w:rsidRPr="00164DC6">
        <w:rPr>
          <w:noProof/>
          <w:sz w:val="22"/>
          <w:szCs w:val="22"/>
          <w:lang w:val="ro-RO"/>
        </w:rPr>
        <w:t>metaboliţii acestuia se excretă în laptele uman</w:t>
      </w:r>
      <w:r w:rsidR="00916C88" w:rsidRPr="00164DC6">
        <w:rPr>
          <w:sz w:val="22"/>
          <w:szCs w:val="22"/>
          <w:lang w:val="ro-RO"/>
        </w:rPr>
        <w:t>.</w:t>
      </w:r>
      <w:r w:rsidR="00C45F5E" w:rsidRPr="00164DC6">
        <w:rPr>
          <w:sz w:val="22"/>
          <w:szCs w:val="22"/>
          <w:lang w:val="ro-RO"/>
        </w:rPr>
        <w:t xml:space="preserve"> </w:t>
      </w:r>
      <w:r w:rsidR="004C4016" w:rsidRPr="00164DC6">
        <w:rPr>
          <w:sz w:val="22"/>
          <w:szCs w:val="22"/>
          <w:lang w:val="ro-RO"/>
        </w:rPr>
        <w:t>Nu poate fi exclus un risc</w:t>
      </w:r>
      <w:r w:rsidR="004C4016" w:rsidRPr="00164DC6">
        <w:rPr>
          <w:sz w:val="22"/>
          <w:lang w:val="ro-RO"/>
        </w:rPr>
        <w:t xml:space="preserve"> la adresa nou-născutului</w:t>
      </w:r>
      <w:r w:rsidR="00C45F5E" w:rsidRPr="00164DC6">
        <w:rPr>
          <w:sz w:val="22"/>
          <w:lang w:val="ro-RO"/>
        </w:rPr>
        <w:t>.</w:t>
      </w:r>
    </w:p>
    <w:p w14:paraId="1BF12629" w14:textId="77777777" w:rsidR="00FD424B" w:rsidRPr="00164DC6" w:rsidRDefault="00FD424B" w:rsidP="00F61622">
      <w:pPr>
        <w:pStyle w:val="Text"/>
        <w:widowControl w:val="0"/>
        <w:spacing w:before="0"/>
        <w:jc w:val="left"/>
        <w:rPr>
          <w:sz w:val="22"/>
          <w:lang w:val="ro-RO"/>
        </w:rPr>
      </w:pPr>
    </w:p>
    <w:p w14:paraId="0D51C266" w14:textId="3B806921" w:rsidR="00287E57" w:rsidRPr="00164DC6" w:rsidRDefault="00AD5FB0" w:rsidP="00F61622">
      <w:pPr>
        <w:pStyle w:val="Text"/>
        <w:widowControl w:val="0"/>
        <w:spacing w:before="0"/>
        <w:jc w:val="left"/>
        <w:rPr>
          <w:sz w:val="22"/>
          <w:szCs w:val="22"/>
          <w:lang w:val="ro-RO"/>
        </w:rPr>
      </w:pPr>
      <w:r w:rsidRPr="00164DC6">
        <w:rPr>
          <w:noProof/>
          <w:sz w:val="22"/>
          <w:szCs w:val="22"/>
          <w:lang w:val="ro-RO"/>
        </w:rPr>
        <w:lastRenderedPageBreak/>
        <w:t>Trebuie luată decizia fie de a întrerupe alăptarea, fie de a întrerupe/de a se abţine de la tratamentul cu</w:t>
      </w:r>
      <w:r w:rsidR="00916C88" w:rsidRPr="00164DC6">
        <w:rPr>
          <w:sz w:val="22"/>
          <w:szCs w:val="22"/>
          <w:lang w:val="ro-RO"/>
        </w:rPr>
        <w:t xml:space="preserve"> </w:t>
      </w:r>
      <w:r w:rsidR="00ED5DB7" w:rsidRPr="00C06BD7">
        <w:rPr>
          <w:sz w:val="22"/>
          <w:szCs w:val="22"/>
        </w:rPr>
        <w:t>ceritinib</w:t>
      </w:r>
      <w:r w:rsidR="00916C88" w:rsidRPr="00164DC6">
        <w:rPr>
          <w:sz w:val="22"/>
          <w:szCs w:val="22"/>
          <w:lang w:val="ro-RO"/>
        </w:rPr>
        <w:t xml:space="preserve"> </w:t>
      </w:r>
      <w:r w:rsidRPr="00164DC6">
        <w:rPr>
          <w:noProof/>
          <w:sz w:val="22"/>
          <w:szCs w:val="22"/>
          <w:lang w:val="ro-RO"/>
        </w:rPr>
        <w:t>având în vedere beneficiul alăptării pentru copil şi beneficiul tratamentului pentru femeie</w:t>
      </w:r>
      <w:r w:rsidR="00EE324F" w:rsidRPr="00164DC6">
        <w:rPr>
          <w:sz w:val="22"/>
          <w:szCs w:val="22"/>
          <w:lang w:val="ro-RO"/>
        </w:rPr>
        <w:t xml:space="preserve"> (</w:t>
      </w:r>
      <w:r w:rsidR="000D32CA" w:rsidRPr="00164DC6">
        <w:rPr>
          <w:sz w:val="22"/>
          <w:szCs w:val="22"/>
          <w:lang w:val="ro-RO"/>
        </w:rPr>
        <w:t>vezi pct.</w:t>
      </w:r>
      <w:r w:rsidR="00FD424B" w:rsidRPr="00164DC6">
        <w:rPr>
          <w:sz w:val="22"/>
          <w:szCs w:val="22"/>
          <w:lang w:val="ro-RO"/>
        </w:rPr>
        <w:t> </w:t>
      </w:r>
      <w:r w:rsidR="00EE324F" w:rsidRPr="00164DC6">
        <w:rPr>
          <w:sz w:val="22"/>
          <w:szCs w:val="22"/>
          <w:lang w:val="ro-RO"/>
        </w:rPr>
        <w:t>5.3).</w:t>
      </w:r>
    </w:p>
    <w:p w14:paraId="149B6BD2" w14:textId="77777777" w:rsidR="00287E57" w:rsidRPr="00164DC6" w:rsidRDefault="00287E57" w:rsidP="00F61622">
      <w:pPr>
        <w:widowControl w:val="0"/>
        <w:tabs>
          <w:tab w:val="clear" w:pos="567"/>
        </w:tabs>
        <w:spacing w:line="240" w:lineRule="auto"/>
        <w:rPr>
          <w:noProof/>
          <w:szCs w:val="22"/>
          <w:lang w:val="ro-RO"/>
        </w:rPr>
      </w:pPr>
    </w:p>
    <w:p w14:paraId="29840393" w14:textId="77777777" w:rsidR="00812D16" w:rsidRPr="00164DC6" w:rsidRDefault="00AD5FB0" w:rsidP="00F61622">
      <w:pPr>
        <w:keepNext/>
        <w:widowControl w:val="0"/>
        <w:tabs>
          <w:tab w:val="clear" w:pos="567"/>
        </w:tabs>
        <w:spacing w:line="240" w:lineRule="auto"/>
        <w:rPr>
          <w:noProof/>
          <w:szCs w:val="22"/>
          <w:u w:val="single"/>
          <w:lang w:val="ro-RO"/>
        </w:rPr>
      </w:pPr>
      <w:r w:rsidRPr="00164DC6">
        <w:rPr>
          <w:szCs w:val="22"/>
          <w:u w:val="single"/>
          <w:lang w:val="ro-RO"/>
        </w:rPr>
        <w:t>Fertilitatea</w:t>
      </w:r>
    </w:p>
    <w:p w14:paraId="4889DF4A" w14:textId="77777777" w:rsidR="00287E57" w:rsidRPr="00164DC6" w:rsidRDefault="00287E57" w:rsidP="00F61622">
      <w:pPr>
        <w:keepNext/>
        <w:widowControl w:val="0"/>
        <w:tabs>
          <w:tab w:val="clear" w:pos="567"/>
        </w:tabs>
        <w:spacing w:line="240" w:lineRule="auto"/>
        <w:rPr>
          <w:noProof/>
          <w:szCs w:val="22"/>
          <w:lang w:val="ro-RO"/>
        </w:rPr>
      </w:pPr>
    </w:p>
    <w:p w14:paraId="6C47FF42" w14:textId="484DFB9E" w:rsidR="00812D16" w:rsidRPr="00164DC6" w:rsidRDefault="004E3162" w:rsidP="00F61622">
      <w:pPr>
        <w:widowControl w:val="0"/>
        <w:tabs>
          <w:tab w:val="clear" w:pos="567"/>
        </w:tabs>
        <w:spacing w:line="240" w:lineRule="auto"/>
        <w:rPr>
          <w:lang w:val="ro-RO"/>
        </w:rPr>
      </w:pPr>
      <w:r w:rsidRPr="00164DC6">
        <w:rPr>
          <w:lang w:val="ro-RO"/>
        </w:rPr>
        <w:t>Potenţialul</w:t>
      </w:r>
      <w:r w:rsidR="00916C88" w:rsidRPr="00164DC6">
        <w:rPr>
          <w:lang w:val="ro-RO"/>
        </w:rPr>
        <w:t xml:space="preserve"> </w:t>
      </w:r>
      <w:r w:rsidR="00ED5DB7" w:rsidRPr="00204951">
        <w:rPr>
          <w:szCs w:val="24"/>
          <w:lang w:val="es-ES"/>
        </w:rPr>
        <w:t>ceritinib</w:t>
      </w:r>
      <w:r w:rsidR="00916C88" w:rsidRPr="00164DC6">
        <w:rPr>
          <w:lang w:val="ro-RO"/>
        </w:rPr>
        <w:t xml:space="preserve"> </w:t>
      </w:r>
      <w:r w:rsidRPr="00164DC6">
        <w:rPr>
          <w:lang w:val="ro-RO"/>
        </w:rPr>
        <w:t xml:space="preserve">de a cauza infertilitate la pacienţi bărbaţi şi femei este necunoscut </w:t>
      </w:r>
      <w:r w:rsidR="00D43CF6" w:rsidRPr="00164DC6">
        <w:rPr>
          <w:lang w:val="ro-RO"/>
        </w:rPr>
        <w:t>(</w:t>
      </w:r>
      <w:r w:rsidRPr="00164DC6">
        <w:rPr>
          <w:lang w:val="ro-RO"/>
        </w:rPr>
        <w:t>vezi pct.</w:t>
      </w:r>
      <w:r w:rsidR="004F2AEE" w:rsidRPr="00164DC6">
        <w:rPr>
          <w:lang w:val="ro-RO"/>
        </w:rPr>
        <w:t> </w:t>
      </w:r>
      <w:r w:rsidR="00D43CF6" w:rsidRPr="00164DC6">
        <w:rPr>
          <w:lang w:val="ro-RO"/>
        </w:rPr>
        <w:t>5.3)</w:t>
      </w:r>
      <w:r w:rsidR="00916C88" w:rsidRPr="00164DC6">
        <w:rPr>
          <w:lang w:val="ro-RO"/>
        </w:rPr>
        <w:t>.</w:t>
      </w:r>
    </w:p>
    <w:p w14:paraId="21187DF7" w14:textId="77777777" w:rsidR="00916C88" w:rsidRPr="00164DC6" w:rsidRDefault="00916C88" w:rsidP="00F61622">
      <w:pPr>
        <w:widowControl w:val="0"/>
        <w:tabs>
          <w:tab w:val="clear" w:pos="567"/>
        </w:tabs>
        <w:spacing w:line="240" w:lineRule="auto"/>
        <w:rPr>
          <w:noProof/>
          <w:szCs w:val="22"/>
          <w:lang w:val="ro-RO"/>
        </w:rPr>
      </w:pPr>
    </w:p>
    <w:p w14:paraId="43A5314A"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4.7</w:t>
      </w:r>
      <w:r w:rsidRPr="00164DC6">
        <w:rPr>
          <w:b/>
          <w:noProof/>
          <w:szCs w:val="22"/>
          <w:lang w:val="ro-RO"/>
        </w:rPr>
        <w:tab/>
      </w:r>
      <w:r w:rsidR="00AD5FB0" w:rsidRPr="00164DC6">
        <w:rPr>
          <w:b/>
          <w:szCs w:val="22"/>
          <w:lang w:val="ro-RO"/>
        </w:rPr>
        <w:t>Efecte asupra capacităţii de a conduce vehicule şi de a folosi utilaje</w:t>
      </w:r>
    </w:p>
    <w:p w14:paraId="3360C571" w14:textId="77777777" w:rsidR="00812D16" w:rsidRPr="00164DC6" w:rsidRDefault="00812D16" w:rsidP="00F61622">
      <w:pPr>
        <w:keepNext/>
        <w:widowControl w:val="0"/>
        <w:tabs>
          <w:tab w:val="clear" w:pos="567"/>
        </w:tabs>
        <w:spacing w:line="240" w:lineRule="auto"/>
        <w:rPr>
          <w:noProof/>
          <w:szCs w:val="22"/>
          <w:lang w:val="ro-RO"/>
        </w:rPr>
      </w:pPr>
    </w:p>
    <w:p w14:paraId="2283468F" w14:textId="2D8B1690" w:rsidR="00812D16" w:rsidRPr="00164DC6" w:rsidRDefault="00770950" w:rsidP="00F61622">
      <w:pPr>
        <w:widowControl w:val="0"/>
        <w:tabs>
          <w:tab w:val="clear" w:pos="567"/>
        </w:tabs>
        <w:autoSpaceDE w:val="0"/>
        <w:autoSpaceDN w:val="0"/>
        <w:adjustRightInd w:val="0"/>
        <w:spacing w:line="240" w:lineRule="auto"/>
        <w:rPr>
          <w:rFonts w:eastAsia="MS Mincho"/>
          <w:lang w:val="ro-RO" w:eastAsia="ja-JP"/>
        </w:rPr>
      </w:pPr>
      <w:r w:rsidRPr="00164DC6">
        <w:rPr>
          <w:rFonts w:eastAsia="MS Mincho"/>
          <w:lang w:val="ro-RO" w:eastAsia="ja-JP"/>
        </w:rPr>
        <w:t xml:space="preserve">Zykadia </w:t>
      </w:r>
      <w:r w:rsidR="00670DA3" w:rsidRPr="00164DC6">
        <w:rPr>
          <w:rFonts w:eastAsia="MS Mincho"/>
          <w:lang w:val="ro-RO" w:eastAsia="ja-JP"/>
        </w:rPr>
        <w:t>are</w:t>
      </w:r>
      <w:r w:rsidR="004E3162" w:rsidRPr="00164DC6">
        <w:rPr>
          <w:rFonts w:eastAsia="MS Mincho"/>
          <w:lang w:val="ro-RO" w:eastAsia="ja-JP"/>
        </w:rPr>
        <w:t xml:space="preserve"> </w:t>
      </w:r>
      <w:r w:rsidR="00F92B4F" w:rsidRPr="00164DC6">
        <w:rPr>
          <w:szCs w:val="22"/>
          <w:lang w:val="ro-RO"/>
        </w:rPr>
        <w:t>influenţă mică</w:t>
      </w:r>
      <w:r w:rsidR="00F92B4F" w:rsidRPr="00164DC6">
        <w:rPr>
          <w:rFonts w:eastAsia="MS Mincho"/>
          <w:lang w:val="ro-RO" w:eastAsia="ja-JP"/>
        </w:rPr>
        <w:t xml:space="preserve"> </w:t>
      </w:r>
      <w:r w:rsidR="004E3162" w:rsidRPr="00164DC6">
        <w:rPr>
          <w:rFonts w:eastAsia="MS Mincho"/>
          <w:lang w:val="ro-RO" w:eastAsia="ja-JP"/>
        </w:rPr>
        <w:t xml:space="preserve">asupra capacităţii de a conduce vehicule sau </w:t>
      </w:r>
      <w:r w:rsidR="00F92B4F" w:rsidRPr="00164DC6">
        <w:rPr>
          <w:rFonts w:eastAsia="MS Mincho"/>
          <w:lang w:val="ro-RO" w:eastAsia="ja-JP"/>
        </w:rPr>
        <w:t>de a folosi</w:t>
      </w:r>
      <w:r w:rsidR="004E3162" w:rsidRPr="00164DC6">
        <w:rPr>
          <w:rFonts w:eastAsia="MS Mincho"/>
          <w:lang w:val="ro-RO" w:eastAsia="ja-JP"/>
        </w:rPr>
        <w:t xml:space="preserve"> utilaje</w:t>
      </w:r>
      <w:r w:rsidRPr="00164DC6">
        <w:rPr>
          <w:rFonts w:eastAsia="MS Mincho"/>
          <w:lang w:val="ro-RO" w:eastAsia="ja-JP"/>
        </w:rPr>
        <w:t xml:space="preserve">. </w:t>
      </w:r>
      <w:r w:rsidR="002515DA" w:rsidRPr="00164DC6">
        <w:rPr>
          <w:rFonts w:eastAsia="MS Mincho"/>
          <w:lang w:val="ro-RO" w:eastAsia="ja-JP"/>
        </w:rPr>
        <w:t>Trebuie procedat cu precauţie</w:t>
      </w:r>
      <w:r w:rsidR="003A1802" w:rsidRPr="00164DC6">
        <w:rPr>
          <w:rFonts w:eastAsia="MS Mincho"/>
          <w:lang w:val="ro-RO" w:eastAsia="ja-JP"/>
        </w:rPr>
        <w:t xml:space="preserve"> </w:t>
      </w:r>
      <w:r w:rsidR="004E3162" w:rsidRPr="00164DC6">
        <w:rPr>
          <w:rFonts w:eastAsia="MS Mincho"/>
          <w:lang w:val="ro-RO" w:eastAsia="ja-JP"/>
        </w:rPr>
        <w:t>când se conduc vehicule sau se utilizează utilaje în timpul tratamentului deoarece pacienţii pot prezenta fatigabilitate sau tulburări de vedere</w:t>
      </w:r>
      <w:r w:rsidR="003A1802" w:rsidRPr="00164DC6">
        <w:rPr>
          <w:rFonts w:eastAsia="MS Mincho"/>
          <w:lang w:val="ro-RO" w:eastAsia="ja-JP"/>
        </w:rPr>
        <w:t>.</w:t>
      </w:r>
    </w:p>
    <w:p w14:paraId="2136B2DE" w14:textId="77777777" w:rsidR="00B64B2F" w:rsidRPr="00164DC6" w:rsidRDefault="00B64B2F" w:rsidP="00F61622">
      <w:pPr>
        <w:widowControl w:val="0"/>
        <w:tabs>
          <w:tab w:val="clear" w:pos="567"/>
        </w:tabs>
        <w:spacing w:line="240" w:lineRule="auto"/>
        <w:rPr>
          <w:noProof/>
          <w:szCs w:val="22"/>
          <w:lang w:val="ro-RO"/>
        </w:rPr>
      </w:pPr>
    </w:p>
    <w:p w14:paraId="4A78BD19" w14:textId="77777777" w:rsidR="00812D16" w:rsidRPr="00164DC6" w:rsidRDefault="00855481" w:rsidP="00F61622">
      <w:pPr>
        <w:keepNext/>
        <w:widowControl w:val="0"/>
        <w:tabs>
          <w:tab w:val="clear" w:pos="567"/>
        </w:tabs>
        <w:spacing w:line="240" w:lineRule="auto"/>
        <w:rPr>
          <w:b/>
          <w:noProof/>
          <w:szCs w:val="22"/>
          <w:lang w:val="ro-RO"/>
        </w:rPr>
      </w:pPr>
      <w:r w:rsidRPr="00164DC6">
        <w:rPr>
          <w:b/>
          <w:noProof/>
          <w:szCs w:val="22"/>
          <w:lang w:val="ro-RO"/>
        </w:rPr>
        <w:t>4.8</w:t>
      </w:r>
      <w:r w:rsidRPr="00164DC6">
        <w:rPr>
          <w:b/>
          <w:noProof/>
          <w:szCs w:val="22"/>
          <w:lang w:val="ro-RO"/>
        </w:rPr>
        <w:tab/>
      </w:r>
      <w:r w:rsidR="00F92B4F" w:rsidRPr="00164DC6">
        <w:rPr>
          <w:b/>
          <w:szCs w:val="22"/>
          <w:lang w:val="ro-RO"/>
        </w:rPr>
        <w:t>Reacţii adverse</w:t>
      </w:r>
    </w:p>
    <w:p w14:paraId="14FB48BE" w14:textId="77777777" w:rsidR="00E4341A" w:rsidRPr="00164DC6" w:rsidRDefault="00E4341A" w:rsidP="00F61622">
      <w:pPr>
        <w:keepNext/>
        <w:widowControl w:val="0"/>
        <w:tabs>
          <w:tab w:val="clear" w:pos="567"/>
        </w:tabs>
        <w:autoSpaceDE w:val="0"/>
        <w:autoSpaceDN w:val="0"/>
        <w:adjustRightInd w:val="0"/>
        <w:spacing w:line="240" w:lineRule="auto"/>
        <w:rPr>
          <w:noProof/>
          <w:szCs w:val="22"/>
          <w:lang w:val="ro-RO"/>
        </w:rPr>
      </w:pPr>
    </w:p>
    <w:p w14:paraId="072260A4" w14:textId="77777777" w:rsidR="00E4341A" w:rsidRPr="00164DC6" w:rsidRDefault="0013533E"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Rezumatul profilului de siguranţă</w:t>
      </w:r>
    </w:p>
    <w:p w14:paraId="4CE22F38" w14:textId="77777777" w:rsidR="00E4341A" w:rsidRPr="00164DC6" w:rsidRDefault="00E4341A" w:rsidP="00F61622">
      <w:pPr>
        <w:keepNext/>
        <w:widowControl w:val="0"/>
        <w:tabs>
          <w:tab w:val="clear" w:pos="567"/>
        </w:tabs>
        <w:autoSpaceDE w:val="0"/>
        <w:autoSpaceDN w:val="0"/>
        <w:adjustRightInd w:val="0"/>
        <w:spacing w:line="240" w:lineRule="auto"/>
        <w:rPr>
          <w:szCs w:val="22"/>
          <w:lang w:val="ro-RO"/>
        </w:rPr>
      </w:pPr>
    </w:p>
    <w:p w14:paraId="1C3A67AA" w14:textId="72BAB410" w:rsidR="00B958BE" w:rsidRPr="00D33440" w:rsidRDefault="00392520" w:rsidP="00F61622">
      <w:pPr>
        <w:widowControl w:val="0"/>
        <w:tabs>
          <w:tab w:val="clear" w:pos="567"/>
        </w:tabs>
        <w:autoSpaceDE w:val="0"/>
        <w:autoSpaceDN w:val="0"/>
        <w:adjustRightInd w:val="0"/>
        <w:spacing w:line="240" w:lineRule="auto"/>
        <w:rPr>
          <w:szCs w:val="22"/>
          <w:lang w:val="ro-RO"/>
        </w:rPr>
      </w:pPr>
      <w:r>
        <w:rPr>
          <w:szCs w:val="22"/>
          <w:lang w:val="ro-RO"/>
        </w:rPr>
        <w:t>Reacțiile adverse</w:t>
      </w:r>
      <w:r w:rsidRPr="00164DC6">
        <w:rPr>
          <w:szCs w:val="22"/>
          <w:lang w:val="ro-RO"/>
        </w:rPr>
        <w:t xml:space="preserve"> </w:t>
      </w:r>
      <w:r>
        <w:rPr>
          <w:szCs w:val="22"/>
          <w:lang w:val="ro-RO"/>
        </w:rPr>
        <w:t xml:space="preserve">(RA) </w:t>
      </w:r>
      <w:r w:rsidR="0013533E" w:rsidRPr="00164DC6">
        <w:rPr>
          <w:szCs w:val="22"/>
          <w:lang w:val="ro-RO"/>
        </w:rPr>
        <w:t xml:space="preserve">prezentate mai jos reflectă expunerea la </w:t>
      </w:r>
      <w:r w:rsidR="00ED5DB7" w:rsidRPr="00204951">
        <w:rPr>
          <w:szCs w:val="24"/>
          <w:lang w:val="ro-RO"/>
        </w:rPr>
        <w:t>ceritinib</w:t>
      </w:r>
      <w:r w:rsidR="00B958BE" w:rsidRPr="00D33440">
        <w:rPr>
          <w:szCs w:val="22"/>
          <w:lang w:val="ro-RO"/>
        </w:rPr>
        <w:t xml:space="preserve"> </w:t>
      </w:r>
      <w:r w:rsidR="002F7B1B" w:rsidRPr="00D33440">
        <w:rPr>
          <w:lang w:val="ro-RO"/>
        </w:rPr>
        <w:t xml:space="preserve">750 mg </w:t>
      </w:r>
      <w:r w:rsidR="00E40A48" w:rsidRPr="00D33440">
        <w:rPr>
          <w:lang w:val="ro-RO"/>
        </w:rPr>
        <w:t xml:space="preserve">zilnic, </w:t>
      </w:r>
      <w:r w:rsidR="007F7164" w:rsidRPr="00D33440">
        <w:rPr>
          <w:noProof/>
          <w:szCs w:val="22"/>
          <w:lang w:val="ro-RO"/>
        </w:rPr>
        <w:t>în condiții de repaus alimentar</w:t>
      </w:r>
      <w:r w:rsidR="00E40A48" w:rsidRPr="00D33440">
        <w:rPr>
          <w:lang w:val="ro-RO"/>
        </w:rPr>
        <w:t xml:space="preserve">, </w:t>
      </w:r>
      <w:r w:rsidR="0013533E" w:rsidRPr="00D33440">
        <w:rPr>
          <w:szCs w:val="22"/>
          <w:lang w:val="ro-RO"/>
        </w:rPr>
        <w:t>a</w:t>
      </w:r>
      <w:r w:rsidR="00F209EE" w:rsidRPr="00D33440">
        <w:rPr>
          <w:szCs w:val="22"/>
          <w:lang w:val="ro-RO"/>
        </w:rPr>
        <w:t xml:space="preserve"> </w:t>
      </w:r>
      <w:r w:rsidRPr="00D33440">
        <w:rPr>
          <w:szCs w:val="22"/>
          <w:lang w:val="ro-RO"/>
        </w:rPr>
        <w:t>9</w:t>
      </w:r>
      <w:r w:rsidR="00F209EE" w:rsidRPr="00D33440">
        <w:rPr>
          <w:szCs w:val="22"/>
          <w:lang w:val="ro-RO"/>
        </w:rPr>
        <w:t>25</w:t>
      </w:r>
      <w:r w:rsidR="004E786B" w:rsidRPr="00D33440">
        <w:rPr>
          <w:szCs w:val="22"/>
          <w:lang w:val="ro-RO"/>
        </w:rPr>
        <w:t> </w:t>
      </w:r>
      <w:r w:rsidR="0013533E" w:rsidRPr="00D33440">
        <w:rPr>
          <w:szCs w:val="22"/>
          <w:lang w:val="ro-RO"/>
        </w:rPr>
        <w:t xml:space="preserve">pacienţi cu </w:t>
      </w:r>
      <w:r w:rsidR="000056D5" w:rsidRPr="00D33440">
        <w:rPr>
          <w:szCs w:val="22"/>
          <w:lang w:val="ro-RO"/>
        </w:rPr>
        <w:t>NSCLC</w:t>
      </w:r>
      <w:r w:rsidR="008C676D" w:rsidRPr="00D33440">
        <w:rPr>
          <w:szCs w:val="22"/>
          <w:lang w:val="ro-RO"/>
        </w:rPr>
        <w:t xml:space="preserve"> în stadiu avansat</w:t>
      </w:r>
      <w:r w:rsidR="001635F3" w:rsidRPr="00D33440">
        <w:rPr>
          <w:szCs w:val="22"/>
          <w:lang w:val="ro-RO"/>
        </w:rPr>
        <w:t xml:space="preserve">, </w:t>
      </w:r>
      <w:r w:rsidR="000056D5" w:rsidRPr="00D33440">
        <w:rPr>
          <w:szCs w:val="22"/>
          <w:lang w:val="ro-RO"/>
        </w:rPr>
        <w:t>ALK</w:t>
      </w:r>
      <w:r w:rsidR="007B60A7" w:rsidRPr="00D33440">
        <w:rPr>
          <w:szCs w:val="22"/>
          <w:lang w:val="ro-RO"/>
        </w:rPr>
        <w:t xml:space="preserve"> </w:t>
      </w:r>
      <w:r w:rsidR="0071380E" w:rsidRPr="00D33440">
        <w:rPr>
          <w:szCs w:val="22"/>
          <w:lang w:val="ro-RO"/>
        </w:rPr>
        <w:t>pozitiv</w:t>
      </w:r>
      <w:r w:rsidR="00553BE9" w:rsidRPr="00D33440">
        <w:rPr>
          <w:bCs/>
          <w:iCs/>
          <w:szCs w:val="22"/>
          <w:lang w:val="ro-RO"/>
        </w:rPr>
        <w:t xml:space="preserve"> î</w:t>
      </w:r>
      <w:r w:rsidR="009F1063" w:rsidRPr="00D33440">
        <w:rPr>
          <w:bCs/>
          <w:iCs/>
          <w:szCs w:val="22"/>
          <w:lang w:val="ro-RO"/>
        </w:rPr>
        <w:t>n</w:t>
      </w:r>
      <w:r w:rsidR="002F7B1B" w:rsidRPr="00D33440">
        <w:rPr>
          <w:bCs/>
          <w:iCs/>
          <w:szCs w:val="22"/>
          <w:lang w:val="ro-RO"/>
        </w:rPr>
        <w:t>tr-o serie de</w:t>
      </w:r>
      <w:r w:rsidR="009F1063" w:rsidRPr="00D33440">
        <w:rPr>
          <w:bCs/>
          <w:iCs/>
          <w:szCs w:val="22"/>
          <w:lang w:val="ro-RO"/>
        </w:rPr>
        <w:t xml:space="preserve"> șapte studii clinice, inclusiv două studii </w:t>
      </w:r>
      <w:r w:rsidR="008C676D" w:rsidRPr="00D33440">
        <w:rPr>
          <w:bCs/>
          <w:iCs/>
          <w:szCs w:val="22"/>
          <w:lang w:val="ro-RO"/>
        </w:rPr>
        <w:t>randomi</w:t>
      </w:r>
      <w:r w:rsidR="00553BE9" w:rsidRPr="00D33440">
        <w:rPr>
          <w:bCs/>
          <w:iCs/>
          <w:szCs w:val="22"/>
          <w:lang w:val="ro-RO"/>
        </w:rPr>
        <w:t>zate, controlate activ</w:t>
      </w:r>
      <w:r w:rsidR="009F1063" w:rsidRPr="00D33440">
        <w:rPr>
          <w:bCs/>
          <w:iCs/>
          <w:szCs w:val="22"/>
          <w:lang w:val="ro-RO"/>
        </w:rPr>
        <w:t>, de fază 3</w:t>
      </w:r>
      <w:r w:rsidR="008C676D" w:rsidRPr="00D33440">
        <w:rPr>
          <w:bCs/>
          <w:iCs/>
          <w:szCs w:val="22"/>
          <w:lang w:val="ro-RO"/>
        </w:rPr>
        <w:t xml:space="preserve"> (studi</w:t>
      </w:r>
      <w:r w:rsidR="009F1063" w:rsidRPr="00D33440">
        <w:rPr>
          <w:bCs/>
          <w:iCs/>
          <w:szCs w:val="22"/>
          <w:lang w:val="ro-RO"/>
        </w:rPr>
        <w:t>ile</w:t>
      </w:r>
      <w:r w:rsidR="008C676D" w:rsidRPr="00D33440">
        <w:rPr>
          <w:bCs/>
          <w:iCs/>
          <w:szCs w:val="22"/>
          <w:lang w:val="ro-RO"/>
        </w:rPr>
        <w:t xml:space="preserve"> A2301 </w:t>
      </w:r>
      <w:r w:rsidR="009F1063" w:rsidRPr="00D33440">
        <w:rPr>
          <w:bCs/>
          <w:iCs/>
          <w:szCs w:val="22"/>
          <w:lang w:val="ro-RO"/>
        </w:rPr>
        <w:t>și</w:t>
      </w:r>
      <w:r w:rsidR="008C676D" w:rsidRPr="00D33440">
        <w:rPr>
          <w:bCs/>
          <w:iCs/>
          <w:szCs w:val="22"/>
          <w:lang w:val="ro-RO"/>
        </w:rPr>
        <w:t xml:space="preserve"> A2303).</w:t>
      </w:r>
    </w:p>
    <w:p w14:paraId="07A7A2F4" w14:textId="77777777" w:rsidR="00C63720" w:rsidRPr="00D33440" w:rsidRDefault="00C63720" w:rsidP="00F61622">
      <w:pPr>
        <w:widowControl w:val="0"/>
        <w:tabs>
          <w:tab w:val="clear" w:pos="567"/>
        </w:tabs>
        <w:autoSpaceDE w:val="0"/>
        <w:autoSpaceDN w:val="0"/>
        <w:adjustRightInd w:val="0"/>
        <w:spacing w:line="240" w:lineRule="auto"/>
        <w:rPr>
          <w:szCs w:val="22"/>
          <w:lang w:val="ro-RO"/>
        </w:rPr>
      </w:pPr>
    </w:p>
    <w:p w14:paraId="452314FA" w14:textId="7F9AB794" w:rsidR="00B958BE" w:rsidRPr="00D33440" w:rsidRDefault="00E35E95" w:rsidP="00F61622">
      <w:pPr>
        <w:widowControl w:val="0"/>
        <w:tabs>
          <w:tab w:val="clear" w:pos="567"/>
        </w:tabs>
        <w:autoSpaceDE w:val="0"/>
        <w:autoSpaceDN w:val="0"/>
        <w:adjustRightInd w:val="0"/>
        <w:spacing w:line="240" w:lineRule="auto"/>
        <w:rPr>
          <w:szCs w:val="22"/>
          <w:lang w:val="ro-RO"/>
        </w:rPr>
      </w:pPr>
      <w:r w:rsidRPr="00D33440">
        <w:rPr>
          <w:szCs w:val="22"/>
          <w:lang w:val="ro-RO"/>
        </w:rPr>
        <w:t xml:space="preserve">Durata mediană a expunerii la </w:t>
      </w:r>
      <w:r w:rsidR="00ED5DB7" w:rsidRPr="00204951">
        <w:rPr>
          <w:szCs w:val="24"/>
          <w:lang w:val="ro-RO"/>
        </w:rPr>
        <w:t>ceritinib</w:t>
      </w:r>
      <w:r w:rsidR="00B958BE" w:rsidRPr="00D33440">
        <w:rPr>
          <w:szCs w:val="22"/>
          <w:lang w:val="ro-RO"/>
        </w:rPr>
        <w:t xml:space="preserve"> </w:t>
      </w:r>
      <w:r w:rsidR="002F7B1B" w:rsidRPr="00D33440">
        <w:rPr>
          <w:szCs w:val="22"/>
          <w:lang w:val="ro-RO"/>
        </w:rPr>
        <w:t xml:space="preserve">750 mg </w:t>
      </w:r>
      <w:r w:rsidR="007F7164" w:rsidRPr="00D33440">
        <w:rPr>
          <w:noProof/>
          <w:szCs w:val="22"/>
          <w:lang w:val="ro-RO"/>
        </w:rPr>
        <w:t xml:space="preserve">în condiții de repaus alimentar </w:t>
      </w:r>
      <w:r w:rsidRPr="00D33440">
        <w:rPr>
          <w:szCs w:val="22"/>
          <w:lang w:val="ro-RO"/>
        </w:rPr>
        <w:t>a fost de</w:t>
      </w:r>
      <w:r w:rsidR="00B958BE" w:rsidRPr="00D33440">
        <w:rPr>
          <w:szCs w:val="22"/>
          <w:lang w:val="ro-RO"/>
        </w:rPr>
        <w:t xml:space="preserve"> </w:t>
      </w:r>
      <w:r w:rsidR="008C676D" w:rsidRPr="00D33440">
        <w:rPr>
          <w:szCs w:val="22"/>
          <w:lang w:val="ro-RO"/>
        </w:rPr>
        <w:t>44</w:t>
      </w:r>
      <w:r w:rsidRPr="00D33440">
        <w:rPr>
          <w:szCs w:val="22"/>
          <w:lang w:val="ro-RO"/>
        </w:rPr>
        <w:t>,</w:t>
      </w:r>
      <w:r w:rsidR="008C676D" w:rsidRPr="00D33440">
        <w:rPr>
          <w:szCs w:val="22"/>
          <w:lang w:val="ro-RO"/>
        </w:rPr>
        <w:t>9</w:t>
      </w:r>
      <w:r w:rsidR="00C63720" w:rsidRPr="00D33440">
        <w:rPr>
          <w:szCs w:val="22"/>
          <w:lang w:val="ro-RO"/>
        </w:rPr>
        <w:t> </w:t>
      </w:r>
      <w:r w:rsidRPr="00D33440">
        <w:rPr>
          <w:szCs w:val="22"/>
          <w:lang w:val="ro-RO"/>
        </w:rPr>
        <w:t>săptămâni</w:t>
      </w:r>
      <w:r w:rsidR="00B958BE" w:rsidRPr="00D33440">
        <w:rPr>
          <w:szCs w:val="22"/>
          <w:lang w:val="ro-RO"/>
        </w:rPr>
        <w:t xml:space="preserve"> (</w:t>
      </w:r>
      <w:r w:rsidRPr="00D33440">
        <w:rPr>
          <w:szCs w:val="22"/>
          <w:lang w:val="ro-RO"/>
        </w:rPr>
        <w:t>interval</w:t>
      </w:r>
      <w:r w:rsidR="00B958BE" w:rsidRPr="00D33440">
        <w:rPr>
          <w:szCs w:val="22"/>
          <w:lang w:val="ro-RO"/>
        </w:rPr>
        <w:t>: 0</w:t>
      </w:r>
      <w:r w:rsidRPr="00D33440">
        <w:rPr>
          <w:szCs w:val="22"/>
          <w:lang w:val="ro-RO"/>
        </w:rPr>
        <w:t>,</w:t>
      </w:r>
      <w:r w:rsidR="008C676D" w:rsidRPr="00D33440">
        <w:rPr>
          <w:szCs w:val="22"/>
          <w:lang w:val="ro-RO"/>
        </w:rPr>
        <w:t>1</w:t>
      </w:r>
      <w:r w:rsidR="00B958BE" w:rsidRPr="00D33440">
        <w:rPr>
          <w:szCs w:val="22"/>
          <w:lang w:val="ro-RO"/>
        </w:rPr>
        <w:t xml:space="preserve"> </w:t>
      </w:r>
      <w:r w:rsidRPr="00D33440">
        <w:rPr>
          <w:szCs w:val="22"/>
          <w:lang w:val="ro-RO"/>
        </w:rPr>
        <w:t>la</w:t>
      </w:r>
      <w:r w:rsidR="00B958BE" w:rsidRPr="00D33440">
        <w:rPr>
          <w:szCs w:val="22"/>
          <w:lang w:val="ro-RO"/>
        </w:rPr>
        <w:t xml:space="preserve"> </w:t>
      </w:r>
      <w:r w:rsidR="008C676D" w:rsidRPr="00D33440">
        <w:rPr>
          <w:szCs w:val="22"/>
          <w:lang w:val="ro-RO"/>
        </w:rPr>
        <w:t>200</w:t>
      </w:r>
      <w:r w:rsidRPr="00D33440">
        <w:rPr>
          <w:szCs w:val="22"/>
          <w:lang w:val="ro-RO"/>
        </w:rPr>
        <w:t>,</w:t>
      </w:r>
      <w:r w:rsidR="00F209EE" w:rsidRPr="00D33440">
        <w:rPr>
          <w:szCs w:val="22"/>
          <w:lang w:val="ro-RO"/>
        </w:rPr>
        <w:t>1</w:t>
      </w:r>
      <w:r w:rsidR="00C63720" w:rsidRPr="00D33440">
        <w:rPr>
          <w:szCs w:val="22"/>
          <w:lang w:val="ro-RO"/>
        </w:rPr>
        <w:t> </w:t>
      </w:r>
      <w:r w:rsidRPr="00D33440">
        <w:rPr>
          <w:szCs w:val="22"/>
          <w:lang w:val="ro-RO"/>
        </w:rPr>
        <w:t>săptămâni</w:t>
      </w:r>
      <w:r w:rsidR="00B958BE" w:rsidRPr="00D33440">
        <w:rPr>
          <w:szCs w:val="22"/>
          <w:lang w:val="ro-RO"/>
        </w:rPr>
        <w:t>).</w:t>
      </w:r>
    </w:p>
    <w:p w14:paraId="6DE88658" w14:textId="77777777" w:rsidR="00C63720" w:rsidRPr="00D33440" w:rsidRDefault="00C63720" w:rsidP="00F61622">
      <w:pPr>
        <w:widowControl w:val="0"/>
        <w:tabs>
          <w:tab w:val="clear" w:pos="567"/>
        </w:tabs>
        <w:autoSpaceDE w:val="0"/>
        <w:autoSpaceDN w:val="0"/>
        <w:adjustRightInd w:val="0"/>
        <w:spacing w:line="240" w:lineRule="auto"/>
        <w:rPr>
          <w:szCs w:val="22"/>
          <w:lang w:val="ro-RO"/>
        </w:rPr>
      </w:pPr>
    </w:p>
    <w:p w14:paraId="0C76E1C5" w14:textId="22D73CDC" w:rsidR="00B958BE" w:rsidRPr="00D33440" w:rsidRDefault="00E12620" w:rsidP="00F61622">
      <w:pPr>
        <w:widowControl w:val="0"/>
        <w:tabs>
          <w:tab w:val="clear" w:pos="567"/>
        </w:tabs>
        <w:autoSpaceDE w:val="0"/>
        <w:autoSpaceDN w:val="0"/>
        <w:adjustRightInd w:val="0"/>
        <w:spacing w:line="240" w:lineRule="auto"/>
        <w:rPr>
          <w:szCs w:val="22"/>
          <w:lang w:val="ro-RO"/>
        </w:rPr>
      </w:pPr>
      <w:r w:rsidRPr="00C06BD7">
        <w:rPr>
          <w:szCs w:val="22"/>
          <w:lang w:val="ro-RO"/>
        </w:rPr>
        <w:t xml:space="preserve">Reacţiile adverse cu o </w:t>
      </w:r>
      <w:r w:rsidR="00B958BE" w:rsidRPr="00C06BD7">
        <w:rPr>
          <w:szCs w:val="22"/>
          <w:lang w:val="ro-RO"/>
        </w:rPr>
        <w:t>inciden</w:t>
      </w:r>
      <w:r w:rsidRPr="00C06BD7">
        <w:rPr>
          <w:szCs w:val="22"/>
          <w:lang w:val="ro-RO"/>
        </w:rPr>
        <w:t>ţă de</w:t>
      </w:r>
      <w:r w:rsidR="00B958BE" w:rsidRPr="00C06BD7">
        <w:rPr>
          <w:szCs w:val="22"/>
          <w:lang w:val="ro-RO"/>
        </w:rPr>
        <w:t xml:space="preserve"> ≥10% </w:t>
      </w:r>
      <w:r w:rsidR="00E40A48" w:rsidRPr="00C06BD7">
        <w:rPr>
          <w:szCs w:val="24"/>
          <w:lang w:val="ro-RO"/>
        </w:rPr>
        <w:t xml:space="preserve">dintre pacienții tratați cu </w:t>
      </w:r>
      <w:r w:rsidR="00ED5DB7" w:rsidRPr="00C06BD7">
        <w:rPr>
          <w:szCs w:val="24"/>
          <w:lang w:val="ro-RO"/>
        </w:rPr>
        <w:t>ceritinib</w:t>
      </w:r>
      <w:r w:rsidR="002F7B1B" w:rsidRPr="00C06BD7">
        <w:rPr>
          <w:szCs w:val="24"/>
          <w:lang w:val="ro-RO"/>
        </w:rPr>
        <w:t xml:space="preserve"> 750 mg </w:t>
      </w:r>
      <w:r w:rsidR="00C5499F" w:rsidRPr="00C06BD7">
        <w:rPr>
          <w:szCs w:val="24"/>
          <w:lang w:val="ro-RO"/>
        </w:rPr>
        <w:t>în condiții de repaus alimentar</w:t>
      </w:r>
      <w:r w:rsidR="002F7B1B" w:rsidRPr="00C06BD7">
        <w:rPr>
          <w:szCs w:val="24"/>
          <w:lang w:val="ro-RO"/>
        </w:rPr>
        <w:t xml:space="preserve"> </w:t>
      </w:r>
      <w:r w:rsidRPr="00C06BD7">
        <w:rPr>
          <w:szCs w:val="22"/>
          <w:lang w:val="ro-RO"/>
        </w:rPr>
        <w:t xml:space="preserve">au fost diaree, greaţă, vărsături, fatigabilitate, valori anormale ale testelor hepatice de laborator, durere </w:t>
      </w:r>
      <w:r w:rsidR="00B958BE" w:rsidRPr="00C06BD7">
        <w:rPr>
          <w:szCs w:val="22"/>
          <w:lang w:val="ro-RO"/>
        </w:rPr>
        <w:t>abdominal</w:t>
      </w:r>
      <w:r w:rsidRPr="00C06BD7">
        <w:rPr>
          <w:szCs w:val="22"/>
          <w:lang w:val="ro-RO"/>
        </w:rPr>
        <w:t>ă</w:t>
      </w:r>
      <w:r w:rsidR="00B958BE" w:rsidRPr="00D33440">
        <w:rPr>
          <w:szCs w:val="22"/>
          <w:lang w:val="ro-RO"/>
        </w:rPr>
        <w:t xml:space="preserve">, </w:t>
      </w:r>
      <w:r w:rsidRPr="00D33440">
        <w:rPr>
          <w:szCs w:val="22"/>
          <w:lang w:val="ro-RO"/>
        </w:rPr>
        <w:t xml:space="preserve">apetit </w:t>
      </w:r>
      <w:r w:rsidR="00DC1DCC" w:rsidRPr="00D33440">
        <w:rPr>
          <w:szCs w:val="22"/>
          <w:lang w:val="ro-RO"/>
        </w:rPr>
        <w:t xml:space="preserve">alimentar </w:t>
      </w:r>
      <w:r w:rsidRPr="00D33440">
        <w:rPr>
          <w:szCs w:val="22"/>
          <w:lang w:val="ro-RO"/>
        </w:rPr>
        <w:t>scăzut</w:t>
      </w:r>
      <w:r w:rsidR="00B958BE" w:rsidRPr="00D33440">
        <w:rPr>
          <w:szCs w:val="22"/>
          <w:lang w:val="ro-RO"/>
        </w:rPr>
        <w:t xml:space="preserve">, </w:t>
      </w:r>
      <w:r w:rsidR="00DC1DCC" w:rsidRPr="00D33440">
        <w:rPr>
          <w:szCs w:val="22"/>
          <w:lang w:val="ro-RO"/>
        </w:rPr>
        <w:t>scădere ponderală</w:t>
      </w:r>
      <w:r w:rsidR="008C676D" w:rsidRPr="00D33440">
        <w:rPr>
          <w:szCs w:val="22"/>
          <w:lang w:val="ro-RO"/>
        </w:rPr>
        <w:t xml:space="preserve">, </w:t>
      </w:r>
      <w:r w:rsidR="00B958BE" w:rsidRPr="00D33440">
        <w:rPr>
          <w:szCs w:val="22"/>
          <w:lang w:val="ro-RO"/>
        </w:rPr>
        <w:t>constipa</w:t>
      </w:r>
      <w:r w:rsidRPr="00D33440">
        <w:rPr>
          <w:szCs w:val="22"/>
          <w:lang w:val="ro-RO"/>
        </w:rPr>
        <w:t>ţie</w:t>
      </w:r>
      <w:r w:rsidR="00B958BE" w:rsidRPr="00D33440">
        <w:rPr>
          <w:szCs w:val="22"/>
          <w:lang w:val="ro-RO"/>
        </w:rPr>
        <w:t>,</w:t>
      </w:r>
      <w:r w:rsidR="00F209EE" w:rsidRPr="00D33440">
        <w:rPr>
          <w:szCs w:val="22"/>
          <w:lang w:val="ro-RO"/>
        </w:rPr>
        <w:t xml:space="preserve"> </w:t>
      </w:r>
      <w:r w:rsidRPr="00D33440">
        <w:rPr>
          <w:szCs w:val="22"/>
          <w:lang w:val="ro-RO"/>
        </w:rPr>
        <w:t xml:space="preserve">valori crescute ale </w:t>
      </w:r>
      <w:r w:rsidR="00F209EE" w:rsidRPr="00D33440">
        <w:rPr>
          <w:szCs w:val="22"/>
          <w:lang w:val="ro-RO"/>
        </w:rPr>
        <w:t>creatinine</w:t>
      </w:r>
      <w:r w:rsidRPr="00D33440">
        <w:rPr>
          <w:szCs w:val="22"/>
          <w:lang w:val="ro-RO"/>
        </w:rPr>
        <w:t>i sanguine</w:t>
      </w:r>
      <w:r w:rsidR="00F209EE" w:rsidRPr="00D33440">
        <w:rPr>
          <w:szCs w:val="22"/>
          <w:lang w:val="ro-RO"/>
        </w:rPr>
        <w:t>,</w:t>
      </w:r>
      <w:r w:rsidR="00B958BE" w:rsidRPr="00D33440">
        <w:rPr>
          <w:szCs w:val="22"/>
          <w:lang w:val="ro-RO"/>
        </w:rPr>
        <w:t xml:space="preserve"> </w:t>
      </w:r>
      <w:r w:rsidR="008C676D" w:rsidRPr="00D33440">
        <w:rPr>
          <w:szCs w:val="22"/>
          <w:lang w:val="ro-RO"/>
        </w:rPr>
        <w:t xml:space="preserve">erupţii cutanate tranzitorii, </w:t>
      </w:r>
      <w:r w:rsidRPr="00D33440">
        <w:rPr>
          <w:szCs w:val="22"/>
          <w:lang w:val="ro-RO"/>
        </w:rPr>
        <w:t>anemie</w:t>
      </w:r>
      <w:r w:rsidR="00553BE9" w:rsidRPr="00D33440">
        <w:rPr>
          <w:szCs w:val="22"/>
          <w:lang w:val="ro-RO"/>
        </w:rPr>
        <w:t xml:space="preserve"> și tulburări esofagiene</w:t>
      </w:r>
      <w:r w:rsidR="00B958BE" w:rsidRPr="00D33440">
        <w:rPr>
          <w:szCs w:val="22"/>
          <w:lang w:val="ro-RO"/>
        </w:rPr>
        <w:t>.</w:t>
      </w:r>
    </w:p>
    <w:p w14:paraId="47C00986" w14:textId="77777777" w:rsidR="00C63720" w:rsidRPr="00D33440" w:rsidRDefault="00C63720" w:rsidP="00F61622">
      <w:pPr>
        <w:widowControl w:val="0"/>
        <w:tabs>
          <w:tab w:val="clear" w:pos="567"/>
        </w:tabs>
        <w:autoSpaceDE w:val="0"/>
        <w:autoSpaceDN w:val="0"/>
        <w:adjustRightInd w:val="0"/>
        <w:spacing w:line="240" w:lineRule="auto"/>
        <w:rPr>
          <w:szCs w:val="22"/>
          <w:lang w:val="ro-RO"/>
        </w:rPr>
      </w:pPr>
    </w:p>
    <w:p w14:paraId="2D3A340B" w14:textId="4A817D27" w:rsidR="00F27657" w:rsidRPr="00D33440" w:rsidRDefault="00E364C3" w:rsidP="00F61622">
      <w:pPr>
        <w:widowControl w:val="0"/>
        <w:tabs>
          <w:tab w:val="clear" w:pos="567"/>
        </w:tabs>
        <w:autoSpaceDE w:val="0"/>
        <w:autoSpaceDN w:val="0"/>
        <w:adjustRightInd w:val="0"/>
        <w:spacing w:line="240" w:lineRule="auto"/>
        <w:rPr>
          <w:szCs w:val="22"/>
          <w:lang w:val="ro-RO"/>
        </w:rPr>
      </w:pPr>
      <w:r w:rsidRPr="00C06BD7">
        <w:rPr>
          <w:szCs w:val="22"/>
          <w:lang w:val="ro-RO"/>
        </w:rPr>
        <w:t xml:space="preserve">Reacţiile adverse de grad </w:t>
      </w:r>
      <w:r w:rsidR="00B958BE" w:rsidRPr="00C06BD7">
        <w:rPr>
          <w:szCs w:val="22"/>
          <w:lang w:val="ro-RO"/>
        </w:rPr>
        <w:t>3</w:t>
      </w:r>
      <w:r w:rsidR="00C63720" w:rsidRPr="00C06BD7">
        <w:rPr>
          <w:szCs w:val="22"/>
          <w:lang w:val="ro-RO"/>
        </w:rPr>
        <w:noBreakHyphen/>
      </w:r>
      <w:r w:rsidR="00B958BE" w:rsidRPr="00C06BD7">
        <w:rPr>
          <w:szCs w:val="22"/>
          <w:lang w:val="ro-RO"/>
        </w:rPr>
        <w:t>4</w:t>
      </w:r>
      <w:r w:rsidR="00EB17DE" w:rsidRPr="00C06BD7">
        <w:rPr>
          <w:szCs w:val="22"/>
          <w:lang w:val="ro-RO"/>
        </w:rPr>
        <w:t>, cu o incidenţă de</w:t>
      </w:r>
      <w:r w:rsidR="00B958BE" w:rsidRPr="00C06BD7">
        <w:rPr>
          <w:szCs w:val="22"/>
          <w:lang w:val="ro-RO"/>
        </w:rPr>
        <w:t xml:space="preserve"> ≥5% </w:t>
      </w:r>
      <w:r w:rsidR="00E40A48" w:rsidRPr="00C06BD7">
        <w:rPr>
          <w:szCs w:val="24"/>
          <w:lang w:val="ro-RO"/>
        </w:rPr>
        <w:t xml:space="preserve">dintre pacienții tratați cu </w:t>
      </w:r>
      <w:r w:rsidR="00ED5DB7" w:rsidRPr="00C06BD7">
        <w:rPr>
          <w:szCs w:val="24"/>
          <w:lang w:val="ro-RO"/>
        </w:rPr>
        <w:t>ceritinib</w:t>
      </w:r>
      <w:r w:rsidR="00E40A48" w:rsidRPr="00C06BD7">
        <w:rPr>
          <w:szCs w:val="24"/>
          <w:lang w:val="ro-RO"/>
        </w:rPr>
        <w:t xml:space="preserve"> 750 mg </w:t>
      </w:r>
      <w:r w:rsidR="00C5499F" w:rsidRPr="00C06BD7">
        <w:rPr>
          <w:szCs w:val="24"/>
          <w:lang w:val="ro-RO"/>
        </w:rPr>
        <w:t>în condiții de repaus alimentar</w:t>
      </w:r>
      <w:r w:rsidR="00E40A48" w:rsidRPr="00C06BD7">
        <w:rPr>
          <w:szCs w:val="24"/>
          <w:lang w:val="ro-RO"/>
        </w:rPr>
        <w:t xml:space="preserve"> </w:t>
      </w:r>
      <w:r w:rsidR="00EB17DE" w:rsidRPr="00C06BD7">
        <w:rPr>
          <w:szCs w:val="22"/>
          <w:lang w:val="ro-RO"/>
        </w:rPr>
        <w:t>au</w:t>
      </w:r>
      <w:r w:rsidR="00EB17DE" w:rsidRPr="00D33440">
        <w:rPr>
          <w:szCs w:val="22"/>
          <w:lang w:val="ro-RO"/>
        </w:rPr>
        <w:t xml:space="preserve"> fost valori anormale ale testelor hepatice de laborator</w:t>
      </w:r>
      <w:r w:rsidR="00F209EE" w:rsidRPr="00D33440">
        <w:rPr>
          <w:szCs w:val="22"/>
          <w:lang w:val="ro-RO"/>
        </w:rPr>
        <w:t xml:space="preserve">, </w:t>
      </w:r>
      <w:r w:rsidR="00EB17DE" w:rsidRPr="00D33440">
        <w:rPr>
          <w:szCs w:val="22"/>
          <w:lang w:val="ro-RO"/>
        </w:rPr>
        <w:t>fatigabilitate</w:t>
      </w:r>
      <w:r w:rsidR="00F209EE" w:rsidRPr="00D33440">
        <w:rPr>
          <w:szCs w:val="22"/>
          <w:lang w:val="ro-RO"/>
        </w:rPr>
        <w:t>,</w:t>
      </w:r>
      <w:r w:rsidR="00B958BE" w:rsidRPr="00D33440">
        <w:rPr>
          <w:szCs w:val="22"/>
          <w:lang w:val="ro-RO"/>
        </w:rPr>
        <w:t xml:space="preserve"> </w:t>
      </w:r>
      <w:r w:rsidR="0046174B" w:rsidRPr="00D33440">
        <w:rPr>
          <w:szCs w:val="22"/>
          <w:lang w:val="ro-RO"/>
        </w:rPr>
        <w:t xml:space="preserve">vărsături, hiperglicemie, </w:t>
      </w:r>
      <w:r w:rsidR="00EB17DE" w:rsidRPr="00D33440">
        <w:rPr>
          <w:szCs w:val="22"/>
          <w:lang w:val="ro-RO"/>
        </w:rPr>
        <w:t xml:space="preserve">greaţă şi </w:t>
      </w:r>
      <w:r w:rsidR="0046174B" w:rsidRPr="00D33440">
        <w:rPr>
          <w:szCs w:val="22"/>
          <w:lang w:val="ro-RO"/>
        </w:rPr>
        <w:t>diaree</w:t>
      </w:r>
      <w:r w:rsidR="00B958BE" w:rsidRPr="00D33440">
        <w:rPr>
          <w:szCs w:val="22"/>
          <w:lang w:val="ro-RO"/>
        </w:rPr>
        <w:t>.</w:t>
      </w:r>
    </w:p>
    <w:p w14:paraId="2CEB6616" w14:textId="77777777" w:rsidR="00F27657" w:rsidRPr="00D33440" w:rsidRDefault="00F27657" w:rsidP="00F61622">
      <w:pPr>
        <w:widowControl w:val="0"/>
        <w:tabs>
          <w:tab w:val="clear" w:pos="567"/>
        </w:tabs>
        <w:autoSpaceDE w:val="0"/>
        <w:autoSpaceDN w:val="0"/>
        <w:adjustRightInd w:val="0"/>
        <w:spacing w:line="240" w:lineRule="auto"/>
        <w:rPr>
          <w:szCs w:val="22"/>
          <w:lang w:val="ro-RO"/>
        </w:rPr>
      </w:pPr>
    </w:p>
    <w:p w14:paraId="5DB81688" w14:textId="168AC71F" w:rsidR="002F7B1B" w:rsidRPr="00234EF8" w:rsidRDefault="00C1038D" w:rsidP="00F61622">
      <w:pPr>
        <w:widowControl w:val="0"/>
        <w:tabs>
          <w:tab w:val="clear" w:pos="567"/>
        </w:tabs>
        <w:autoSpaceDE w:val="0"/>
        <w:autoSpaceDN w:val="0"/>
        <w:adjustRightInd w:val="0"/>
        <w:spacing w:line="240" w:lineRule="auto"/>
        <w:rPr>
          <w:szCs w:val="22"/>
          <w:lang w:val="ro-RO"/>
        </w:rPr>
      </w:pPr>
      <w:r w:rsidRPr="00D33440">
        <w:rPr>
          <w:szCs w:val="22"/>
          <w:lang w:val="ro-RO"/>
        </w:rPr>
        <w:t>Î</w:t>
      </w:r>
      <w:r w:rsidR="002F7B1B" w:rsidRPr="00D33440">
        <w:rPr>
          <w:szCs w:val="22"/>
          <w:lang w:val="ro-RO"/>
        </w:rPr>
        <w:t>n</w:t>
      </w:r>
      <w:r w:rsidRPr="00D33440">
        <w:rPr>
          <w:szCs w:val="22"/>
          <w:lang w:val="ro-RO"/>
        </w:rPr>
        <w:t xml:space="preserve">tr-un studiu de optimizare a dozei, </w:t>
      </w:r>
      <w:r w:rsidR="002F7B1B" w:rsidRPr="00D33440">
        <w:rPr>
          <w:szCs w:val="22"/>
          <w:lang w:val="ro-RO"/>
        </w:rPr>
        <w:t xml:space="preserve">A2112 (ASCEND-8) </w:t>
      </w:r>
      <w:r w:rsidR="007B42D1" w:rsidRPr="00D33440">
        <w:rPr>
          <w:szCs w:val="22"/>
          <w:lang w:val="ro-RO"/>
        </w:rPr>
        <w:t xml:space="preserve">la pacienții atât tratați anterior, cât și netratați, cu </w:t>
      </w:r>
      <w:r w:rsidR="002F7B1B" w:rsidRPr="00D33440">
        <w:rPr>
          <w:szCs w:val="22"/>
          <w:lang w:val="ro-RO"/>
        </w:rPr>
        <w:t>NSCLC</w:t>
      </w:r>
      <w:r w:rsidR="000E2E89" w:rsidRPr="00D33440">
        <w:rPr>
          <w:szCs w:val="22"/>
          <w:lang w:val="ro-RO"/>
        </w:rPr>
        <w:t xml:space="preserve"> în stadiu avansat, pozitiv pentru ALK</w:t>
      </w:r>
      <w:r w:rsidR="002F7B1B" w:rsidRPr="00D33440">
        <w:rPr>
          <w:szCs w:val="22"/>
          <w:lang w:val="ro-RO"/>
        </w:rPr>
        <w:t xml:space="preserve">, </w:t>
      </w:r>
      <w:r w:rsidR="007B42D1" w:rsidRPr="00D33440">
        <w:rPr>
          <w:szCs w:val="22"/>
          <w:lang w:val="ro-RO"/>
        </w:rPr>
        <w:t xml:space="preserve">profilul general de siguranță al </w:t>
      </w:r>
      <w:r w:rsidR="00ED5DB7" w:rsidRPr="00204951">
        <w:rPr>
          <w:szCs w:val="24"/>
          <w:lang w:val="ro-RO"/>
        </w:rPr>
        <w:t>ceritinib</w:t>
      </w:r>
      <w:r w:rsidR="002F7B1B" w:rsidRPr="00D33440">
        <w:rPr>
          <w:szCs w:val="22"/>
          <w:lang w:val="ro-RO"/>
        </w:rPr>
        <w:t xml:space="preserve"> </w:t>
      </w:r>
      <w:r w:rsidR="007B42D1" w:rsidRPr="00D33440">
        <w:rPr>
          <w:szCs w:val="22"/>
          <w:lang w:val="ro-RO"/>
        </w:rPr>
        <w:t xml:space="preserve">la doza recomandată de </w:t>
      </w:r>
      <w:r w:rsidR="002F7B1B" w:rsidRPr="00D33440">
        <w:rPr>
          <w:szCs w:val="22"/>
          <w:lang w:val="ro-RO"/>
        </w:rPr>
        <w:t>450 mg</w:t>
      </w:r>
      <w:r w:rsidR="007B42D1" w:rsidRPr="00D33440">
        <w:rPr>
          <w:szCs w:val="22"/>
          <w:lang w:val="ro-RO"/>
        </w:rPr>
        <w:t xml:space="preserve">, </w:t>
      </w:r>
      <w:r w:rsidR="000E2E89" w:rsidRPr="00D33440">
        <w:rPr>
          <w:szCs w:val="22"/>
          <w:lang w:val="ro-RO"/>
        </w:rPr>
        <w:t>administrată</w:t>
      </w:r>
      <w:r w:rsidR="007B42D1" w:rsidRPr="00D33440">
        <w:rPr>
          <w:szCs w:val="22"/>
          <w:lang w:val="ro-RO"/>
        </w:rPr>
        <w:t xml:space="preserve"> cu alimente</w:t>
      </w:r>
      <w:r w:rsidR="002F7B1B" w:rsidRPr="00D33440">
        <w:rPr>
          <w:szCs w:val="22"/>
          <w:lang w:val="ro-RO"/>
        </w:rPr>
        <w:t xml:space="preserve"> (N=</w:t>
      </w:r>
      <w:r w:rsidR="003605BE">
        <w:rPr>
          <w:szCs w:val="22"/>
          <w:lang w:val="ro-RO"/>
        </w:rPr>
        <w:t>108</w:t>
      </w:r>
      <w:r w:rsidR="002F7B1B" w:rsidRPr="00D33440">
        <w:rPr>
          <w:szCs w:val="22"/>
          <w:lang w:val="ro-RO"/>
        </w:rPr>
        <w:t>)</w:t>
      </w:r>
      <w:r w:rsidR="007B42D1" w:rsidRPr="00D33440">
        <w:rPr>
          <w:szCs w:val="22"/>
          <w:lang w:val="ro-RO"/>
        </w:rPr>
        <w:t xml:space="preserve">, a corespuns </w:t>
      </w:r>
      <w:r w:rsidR="008D21F8" w:rsidRPr="00D33440">
        <w:rPr>
          <w:szCs w:val="22"/>
          <w:lang w:val="ro-RO"/>
        </w:rPr>
        <w:t>profilului</w:t>
      </w:r>
      <w:r w:rsidR="007B42D1" w:rsidRPr="00D33440">
        <w:rPr>
          <w:szCs w:val="22"/>
          <w:lang w:val="ro-RO"/>
        </w:rPr>
        <w:t xml:space="preserve"> </w:t>
      </w:r>
      <w:r w:rsidR="00ED5DB7" w:rsidRPr="00204951">
        <w:rPr>
          <w:szCs w:val="24"/>
          <w:lang w:val="ro-RO"/>
        </w:rPr>
        <w:t>ceritinib</w:t>
      </w:r>
      <w:r w:rsidR="002F7B1B" w:rsidRPr="00D33440">
        <w:rPr>
          <w:szCs w:val="22"/>
          <w:lang w:val="ro-RO"/>
        </w:rPr>
        <w:t xml:space="preserve"> 750 mg </w:t>
      </w:r>
      <w:r w:rsidR="007F7164" w:rsidRPr="00D33440">
        <w:rPr>
          <w:noProof/>
          <w:szCs w:val="22"/>
          <w:lang w:val="ro-RO"/>
        </w:rPr>
        <w:t xml:space="preserve">în condiții de repaus alimentar </w:t>
      </w:r>
      <w:r w:rsidR="002F7B1B" w:rsidRPr="00D33440">
        <w:rPr>
          <w:szCs w:val="22"/>
          <w:lang w:val="ro-RO"/>
        </w:rPr>
        <w:t>(N=</w:t>
      </w:r>
      <w:r w:rsidR="003605BE">
        <w:rPr>
          <w:szCs w:val="22"/>
          <w:lang w:val="ro-RO"/>
        </w:rPr>
        <w:t>110</w:t>
      </w:r>
      <w:r w:rsidR="002F7B1B" w:rsidRPr="00D33440">
        <w:rPr>
          <w:szCs w:val="22"/>
          <w:lang w:val="ro-RO"/>
        </w:rPr>
        <w:t xml:space="preserve">), </w:t>
      </w:r>
      <w:r w:rsidR="007B42D1" w:rsidRPr="00D33440">
        <w:rPr>
          <w:szCs w:val="22"/>
          <w:lang w:val="ro-RO"/>
        </w:rPr>
        <w:t xml:space="preserve">cu </w:t>
      </w:r>
      <w:r w:rsidR="002F7B1B" w:rsidRPr="00D33440">
        <w:rPr>
          <w:szCs w:val="22"/>
          <w:lang w:val="ro-RO"/>
        </w:rPr>
        <w:t>excep</w:t>
      </w:r>
      <w:r w:rsidR="007B42D1" w:rsidRPr="00D33440">
        <w:rPr>
          <w:szCs w:val="22"/>
          <w:lang w:val="ro-RO"/>
        </w:rPr>
        <w:t xml:space="preserve">ția atenuării reacțiilor adverse </w:t>
      </w:r>
      <w:r w:rsidR="002F7B1B" w:rsidRPr="00D33440">
        <w:rPr>
          <w:szCs w:val="22"/>
          <w:lang w:val="ro-RO"/>
        </w:rPr>
        <w:t>gastro</w:t>
      </w:r>
      <w:r w:rsidR="007B42D1" w:rsidRPr="00D33440">
        <w:rPr>
          <w:szCs w:val="22"/>
          <w:lang w:val="ro-RO"/>
        </w:rPr>
        <w:t>-</w:t>
      </w:r>
      <w:r w:rsidR="002F7B1B" w:rsidRPr="00D33440">
        <w:rPr>
          <w:szCs w:val="22"/>
          <w:lang w:val="ro-RO"/>
        </w:rPr>
        <w:t>intestinal</w:t>
      </w:r>
      <w:r w:rsidR="007B42D1" w:rsidRPr="00D33440">
        <w:rPr>
          <w:szCs w:val="22"/>
          <w:lang w:val="ro-RO"/>
        </w:rPr>
        <w:t>e</w:t>
      </w:r>
      <w:r w:rsidR="002F7B1B" w:rsidRPr="00D33440">
        <w:rPr>
          <w:szCs w:val="22"/>
          <w:lang w:val="ro-RO"/>
        </w:rPr>
        <w:t xml:space="preserve">, </w:t>
      </w:r>
      <w:r w:rsidR="00270A4A" w:rsidRPr="00D33440">
        <w:rPr>
          <w:szCs w:val="22"/>
          <w:lang w:val="ro-RO"/>
        </w:rPr>
        <w:t>cu obținerea unei expuneri comparabile la starea de echilibru</w:t>
      </w:r>
      <w:r w:rsidR="002F7B1B" w:rsidRPr="00D33440">
        <w:rPr>
          <w:szCs w:val="22"/>
          <w:lang w:val="ro-RO"/>
        </w:rPr>
        <w:t xml:space="preserve"> (</w:t>
      </w:r>
      <w:r w:rsidR="00270A4A" w:rsidRPr="00D33440">
        <w:rPr>
          <w:szCs w:val="22"/>
          <w:lang w:val="ro-RO"/>
        </w:rPr>
        <w:t>vezi</w:t>
      </w:r>
      <w:r w:rsidR="00270A4A" w:rsidRPr="00234EF8">
        <w:rPr>
          <w:szCs w:val="22"/>
          <w:lang w:val="ro-RO"/>
        </w:rPr>
        <w:t xml:space="preserve"> pct.</w:t>
      </w:r>
      <w:r w:rsidR="002F7B1B" w:rsidRPr="00234EF8">
        <w:rPr>
          <w:szCs w:val="22"/>
          <w:lang w:val="ro-RO"/>
        </w:rPr>
        <w:t xml:space="preserve"> 5.1 </w:t>
      </w:r>
      <w:r w:rsidR="00270A4A" w:rsidRPr="00234EF8">
        <w:rPr>
          <w:szCs w:val="22"/>
          <w:lang w:val="ro-RO"/>
        </w:rPr>
        <w:t>și</w:t>
      </w:r>
      <w:r w:rsidR="002F7B1B" w:rsidRPr="00234EF8">
        <w:rPr>
          <w:szCs w:val="22"/>
          <w:lang w:val="ro-RO"/>
        </w:rPr>
        <w:t xml:space="preserve"> subsec</w:t>
      </w:r>
      <w:r w:rsidR="00270A4A" w:rsidRPr="00234EF8">
        <w:rPr>
          <w:szCs w:val="22"/>
          <w:lang w:val="ro-RO"/>
        </w:rPr>
        <w:t>țiunea „Reacții adverse g</w:t>
      </w:r>
      <w:r w:rsidR="002F7B1B" w:rsidRPr="00234EF8">
        <w:rPr>
          <w:szCs w:val="22"/>
          <w:lang w:val="ro-RO"/>
        </w:rPr>
        <w:t>astro</w:t>
      </w:r>
      <w:r w:rsidR="00270A4A" w:rsidRPr="00234EF8">
        <w:rPr>
          <w:szCs w:val="22"/>
          <w:lang w:val="ro-RO"/>
        </w:rPr>
        <w:t>-</w:t>
      </w:r>
      <w:r w:rsidR="002F7B1B" w:rsidRPr="00234EF8">
        <w:rPr>
          <w:szCs w:val="22"/>
          <w:lang w:val="ro-RO"/>
        </w:rPr>
        <w:t>intestinal</w:t>
      </w:r>
      <w:r w:rsidR="00270A4A" w:rsidRPr="00234EF8">
        <w:rPr>
          <w:szCs w:val="22"/>
          <w:lang w:val="ro-RO"/>
        </w:rPr>
        <w:t>e” de mai jos</w:t>
      </w:r>
      <w:r w:rsidR="002F7B1B" w:rsidRPr="00234EF8">
        <w:rPr>
          <w:szCs w:val="22"/>
          <w:lang w:val="ro-RO"/>
        </w:rPr>
        <w:t>).</w:t>
      </w:r>
    </w:p>
    <w:p w14:paraId="7A45569D" w14:textId="77777777" w:rsidR="002F7B1B" w:rsidRPr="00164DC6" w:rsidRDefault="002F7B1B" w:rsidP="00F61622">
      <w:pPr>
        <w:widowControl w:val="0"/>
        <w:tabs>
          <w:tab w:val="clear" w:pos="567"/>
        </w:tabs>
        <w:autoSpaceDE w:val="0"/>
        <w:autoSpaceDN w:val="0"/>
        <w:adjustRightInd w:val="0"/>
        <w:spacing w:line="240" w:lineRule="auto"/>
        <w:rPr>
          <w:szCs w:val="22"/>
          <w:lang w:val="ro-RO"/>
        </w:rPr>
      </w:pPr>
    </w:p>
    <w:p w14:paraId="5118C4DD" w14:textId="77777777" w:rsidR="00E4341A" w:rsidRPr="00164DC6" w:rsidRDefault="00670DA3"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 xml:space="preserve">Lista </w:t>
      </w:r>
      <w:r w:rsidR="00EB17DE" w:rsidRPr="00164DC6">
        <w:rPr>
          <w:szCs w:val="22"/>
          <w:u w:val="single"/>
          <w:lang w:val="ro-RO"/>
        </w:rPr>
        <w:t>reacţiilor adverse sub formă de tabel</w:t>
      </w:r>
    </w:p>
    <w:p w14:paraId="3E4527A1" w14:textId="77777777" w:rsidR="00E4341A" w:rsidRPr="00164DC6" w:rsidRDefault="00E4341A" w:rsidP="00F61622">
      <w:pPr>
        <w:keepNext/>
        <w:widowControl w:val="0"/>
        <w:tabs>
          <w:tab w:val="clear" w:pos="567"/>
        </w:tabs>
        <w:autoSpaceDE w:val="0"/>
        <w:autoSpaceDN w:val="0"/>
        <w:adjustRightInd w:val="0"/>
        <w:spacing w:line="240" w:lineRule="auto"/>
        <w:rPr>
          <w:szCs w:val="22"/>
          <w:lang w:val="ro-RO"/>
        </w:rPr>
      </w:pPr>
    </w:p>
    <w:p w14:paraId="7E0E210E" w14:textId="25810EA9" w:rsidR="00B958BE" w:rsidRPr="00164DC6" w:rsidRDefault="00B958BE" w:rsidP="00F61622">
      <w:pPr>
        <w:widowControl w:val="0"/>
        <w:tabs>
          <w:tab w:val="clear" w:pos="567"/>
        </w:tabs>
        <w:autoSpaceDE w:val="0"/>
        <w:autoSpaceDN w:val="0"/>
        <w:adjustRightInd w:val="0"/>
        <w:spacing w:line="240" w:lineRule="auto"/>
        <w:rPr>
          <w:szCs w:val="22"/>
          <w:lang w:val="ro-RO"/>
        </w:rPr>
      </w:pPr>
      <w:r w:rsidRPr="00164DC6">
        <w:rPr>
          <w:szCs w:val="22"/>
          <w:lang w:val="ro-RO"/>
        </w:rPr>
        <w:t>Tab</w:t>
      </w:r>
      <w:r w:rsidR="00B200E7" w:rsidRPr="00164DC6">
        <w:rPr>
          <w:szCs w:val="22"/>
          <w:lang w:val="ro-RO"/>
        </w:rPr>
        <w:t>elul</w:t>
      </w:r>
      <w:r w:rsidR="00B2376B" w:rsidRPr="00164DC6">
        <w:rPr>
          <w:szCs w:val="22"/>
          <w:lang w:val="ro-RO"/>
        </w:rPr>
        <w:t> </w:t>
      </w:r>
      <w:r w:rsidRPr="00164DC6">
        <w:rPr>
          <w:szCs w:val="22"/>
          <w:lang w:val="ro-RO"/>
        </w:rPr>
        <w:t xml:space="preserve">2 </w:t>
      </w:r>
      <w:r w:rsidR="00B200E7" w:rsidRPr="00164DC6">
        <w:rPr>
          <w:szCs w:val="22"/>
          <w:lang w:val="ro-RO"/>
        </w:rPr>
        <w:t>p</w:t>
      </w:r>
      <w:r w:rsidR="007C0E4C" w:rsidRPr="00164DC6">
        <w:rPr>
          <w:szCs w:val="22"/>
          <w:lang w:val="ro-RO"/>
        </w:rPr>
        <w:t>r</w:t>
      </w:r>
      <w:r w:rsidR="00B200E7" w:rsidRPr="00164DC6">
        <w:rPr>
          <w:szCs w:val="22"/>
          <w:lang w:val="ro-RO"/>
        </w:rPr>
        <w:t xml:space="preserve">ezintă categoriile de frecvenţă ale reacţiilor adverse raportate pentru </w:t>
      </w:r>
      <w:r w:rsidR="00ED5DB7" w:rsidRPr="00204951">
        <w:rPr>
          <w:szCs w:val="24"/>
          <w:lang w:val="ro-RO"/>
        </w:rPr>
        <w:t>ceritinib</w:t>
      </w:r>
      <w:r w:rsidR="00B200E7" w:rsidRPr="00164DC6">
        <w:rPr>
          <w:szCs w:val="22"/>
          <w:lang w:val="ro-RO"/>
        </w:rPr>
        <w:t xml:space="preserve"> </w:t>
      </w:r>
      <w:r w:rsidR="00670DA3" w:rsidRPr="00164DC6">
        <w:rPr>
          <w:szCs w:val="22"/>
          <w:lang w:val="ro-RO"/>
        </w:rPr>
        <w:t xml:space="preserve">la </w:t>
      </w:r>
      <w:r w:rsidR="00670DA3" w:rsidRPr="00164DC6">
        <w:rPr>
          <w:lang w:val="ro-RO"/>
        </w:rPr>
        <w:t>pa</w:t>
      </w:r>
      <w:r w:rsidR="00950E3E" w:rsidRPr="00164DC6">
        <w:rPr>
          <w:lang w:val="ro-RO"/>
        </w:rPr>
        <w:t>c</w:t>
      </w:r>
      <w:r w:rsidR="00670DA3" w:rsidRPr="00164DC6">
        <w:rPr>
          <w:lang w:val="ro-RO"/>
        </w:rPr>
        <w:t>ien</w:t>
      </w:r>
      <w:r w:rsidR="00950E3E" w:rsidRPr="00164DC6">
        <w:rPr>
          <w:lang w:val="ro-RO"/>
        </w:rPr>
        <w:t xml:space="preserve">ţii trataţi cu o doză de </w:t>
      </w:r>
      <w:r w:rsidR="00670DA3" w:rsidRPr="00164DC6">
        <w:rPr>
          <w:lang w:val="ro-RO"/>
        </w:rPr>
        <w:t>750 </w:t>
      </w:r>
      <w:r w:rsidR="00670DA3" w:rsidRPr="00C06BD7">
        <w:rPr>
          <w:lang w:val="ro-RO"/>
        </w:rPr>
        <w:t xml:space="preserve">mg </w:t>
      </w:r>
      <w:r w:rsidR="00C5499F" w:rsidRPr="00C06BD7">
        <w:rPr>
          <w:lang w:val="ro-RO"/>
        </w:rPr>
        <w:t>în condiții de repaus alimentar</w:t>
      </w:r>
      <w:r w:rsidR="002F7B1B" w:rsidRPr="00C06BD7">
        <w:rPr>
          <w:lang w:val="ro-RO"/>
        </w:rPr>
        <w:t xml:space="preserve"> </w:t>
      </w:r>
      <w:r w:rsidR="0046174B" w:rsidRPr="00C06BD7">
        <w:rPr>
          <w:lang w:val="ro-RO"/>
        </w:rPr>
        <w:t>(N</w:t>
      </w:r>
      <w:r w:rsidR="0046174B">
        <w:rPr>
          <w:lang w:val="ro-RO"/>
        </w:rPr>
        <w:t xml:space="preserve">=925) </w:t>
      </w:r>
      <w:r w:rsidR="00950E3E" w:rsidRPr="00164DC6">
        <w:rPr>
          <w:lang w:val="ro-RO"/>
        </w:rPr>
        <w:t>î</w:t>
      </w:r>
      <w:r w:rsidR="00670DA3" w:rsidRPr="00164DC6">
        <w:rPr>
          <w:lang w:val="ro-RO"/>
        </w:rPr>
        <w:t xml:space="preserve">n </w:t>
      </w:r>
      <w:r w:rsidR="0046174B">
        <w:rPr>
          <w:lang w:val="ro-RO"/>
        </w:rPr>
        <w:t>șapte</w:t>
      </w:r>
      <w:r w:rsidR="0046174B" w:rsidRPr="00164DC6">
        <w:rPr>
          <w:lang w:val="ro-RO"/>
        </w:rPr>
        <w:t xml:space="preserve"> </w:t>
      </w:r>
      <w:r w:rsidR="00950E3E" w:rsidRPr="00164DC6">
        <w:rPr>
          <w:lang w:val="ro-RO"/>
        </w:rPr>
        <w:t>studii clinice</w:t>
      </w:r>
      <w:r w:rsidRPr="00164DC6">
        <w:rPr>
          <w:szCs w:val="22"/>
          <w:lang w:val="ro-RO"/>
        </w:rPr>
        <w:t>.</w:t>
      </w:r>
      <w:r w:rsidR="002F7B1B" w:rsidRPr="00234EF8">
        <w:rPr>
          <w:szCs w:val="22"/>
          <w:lang w:val="ro-RO"/>
        </w:rPr>
        <w:t xml:space="preserve"> </w:t>
      </w:r>
      <w:r w:rsidR="00F63297" w:rsidRPr="00234EF8">
        <w:rPr>
          <w:szCs w:val="22"/>
          <w:lang w:val="ro-RO"/>
        </w:rPr>
        <w:t xml:space="preserve">Frecvența anumitor RA </w:t>
      </w:r>
      <w:r w:rsidR="002F7B1B" w:rsidRPr="00234EF8">
        <w:rPr>
          <w:szCs w:val="22"/>
          <w:lang w:val="ro-RO"/>
        </w:rPr>
        <w:t>gastro</w:t>
      </w:r>
      <w:r w:rsidR="00F63297" w:rsidRPr="00234EF8">
        <w:rPr>
          <w:szCs w:val="22"/>
          <w:lang w:val="ro-RO"/>
        </w:rPr>
        <w:t>-</w:t>
      </w:r>
      <w:r w:rsidR="002F7B1B" w:rsidRPr="00234EF8">
        <w:rPr>
          <w:szCs w:val="22"/>
          <w:lang w:val="ro-RO"/>
        </w:rPr>
        <w:t>intestinal</w:t>
      </w:r>
      <w:r w:rsidR="00F63297" w:rsidRPr="00234EF8">
        <w:rPr>
          <w:szCs w:val="22"/>
          <w:lang w:val="ro-RO"/>
        </w:rPr>
        <w:t>e</w:t>
      </w:r>
      <w:r w:rsidR="002F7B1B" w:rsidRPr="00234EF8">
        <w:rPr>
          <w:szCs w:val="22"/>
          <w:lang w:val="ro-RO"/>
        </w:rPr>
        <w:t xml:space="preserve"> (diar</w:t>
      </w:r>
      <w:r w:rsidR="00F63297" w:rsidRPr="00234EF8">
        <w:rPr>
          <w:szCs w:val="22"/>
          <w:lang w:val="ro-RO"/>
        </w:rPr>
        <w:t>ee</w:t>
      </w:r>
      <w:r w:rsidR="002F7B1B" w:rsidRPr="00234EF8">
        <w:rPr>
          <w:szCs w:val="22"/>
          <w:lang w:val="ro-RO"/>
        </w:rPr>
        <w:t xml:space="preserve">, </w:t>
      </w:r>
      <w:r w:rsidR="00F63297" w:rsidRPr="00234EF8">
        <w:rPr>
          <w:szCs w:val="22"/>
          <w:lang w:val="ro-RO"/>
        </w:rPr>
        <w:t>greață și vărsături</w:t>
      </w:r>
      <w:r w:rsidR="002F7B1B" w:rsidRPr="00234EF8">
        <w:rPr>
          <w:szCs w:val="22"/>
          <w:lang w:val="ro-RO"/>
        </w:rPr>
        <w:t xml:space="preserve">) </w:t>
      </w:r>
      <w:r w:rsidR="00F63297" w:rsidRPr="00234EF8">
        <w:rPr>
          <w:szCs w:val="22"/>
          <w:lang w:val="ro-RO"/>
        </w:rPr>
        <w:t xml:space="preserve">se bazează pe pacienții tratați cu o doză de </w:t>
      </w:r>
      <w:r w:rsidR="002F7B1B" w:rsidRPr="00234EF8">
        <w:rPr>
          <w:szCs w:val="22"/>
          <w:lang w:val="ro-RO"/>
        </w:rPr>
        <w:t xml:space="preserve">450 mg </w:t>
      </w:r>
      <w:r w:rsidR="00F63297" w:rsidRPr="00234EF8">
        <w:rPr>
          <w:szCs w:val="22"/>
          <w:lang w:val="ro-RO"/>
        </w:rPr>
        <w:t xml:space="preserve">zilnic, </w:t>
      </w:r>
      <w:r w:rsidR="008D21F8" w:rsidRPr="00234EF8">
        <w:rPr>
          <w:szCs w:val="22"/>
          <w:lang w:val="ro-RO"/>
        </w:rPr>
        <w:t xml:space="preserve">împreună </w:t>
      </w:r>
      <w:r w:rsidR="00F63297" w:rsidRPr="00234EF8">
        <w:rPr>
          <w:szCs w:val="22"/>
          <w:lang w:val="ro-RO"/>
        </w:rPr>
        <w:t>cu alimente</w:t>
      </w:r>
      <w:r w:rsidR="002F7B1B" w:rsidRPr="00234EF8">
        <w:rPr>
          <w:szCs w:val="22"/>
          <w:lang w:val="ro-RO"/>
        </w:rPr>
        <w:t xml:space="preserve"> (N=</w:t>
      </w:r>
      <w:r w:rsidR="003605BE">
        <w:rPr>
          <w:szCs w:val="22"/>
          <w:lang w:val="ro-RO"/>
        </w:rPr>
        <w:t>108</w:t>
      </w:r>
      <w:r w:rsidR="002F7B1B" w:rsidRPr="00234EF8">
        <w:rPr>
          <w:szCs w:val="22"/>
          <w:lang w:val="ro-RO"/>
        </w:rPr>
        <w:t>).</w:t>
      </w:r>
    </w:p>
    <w:p w14:paraId="7F17008E" w14:textId="77777777" w:rsidR="00B958BE" w:rsidRPr="00164DC6" w:rsidRDefault="00B958BE" w:rsidP="00F61622">
      <w:pPr>
        <w:widowControl w:val="0"/>
        <w:tabs>
          <w:tab w:val="clear" w:pos="567"/>
        </w:tabs>
        <w:autoSpaceDE w:val="0"/>
        <w:autoSpaceDN w:val="0"/>
        <w:adjustRightInd w:val="0"/>
        <w:spacing w:line="240" w:lineRule="auto"/>
        <w:rPr>
          <w:szCs w:val="22"/>
          <w:lang w:val="ro-RO"/>
        </w:rPr>
      </w:pPr>
    </w:p>
    <w:p w14:paraId="307D4C23" w14:textId="3F5ED097" w:rsidR="00E4341A" w:rsidRPr="00164DC6" w:rsidRDefault="00944E78" w:rsidP="00F61622">
      <w:pPr>
        <w:widowControl w:val="0"/>
        <w:tabs>
          <w:tab w:val="clear" w:pos="567"/>
        </w:tabs>
        <w:autoSpaceDE w:val="0"/>
        <w:autoSpaceDN w:val="0"/>
        <w:adjustRightInd w:val="0"/>
        <w:spacing w:line="240" w:lineRule="auto"/>
        <w:rPr>
          <w:szCs w:val="22"/>
          <w:lang w:val="ro-RO"/>
        </w:rPr>
      </w:pPr>
      <w:r w:rsidRPr="00164DC6">
        <w:rPr>
          <w:szCs w:val="22"/>
          <w:lang w:val="ro-RO"/>
        </w:rPr>
        <w:t>Reacţiile adverse sunt enumerate conform bazei de date</w:t>
      </w:r>
      <w:r w:rsidR="00B958BE" w:rsidRPr="00164DC6">
        <w:rPr>
          <w:szCs w:val="22"/>
          <w:lang w:val="ro-RO"/>
        </w:rPr>
        <w:t xml:space="preserve"> MedDRA </w:t>
      </w:r>
      <w:r w:rsidR="001B7315" w:rsidRPr="00164DC6">
        <w:rPr>
          <w:szCs w:val="22"/>
          <w:lang w:val="ro-RO"/>
        </w:rPr>
        <w:t>pe aparate, sisteme şi organe</w:t>
      </w:r>
      <w:r w:rsidR="00B958BE" w:rsidRPr="00164DC6">
        <w:rPr>
          <w:szCs w:val="22"/>
          <w:lang w:val="ro-RO"/>
        </w:rPr>
        <w:t xml:space="preserve">. </w:t>
      </w:r>
      <w:r w:rsidRPr="00164DC6">
        <w:rPr>
          <w:szCs w:val="22"/>
          <w:lang w:val="ro-RO"/>
        </w:rPr>
        <w:t>În cadrul fiecăr</w:t>
      </w:r>
      <w:r w:rsidR="001B7315" w:rsidRPr="00164DC6">
        <w:rPr>
          <w:szCs w:val="22"/>
          <w:lang w:val="ro-RO"/>
        </w:rPr>
        <w:t>u</w:t>
      </w:r>
      <w:r w:rsidRPr="00164DC6">
        <w:rPr>
          <w:szCs w:val="22"/>
          <w:lang w:val="ro-RO"/>
        </w:rPr>
        <w:t xml:space="preserve">i </w:t>
      </w:r>
      <w:r w:rsidR="001B7315" w:rsidRPr="00164DC6">
        <w:rPr>
          <w:szCs w:val="22"/>
          <w:lang w:val="ro-RO"/>
        </w:rPr>
        <w:t>aparat, sistem şi organ</w:t>
      </w:r>
      <w:r w:rsidR="00B958BE" w:rsidRPr="00164DC6">
        <w:rPr>
          <w:szCs w:val="22"/>
          <w:lang w:val="ro-RO"/>
        </w:rPr>
        <w:t xml:space="preserve">, </w:t>
      </w:r>
      <w:r w:rsidRPr="00164DC6">
        <w:rPr>
          <w:szCs w:val="22"/>
          <w:lang w:val="ro-RO"/>
        </w:rPr>
        <w:t>reacţiile adverse sunt enumerate după frecvenţă, cu cele mai frecvente reacţii prezentate mai întâi</w:t>
      </w:r>
      <w:r w:rsidR="00B958BE" w:rsidRPr="00164DC6">
        <w:rPr>
          <w:szCs w:val="22"/>
          <w:lang w:val="ro-RO"/>
        </w:rPr>
        <w:t xml:space="preserve">. </w:t>
      </w:r>
      <w:r w:rsidRPr="00164DC6">
        <w:rPr>
          <w:szCs w:val="22"/>
          <w:lang w:val="ro-RO"/>
        </w:rPr>
        <w:t xml:space="preserve">În plus, pentru fiecare reacţie adversă este indicată categorie corespunzătoare de frecvenţă, utilizând următoarea convenţie </w:t>
      </w:r>
      <w:r w:rsidR="00B958BE" w:rsidRPr="00164DC6">
        <w:rPr>
          <w:szCs w:val="22"/>
          <w:lang w:val="ro-RO"/>
        </w:rPr>
        <w:t xml:space="preserve">(CIOMS III): </w:t>
      </w:r>
      <w:r w:rsidR="001B7315" w:rsidRPr="00164DC6">
        <w:rPr>
          <w:noProof/>
          <w:lang w:val="pl-PL"/>
        </w:rPr>
        <w:t>foarte frecvente</w:t>
      </w:r>
      <w:r w:rsidR="001B7315" w:rsidRPr="00164DC6">
        <w:rPr>
          <w:b/>
          <w:noProof/>
          <w:lang w:val="pl-PL"/>
        </w:rPr>
        <w:t xml:space="preserve"> </w:t>
      </w:r>
      <w:r w:rsidR="00B958BE" w:rsidRPr="00164DC6">
        <w:rPr>
          <w:szCs w:val="22"/>
          <w:lang w:val="ro-RO"/>
        </w:rPr>
        <w:t xml:space="preserve">(≥1/10); </w:t>
      </w:r>
      <w:r w:rsidR="001B7315" w:rsidRPr="00164DC6">
        <w:rPr>
          <w:noProof/>
          <w:lang w:val="pl-PL"/>
        </w:rPr>
        <w:t>frecvente</w:t>
      </w:r>
      <w:r w:rsidR="001B7315" w:rsidRPr="00164DC6">
        <w:rPr>
          <w:b/>
          <w:noProof/>
          <w:lang w:val="pl-PL"/>
        </w:rPr>
        <w:t xml:space="preserve"> </w:t>
      </w:r>
      <w:r w:rsidR="00B958BE" w:rsidRPr="00164DC6">
        <w:rPr>
          <w:szCs w:val="22"/>
          <w:lang w:val="ro-RO"/>
        </w:rPr>
        <w:t xml:space="preserve">(≥1/100 </w:t>
      </w:r>
      <w:r w:rsidR="001B7315" w:rsidRPr="00164DC6">
        <w:rPr>
          <w:szCs w:val="22"/>
          <w:lang w:val="ro-RO"/>
        </w:rPr>
        <w:t>şi</w:t>
      </w:r>
      <w:r w:rsidR="00B958BE" w:rsidRPr="00164DC6">
        <w:rPr>
          <w:szCs w:val="22"/>
          <w:lang w:val="ro-RO"/>
        </w:rPr>
        <w:t xml:space="preserve"> &lt;1/10); </w:t>
      </w:r>
      <w:r w:rsidR="001B7315" w:rsidRPr="00164DC6">
        <w:rPr>
          <w:noProof/>
          <w:lang w:val="ro-RO"/>
        </w:rPr>
        <w:t xml:space="preserve">mai puţin frecvente </w:t>
      </w:r>
      <w:r w:rsidR="001B7315" w:rsidRPr="00164DC6">
        <w:rPr>
          <w:szCs w:val="22"/>
          <w:lang w:val="ro-RO"/>
        </w:rPr>
        <w:t>(≥1/1</w:t>
      </w:r>
      <w:r w:rsidR="00B958BE" w:rsidRPr="00164DC6">
        <w:rPr>
          <w:szCs w:val="22"/>
          <w:lang w:val="ro-RO"/>
        </w:rPr>
        <w:t xml:space="preserve">000 </w:t>
      </w:r>
      <w:r w:rsidR="001B7315" w:rsidRPr="00164DC6">
        <w:rPr>
          <w:szCs w:val="22"/>
          <w:lang w:val="ro-RO"/>
        </w:rPr>
        <w:t>şi &lt;1/100); rare (≥1/10</w:t>
      </w:r>
      <w:r w:rsidR="00B958BE" w:rsidRPr="00164DC6">
        <w:rPr>
          <w:szCs w:val="22"/>
          <w:lang w:val="ro-RO"/>
        </w:rPr>
        <w:t xml:space="preserve">000 </w:t>
      </w:r>
      <w:r w:rsidR="001B7315" w:rsidRPr="00164DC6">
        <w:rPr>
          <w:szCs w:val="22"/>
          <w:lang w:val="ro-RO"/>
        </w:rPr>
        <w:t>şi &lt;1/1</w:t>
      </w:r>
      <w:r w:rsidR="00B958BE" w:rsidRPr="00164DC6">
        <w:rPr>
          <w:szCs w:val="22"/>
          <w:lang w:val="ro-RO"/>
        </w:rPr>
        <w:t xml:space="preserve">000); </w:t>
      </w:r>
      <w:r w:rsidR="001B7315" w:rsidRPr="00164DC6">
        <w:rPr>
          <w:szCs w:val="22"/>
          <w:lang w:val="ro-RO"/>
        </w:rPr>
        <w:t>foarte rare (&lt;1/10</w:t>
      </w:r>
      <w:r w:rsidR="00B958BE" w:rsidRPr="00164DC6">
        <w:rPr>
          <w:szCs w:val="22"/>
          <w:lang w:val="ro-RO"/>
        </w:rPr>
        <w:t xml:space="preserve">000); </w:t>
      </w:r>
      <w:r w:rsidR="001B7315" w:rsidRPr="00164DC6">
        <w:rPr>
          <w:noProof/>
          <w:lang w:val="pl-PL"/>
        </w:rPr>
        <w:t>cu frecvenţă necunoscută (care nu poate fi estimată din datele disponibile</w:t>
      </w:r>
      <w:r w:rsidR="00B958BE" w:rsidRPr="00164DC6">
        <w:rPr>
          <w:szCs w:val="22"/>
          <w:lang w:val="ro-RO"/>
        </w:rPr>
        <w:t>).</w:t>
      </w:r>
      <w:r w:rsidR="00004590">
        <w:rPr>
          <w:szCs w:val="22"/>
          <w:lang w:val="ro-RO"/>
        </w:rPr>
        <w:t xml:space="preserve"> </w:t>
      </w:r>
      <w:bookmarkStart w:id="4" w:name="_Hlk89860363"/>
      <w:r w:rsidR="00004590">
        <w:rPr>
          <w:szCs w:val="22"/>
          <w:lang w:val="ro-RO"/>
        </w:rPr>
        <w:t>În cadrul fiecărei categorii de frecvență, reacțiile adverse sunt prezentate în ordinea descrescătoare a severității</w:t>
      </w:r>
      <w:bookmarkEnd w:id="4"/>
      <w:r w:rsidR="00004590" w:rsidRPr="00004590">
        <w:rPr>
          <w:lang w:val="ro-RO"/>
        </w:rPr>
        <w:t>.</w:t>
      </w:r>
    </w:p>
    <w:p w14:paraId="51DE9AA1" w14:textId="77777777" w:rsidR="00E4341A" w:rsidRPr="00164DC6" w:rsidRDefault="00E4341A" w:rsidP="00F61622">
      <w:pPr>
        <w:widowControl w:val="0"/>
        <w:tabs>
          <w:tab w:val="clear" w:pos="567"/>
        </w:tabs>
        <w:autoSpaceDE w:val="0"/>
        <w:autoSpaceDN w:val="0"/>
        <w:adjustRightInd w:val="0"/>
        <w:spacing w:line="240" w:lineRule="auto"/>
        <w:rPr>
          <w:szCs w:val="22"/>
          <w:lang w:val="ro-RO"/>
        </w:rPr>
      </w:pPr>
    </w:p>
    <w:p w14:paraId="63DEEA01" w14:textId="698C24D6" w:rsidR="00E4341A" w:rsidRPr="00164DC6" w:rsidRDefault="00E4341A" w:rsidP="00F61622">
      <w:pPr>
        <w:keepNext/>
        <w:widowControl w:val="0"/>
        <w:tabs>
          <w:tab w:val="clear" w:pos="567"/>
        </w:tabs>
        <w:autoSpaceDE w:val="0"/>
        <w:autoSpaceDN w:val="0"/>
        <w:adjustRightInd w:val="0"/>
        <w:spacing w:line="240" w:lineRule="auto"/>
        <w:rPr>
          <w:b/>
          <w:szCs w:val="22"/>
          <w:lang w:val="ro-RO"/>
        </w:rPr>
      </w:pPr>
      <w:bookmarkStart w:id="5" w:name="_Toc372495323"/>
      <w:r w:rsidRPr="00164DC6">
        <w:rPr>
          <w:b/>
          <w:szCs w:val="22"/>
          <w:lang w:val="ro-RO"/>
        </w:rPr>
        <w:lastRenderedPageBreak/>
        <w:t>Tab</w:t>
      </w:r>
      <w:r w:rsidR="00421867" w:rsidRPr="00164DC6">
        <w:rPr>
          <w:b/>
          <w:szCs w:val="22"/>
          <w:lang w:val="ro-RO"/>
        </w:rPr>
        <w:t>elul</w:t>
      </w:r>
      <w:r w:rsidR="00B565FA" w:rsidRPr="00164DC6">
        <w:rPr>
          <w:b/>
          <w:szCs w:val="22"/>
          <w:lang w:val="ro-RO"/>
        </w:rPr>
        <w:t> </w:t>
      </w:r>
      <w:r w:rsidRPr="00164DC6">
        <w:rPr>
          <w:b/>
          <w:szCs w:val="22"/>
          <w:lang w:val="ro-RO"/>
        </w:rPr>
        <w:t>2</w:t>
      </w:r>
      <w:r w:rsidR="00083953" w:rsidRPr="00164DC6">
        <w:rPr>
          <w:b/>
          <w:szCs w:val="22"/>
          <w:lang w:val="ro-RO"/>
        </w:rPr>
        <w:tab/>
      </w:r>
      <w:r w:rsidR="00421867" w:rsidRPr="00164DC6">
        <w:rPr>
          <w:b/>
          <w:szCs w:val="22"/>
          <w:lang w:val="ro-RO"/>
        </w:rPr>
        <w:t xml:space="preserve">Reacţii adverse la pacienţii trataţi cu </w:t>
      </w:r>
      <w:r w:rsidR="00ED5DB7" w:rsidRPr="00204951">
        <w:rPr>
          <w:b/>
          <w:bCs/>
          <w:szCs w:val="24"/>
          <w:lang w:val="ro-RO"/>
        </w:rPr>
        <w:t>ceritinib</w:t>
      </w:r>
      <w:bookmarkEnd w:id="5"/>
    </w:p>
    <w:p w14:paraId="79C40832" w14:textId="77777777" w:rsidR="00B565FA" w:rsidRPr="00164DC6" w:rsidRDefault="00B565FA" w:rsidP="00F61622">
      <w:pPr>
        <w:keepNext/>
        <w:widowControl w:val="0"/>
        <w:tabs>
          <w:tab w:val="clear" w:pos="567"/>
        </w:tabs>
        <w:autoSpaceDE w:val="0"/>
        <w:autoSpaceDN w:val="0"/>
        <w:adjustRightInd w:val="0"/>
        <w:spacing w:line="240" w:lineRule="auto"/>
        <w:rPr>
          <w:szCs w:val="22"/>
          <w:lang w:val="ro-RO"/>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164DC6" w14:paraId="4E05CEB3"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07B4C37" w14:textId="77777777" w:rsidR="0069074F" w:rsidRPr="00164DC6" w:rsidRDefault="001C1E26"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noProof/>
                <w:sz w:val="22"/>
                <w:szCs w:val="22"/>
                <w:lang w:val="it-IT"/>
              </w:rPr>
              <w:t>Aparate, sisteme şi organe</w:t>
            </w:r>
          </w:p>
          <w:p w14:paraId="4527C31B" w14:textId="5E7255C2" w:rsidR="0069074F" w:rsidRPr="00164DC6" w:rsidRDefault="0069074F" w:rsidP="00F61622">
            <w:pPr>
              <w:pStyle w:val="Table"/>
              <w:keepNext/>
              <w:keepLines w:val="0"/>
              <w:widowControl w:val="0"/>
              <w:tabs>
                <w:tab w:val="clear" w:pos="284"/>
              </w:tabs>
              <w:spacing w:before="0" w:after="0"/>
              <w:jc w:val="center"/>
              <w:rPr>
                <w:rFonts w:ascii="Times New Roman" w:hAnsi="Times New Roman"/>
                <w:b/>
                <w:sz w:val="22"/>
                <w:szCs w:val="22"/>
                <w:lang w:val="ro-RO"/>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74B6A8" w14:textId="6350E84A" w:rsidR="0069074F" w:rsidRPr="00ED5DB7" w:rsidRDefault="00ED5DB7" w:rsidP="00F61622">
            <w:pPr>
              <w:pStyle w:val="Table"/>
              <w:keepNext/>
              <w:keepLines w:val="0"/>
              <w:widowControl w:val="0"/>
              <w:tabs>
                <w:tab w:val="clear" w:pos="284"/>
              </w:tabs>
              <w:spacing w:before="0" w:after="0"/>
              <w:jc w:val="center"/>
              <w:rPr>
                <w:rFonts w:ascii="Times New Roman" w:hAnsi="Times New Roman"/>
                <w:b/>
                <w:bCs/>
                <w:sz w:val="22"/>
                <w:szCs w:val="22"/>
                <w:lang w:val="ro-RO"/>
              </w:rPr>
            </w:pPr>
            <w:r w:rsidRPr="00ED5DB7">
              <w:rPr>
                <w:rFonts w:ascii="Times New Roman" w:hAnsi="Times New Roman"/>
                <w:b/>
                <w:bCs/>
                <w:sz w:val="22"/>
                <w:szCs w:val="22"/>
                <w:lang w:val="ro-RO"/>
              </w:rPr>
              <w:t>C</w:t>
            </w:r>
            <w:r w:rsidRPr="00ED5DB7">
              <w:rPr>
                <w:rFonts w:ascii="Times New Roman" w:hAnsi="Times New Roman"/>
                <w:b/>
                <w:bCs/>
                <w:sz w:val="22"/>
                <w:szCs w:val="22"/>
              </w:rPr>
              <w:t>eritinib</w:t>
            </w:r>
          </w:p>
          <w:p w14:paraId="15900853" w14:textId="77777777" w:rsidR="0069074F" w:rsidRPr="00164DC6" w:rsidRDefault="0069074F"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N=</w:t>
            </w:r>
            <w:r w:rsidR="0046174B">
              <w:rPr>
                <w:rFonts w:ascii="Times New Roman" w:hAnsi="Times New Roman"/>
                <w:b/>
                <w:sz w:val="22"/>
                <w:szCs w:val="22"/>
                <w:lang w:val="ro-RO"/>
              </w:rPr>
              <w:t>9</w:t>
            </w:r>
            <w:r w:rsidRPr="00164DC6">
              <w:rPr>
                <w:rFonts w:ascii="Times New Roman" w:hAnsi="Times New Roman"/>
                <w:b/>
                <w:sz w:val="22"/>
                <w:szCs w:val="22"/>
                <w:lang w:val="ro-RO"/>
              </w:rPr>
              <w:t>25</w:t>
            </w:r>
          </w:p>
          <w:p w14:paraId="519C21F5" w14:textId="77777777" w:rsidR="0069074F" w:rsidRPr="00164DC6" w:rsidRDefault="0069074F"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CF8A9E"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Categoria de frecvenţă</w:t>
            </w:r>
          </w:p>
        </w:tc>
      </w:tr>
      <w:tr w:rsidR="006655C5" w:rsidRPr="00164DC6" w14:paraId="1D4527F9"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D79A3E"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hematologice şi limfatice</w:t>
            </w:r>
            <w:r w:rsidRPr="00164DC6">
              <w:rPr>
                <w:rStyle w:val="CommentReference"/>
                <w:rFonts w:ascii="Times New Roman" w:eastAsia="Times New Roman" w:hAnsi="Times New Roman"/>
                <w:sz w:val="22"/>
                <w:szCs w:val="22"/>
                <w:lang w:val="ro-RO" w:eastAsia="en-US"/>
              </w:rPr>
              <w:t xml:space="preserve"> </w:t>
            </w:r>
          </w:p>
        </w:tc>
      </w:tr>
      <w:tr w:rsidR="0069074F" w:rsidRPr="00164DC6" w14:paraId="1980BAD7"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1B4112" w14:textId="77777777" w:rsidR="0069074F" w:rsidRPr="00164DC6" w:rsidRDefault="001339CB" w:rsidP="00F61622">
            <w:pPr>
              <w:pStyle w:val="Table"/>
              <w:keepNext/>
              <w:keepLines w:val="0"/>
              <w:widowControl w:val="0"/>
              <w:tabs>
                <w:tab w:val="clear" w:pos="284"/>
              </w:tabs>
              <w:spacing w:before="0" w:after="0"/>
              <w:ind w:left="270"/>
              <w:rPr>
                <w:rFonts w:ascii="Times New Roman" w:hAnsi="Times New Roman"/>
                <w:bCs/>
                <w:sz w:val="22"/>
                <w:szCs w:val="22"/>
                <w:lang w:val="ro-RO"/>
              </w:rPr>
            </w:pPr>
            <w:r w:rsidRPr="00164DC6">
              <w:rPr>
                <w:rFonts w:ascii="Times New Roman" w:hAnsi="Times New Roman"/>
                <w:bCs/>
                <w:sz w:val="22"/>
                <w:szCs w:val="22"/>
                <w:lang w:val="ro-RO"/>
              </w:rPr>
              <w:t>Anemie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D9BF934" w14:textId="77777777" w:rsidR="0069074F" w:rsidRPr="00164DC6" w:rsidRDefault="0046174B" w:rsidP="00F61622">
            <w:pPr>
              <w:pStyle w:val="Table"/>
              <w:keepNext/>
              <w:keepLines w:val="0"/>
              <w:widowControl w:val="0"/>
              <w:tabs>
                <w:tab w:val="clear" w:pos="284"/>
              </w:tabs>
              <w:spacing w:before="0" w:after="0"/>
              <w:jc w:val="center"/>
              <w:rPr>
                <w:rFonts w:ascii="Times New Roman" w:hAnsi="Times New Roman"/>
                <w:bCs/>
                <w:sz w:val="22"/>
                <w:szCs w:val="22"/>
                <w:lang w:val="ro-RO"/>
              </w:rPr>
            </w:pPr>
            <w:r>
              <w:rPr>
                <w:rFonts w:ascii="Times New Roman" w:hAnsi="Times New Roman"/>
                <w:bCs/>
                <w:sz w:val="22"/>
                <w:szCs w:val="22"/>
                <w:lang w:val="ro-RO"/>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3B3F312"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bCs/>
                <w:sz w:val="22"/>
                <w:szCs w:val="22"/>
                <w:lang w:val="ro-RO"/>
              </w:rPr>
            </w:pPr>
            <w:r w:rsidRPr="00164DC6">
              <w:rPr>
                <w:rFonts w:ascii="Times New Roman" w:hAnsi="Times New Roman"/>
                <w:bCs/>
                <w:sz w:val="22"/>
                <w:szCs w:val="22"/>
                <w:lang w:val="ro-RO"/>
              </w:rPr>
              <w:t>Foarte frecvent</w:t>
            </w:r>
          </w:p>
        </w:tc>
      </w:tr>
      <w:tr w:rsidR="0069074F" w:rsidRPr="006E68C3" w14:paraId="7F53A9D7"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8C9C43" w14:textId="77777777" w:rsidR="0069074F" w:rsidRPr="00164DC6" w:rsidRDefault="001C1E26" w:rsidP="00F61622">
            <w:pPr>
              <w:pStyle w:val="Table"/>
              <w:keepNext/>
              <w:keepLines w:val="0"/>
              <w:widowControl w:val="0"/>
              <w:tabs>
                <w:tab w:val="clear" w:pos="284"/>
              </w:tabs>
              <w:spacing w:before="0" w:after="0"/>
              <w:rPr>
                <w:rFonts w:ascii="Times New Roman" w:hAnsi="Times New Roman"/>
                <w:sz w:val="22"/>
                <w:szCs w:val="22"/>
                <w:lang w:val="ro-RO"/>
              </w:rPr>
            </w:pPr>
            <w:r w:rsidRPr="00164DC6">
              <w:rPr>
                <w:rFonts w:ascii="Times New Roman" w:hAnsi="Times New Roman"/>
                <w:b/>
                <w:noProof/>
                <w:sz w:val="22"/>
                <w:szCs w:val="22"/>
                <w:lang w:val="it-IT"/>
              </w:rPr>
              <w:t>Tulburări metabolice şi de nutriţie</w:t>
            </w:r>
          </w:p>
        </w:tc>
      </w:tr>
      <w:tr w:rsidR="0069074F" w:rsidRPr="00164DC6" w14:paraId="2D6C3C21"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A78A20" w14:textId="77777777" w:rsidR="0069074F" w:rsidRPr="00164DC6" w:rsidRDefault="001339CB"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 xml:space="preserve">Apetit </w:t>
            </w:r>
            <w:r w:rsidR="001C1E26" w:rsidRPr="00164DC6">
              <w:rPr>
                <w:rFonts w:ascii="Times New Roman" w:hAnsi="Times New Roman"/>
                <w:sz w:val="22"/>
                <w:szCs w:val="22"/>
                <w:lang w:val="ro-RO"/>
              </w:rPr>
              <w:t xml:space="preserve">alimentar </w:t>
            </w:r>
            <w:r w:rsidRPr="00164DC6">
              <w:rPr>
                <w:rFonts w:ascii="Times New Roman" w:hAnsi="Times New Roman"/>
                <w:sz w:val="22"/>
                <w:szCs w:val="22"/>
                <w:lang w:val="ro-RO"/>
              </w:rPr>
              <w:t>scăzut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6AD28F" w14:textId="77777777" w:rsidR="0069074F" w:rsidRPr="00164DC6" w:rsidRDefault="0046174B"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39,2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1C5EC2"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69074F" w:rsidRPr="00164DC6" w14:paraId="2D57D928"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4B828D" w14:textId="77777777" w:rsidR="0069074F" w:rsidRPr="00164DC6" w:rsidRDefault="0069074F"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w:t>
            </w:r>
            <w:r w:rsidR="001339CB" w:rsidRPr="00164DC6">
              <w:rPr>
                <w:rFonts w:ascii="Times New Roman" w:hAnsi="Times New Roman"/>
                <w:sz w:val="22"/>
                <w:szCs w:val="22"/>
                <w:lang w:val="ro-RO"/>
              </w:rPr>
              <w:t>i</w:t>
            </w:r>
            <w:r w:rsidRPr="00164DC6">
              <w:rPr>
                <w:rFonts w:ascii="Times New Roman" w:hAnsi="Times New Roman"/>
                <w:sz w:val="22"/>
                <w:szCs w:val="22"/>
                <w:lang w:val="ro-RO"/>
              </w:rPr>
              <w:t>pergl</w:t>
            </w:r>
            <w:r w:rsidR="001339CB" w:rsidRPr="00164DC6">
              <w:rPr>
                <w:rFonts w:ascii="Times New Roman" w:hAnsi="Times New Roman"/>
                <w:sz w:val="22"/>
                <w:szCs w:val="22"/>
                <w:lang w:val="ro-RO"/>
              </w:rPr>
              <w:t>ic</w:t>
            </w:r>
            <w:r w:rsidRPr="00164DC6">
              <w:rPr>
                <w:rFonts w:ascii="Times New Roman" w:hAnsi="Times New Roman"/>
                <w:sz w:val="22"/>
                <w:szCs w:val="22"/>
                <w:lang w:val="ro-RO"/>
              </w:rPr>
              <w:t>emi</w:t>
            </w:r>
            <w:r w:rsidR="001339CB" w:rsidRPr="00164DC6">
              <w:rPr>
                <w:rFonts w:ascii="Times New Roman" w:hAnsi="Times New Roman"/>
                <w:sz w:val="22"/>
                <w:szCs w:val="22"/>
                <w:lang w:val="ro-RO"/>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DC166A" w14:textId="77777777" w:rsidR="0069074F" w:rsidRPr="00164DC6" w:rsidRDefault="0046174B"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54CD62"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9074F" w:rsidRPr="00164DC6" w14:paraId="07D2B5DB"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E32A1FC" w14:textId="77777777" w:rsidR="0069074F" w:rsidRPr="00164DC6" w:rsidRDefault="0069074F" w:rsidP="00F61622">
            <w:pPr>
              <w:pStyle w:val="Table"/>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w:t>
            </w:r>
            <w:r w:rsidR="001339CB" w:rsidRPr="00164DC6">
              <w:rPr>
                <w:rFonts w:ascii="Times New Roman" w:hAnsi="Times New Roman"/>
                <w:sz w:val="22"/>
                <w:szCs w:val="22"/>
                <w:lang w:val="ro-RO"/>
              </w:rPr>
              <w:t>ipofosfatemie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77D0658" w14:textId="77777777" w:rsidR="0069074F" w:rsidRPr="00164DC6" w:rsidRDefault="0069074F"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5</w:t>
            </w:r>
            <w:r w:rsidR="000E56A9" w:rsidRPr="00164DC6">
              <w:rPr>
                <w:rFonts w:ascii="Times New Roman" w:hAnsi="Times New Roman"/>
                <w:sz w:val="22"/>
                <w:szCs w:val="22"/>
                <w:lang w:val="ro-RO"/>
              </w:rPr>
              <w:t>,</w:t>
            </w:r>
            <w:r w:rsidRPr="00164DC6">
              <w:rPr>
                <w:rFonts w:ascii="Times New Roman" w:hAnsi="Times New Roman"/>
                <w:sz w:val="22"/>
                <w:szCs w:val="22"/>
                <w:lang w:val="ro-RO"/>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692C3C"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655C5" w:rsidRPr="00164DC6" w14:paraId="7BE3A350"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97494B"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oculare</w:t>
            </w:r>
          </w:p>
        </w:tc>
      </w:tr>
      <w:tr w:rsidR="0069074F" w:rsidRPr="00164DC6" w14:paraId="34AE9DAB"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6FD2D25" w14:textId="77777777" w:rsidR="0069074F" w:rsidRPr="00164DC6" w:rsidRDefault="001339CB"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Tulburare de vedere</w:t>
            </w:r>
            <w:r w:rsidR="0069074F" w:rsidRPr="00164DC6">
              <w:rPr>
                <w:rFonts w:ascii="Times New Roman" w:hAnsi="Times New Roman"/>
                <w:sz w:val="22"/>
                <w:szCs w:val="22"/>
                <w:vertAlign w:val="superscript"/>
                <w:lang w:val="ro-RO"/>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9B9D2AA" w14:textId="77777777" w:rsidR="0069074F" w:rsidRPr="00164DC6" w:rsidRDefault="0069074F"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7</w:t>
            </w:r>
            <w:r w:rsidR="000E56A9" w:rsidRPr="00164DC6">
              <w:rPr>
                <w:rFonts w:ascii="Times New Roman" w:hAnsi="Times New Roman"/>
                <w:sz w:val="22"/>
                <w:szCs w:val="22"/>
                <w:lang w:val="ro-RO"/>
              </w:rPr>
              <w:t>,</w:t>
            </w:r>
            <w:r w:rsidR="0046174B">
              <w:rPr>
                <w:rFonts w:ascii="Times New Roman" w:hAnsi="Times New Roman"/>
                <w:sz w:val="22"/>
                <w:szCs w:val="22"/>
                <w:lang w:val="ro-R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8D37EA8"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655C5" w:rsidRPr="00164DC6" w14:paraId="146C73D9"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E36A29"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cardiace</w:t>
            </w:r>
          </w:p>
        </w:tc>
      </w:tr>
      <w:tr w:rsidR="0069074F" w:rsidRPr="00164DC6" w14:paraId="162458B8"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A51437" w14:textId="77777777" w:rsidR="0069074F" w:rsidRPr="00164DC6" w:rsidRDefault="0069074F"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Pericardit</w:t>
            </w:r>
            <w:r w:rsidR="001339CB" w:rsidRPr="00164DC6">
              <w:rPr>
                <w:rFonts w:ascii="Times New Roman" w:hAnsi="Times New Roman"/>
                <w:sz w:val="22"/>
                <w:szCs w:val="22"/>
                <w:lang w:val="ro-RO"/>
              </w:rPr>
              <w:t>ă</w:t>
            </w:r>
            <w:r w:rsidRPr="00164DC6">
              <w:rPr>
                <w:rFonts w:ascii="Times New Roman" w:hAnsi="Times New Roman"/>
                <w:sz w:val="22"/>
                <w:szCs w:val="22"/>
                <w:vertAlign w:val="superscript"/>
                <w:lang w:val="ro-RO"/>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B05474B" w14:textId="77777777" w:rsidR="0069074F" w:rsidRPr="00164DC6" w:rsidRDefault="0069074F"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5</w:t>
            </w:r>
            <w:r w:rsidR="000E56A9" w:rsidRPr="00164DC6">
              <w:rPr>
                <w:rFonts w:ascii="Times New Roman" w:hAnsi="Times New Roman"/>
                <w:sz w:val="22"/>
                <w:szCs w:val="22"/>
                <w:lang w:val="ro-RO"/>
              </w:rPr>
              <w:t>,</w:t>
            </w:r>
            <w:r w:rsidR="0046174B">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8CBC66"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9074F" w:rsidRPr="00164DC6" w14:paraId="79D7F56E"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B6C3F26" w14:textId="77777777" w:rsidR="0069074F" w:rsidRPr="00164DC6" w:rsidRDefault="0069074F"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Brad</w:t>
            </w:r>
            <w:r w:rsidR="001339CB" w:rsidRPr="00164DC6">
              <w:rPr>
                <w:rFonts w:ascii="Times New Roman" w:hAnsi="Times New Roman"/>
                <w:sz w:val="22"/>
                <w:szCs w:val="22"/>
                <w:lang w:val="ro-RO"/>
              </w:rPr>
              <w:t>i</w:t>
            </w:r>
            <w:r w:rsidRPr="00164DC6">
              <w:rPr>
                <w:rFonts w:ascii="Times New Roman" w:hAnsi="Times New Roman"/>
                <w:sz w:val="22"/>
                <w:szCs w:val="22"/>
                <w:lang w:val="ro-RO"/>
              </w:rPr>
              <w:t>cardi</w:t>
            </w:r>
            <w:r w:rsidR="001339CB" w:rsidRPr="00164DC6">
              <w:rPr>
                <w:rFonts w:ascii="Times New Roman" w:hAnsi="Times New Roman"/>
                <w:sz w:val="22"/>
                <w:szCs w:val="22"/>
                <w:lang w:val="ro-RO"/>
              </w:rPr>
              <w:t>e</w:t>
            </w:r>
            <w:r w:rsidRPr="00164DC6">
              <w:rPr>
                <w:rFonts w:ascii="Times New Roman" w:hAnsi="Times New Roman"/>
                <w:sz w:val="22"/>
                <w:szCs w:val="22"/>
                <w:vertAlign w:val="superscript"/>
                <w:lang w:val="ro-RO"/>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BF400A" w14:textId="77777777" w:rsidR="0069074F" w:rsidRPr="00164DC6" w:rsidRDefault="0046174B"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w:t>
            </w:r>
            <w:r w:rsidR="000E56A9" w:rsidRPr="00164DC6">
              <w:rPr>
                <w:rFonts w:ascii="Times New Roman" w:hAnsi="Times New Roman"/>
                <w:sz w:val="22"/>
                <w:szCs w:val="22"/>
                <w:lang w:val="ro-RO"/>
              </w:rPr>
              <w:t>,</w:t>
            </w:r>
            <w:r>
              <w:rPr>
                <w:rFonts w:ascii="Times New Roman" w:hAnsi="Times New Roman"/>
                <w:sz w:val="22"/>
                <w:szCs w:val="22"/>
                <w:lang w:val="ro-RO"/>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08920F"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1C1E26" w:rsidRPr="006E68C3" w14:paraId="3876BF0A"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6CEF6EB3" w14:textId="77777777" w:rsidR="001C1E26" w:rsidRPr="00164DC6" w:rsidRDefault="001C1E26" w:rsidP="00F61622">
            <w:pPr>
              <w:rPr>
                <w:lang w:val="it-IT"/>
              </w:rPr>
            </w:pPr>
            <w:r w:rsidRPr="00164DC6">
              <w:rPr>
                <w:b/>
                <w:noProof/>
                <w:lang w:val="it-IT"/>
              </w:rPr>
              <w:t>Tulburări respiratorii, toracice şi mediastinale</w:t>
            </w:r>
          </w:p>
        </w:tc>
      </w:tr>
      <w:tr w:rsidR="0069074F" w:rsidRPr="00164DC6" w14:paraId="4EFF3AE2"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8BBFC5" w14:textId="77777777" w:rsidR="0069074F" w:rsidRPr="00164DC6" w:rsidRDefault="0069074F"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Pneumonit</w:t>
            </w:r>
            <w:r w:rsidR="001339CB" w:rsidRPr="00164DC6">
              <w:rPr>
                <w:rFonts w:ascii="Times New Roman" w:hAnsi="Times New Roman"/>
                <w:sz w:val="22"/>
                <w:szCs w:val="22"/>
                <w:lang w:val="ro-RO"/>
              </w:rPr>
              <w:t>ă</w:t>
            </w:r>
            <w:r w:rsidRPr="00164DC6">
              <w:rPr>
                <w:rFonts w:ascii="Times New Roman" w:hAnsi="Times New Roman"/>
                <w:sz w:val="22"/>
                <w:szCs w:val="22"/>
                <w:vertAlign w:val="superscript"/>
                <w:lang w:val="ro-RO"/>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48B9F1" w14:textId="77777777" w:rsidR="0069074F" w:rsidRPr="00164DC6" w:rsidRDefault="0046174B"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B121012"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655C5" w:rsidRPr="00164DC6" w14:paraId="27F3CCE9"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82E0B8"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gastro-intestinale</w:t>
            </w:r>
          </w:p>
        </w:tc>
      </w:tr>
      <w:tr w:rsidR="003605BE" w:rsidRPr="00164DC6" w14:paraId="3EFB58AD"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F08C6DC" w14:textId="77777777" w:rsidR="003605BE" w:rsidRPr="00164DC6" w:rsidRDefault="003605BE"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Diaree</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C1B2F3" w14:textId="1AD61C33" w:rsidR="003605BE" w:rsidRPr="00164DC6" w:rsidRDefault="003605BE"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59</w:t>
            </w:r>
            <w:r>
              <w:rPr>
                <w:rFonts w:ascii="Times New Roman" w:hAnsi="Times New Roman"/>
                <w:sz w:val="22"/>
                <w:szCs w:val="22"/>
                <w:lang w:val="ro-RO"/>
              </w:rPr>
              <w:t>,</w:t>
            </w:r>
            <w:r>
              <w:rPr>
                <w:rFonts w:ascii="Times New Roman" w:hAnsi="Times New Roman"/>
                <w:sz w:val="22"/>
                <w:szCs w:val="22"/>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FAE3A1" w14:textId="77777777" w:rsidR="003605BE" w:rsidRPr="00164DC6" w:rsidRDefault="003605BE" w:rsidP="00F61622">
            <w:pPr>
              <w:jc w:val="center"/>
              <w:rPr>
                <w:lang w:val="ro-RO"/>
              </w:rPr>
            </w:pPr>
            <w:r w:rsidRPr="00164DC6">
              <w:rPr>
                <w:bCs/>
                <w:szCs w:val="22"/>
                <w:lang w:val="ro-RO"/>
              </w:rPr>
              <w:t>Foarte frecvent</w:t>
            </w:r>
          </w:p>
        </w:tc>
      </w:tr>
      <w:tr w:rsidR="003605BE" w:rsidRPr="00164DC6" w14:paraId="65FFD7E0"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B85BFBC" w14:textId="77777777" w:rsidR="003605BE" w:rsidRPr="00164DC6" w:rsidRDefault="003605BE"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Greaţă</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1975CC" w14:textId="23047DDC" w:rsidR="003605BE" w:rsidRPr="00164DC6" w:rsidRDefault="003605BE"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42</w:t>
            </w:r>
            <w:r>
              <w:rPr>
                <w:rFonts w:ascii="Times New Roman" w:hAnsi="Times New Roman"/>
                <w:sz w:val="22"/>
                <w:szCs w:val="22"/>
                <w:lang w:val="ro-RO"/>
              </w:rPr>
              <w:t>,</w:t>
            </w:r>
            <w:r>
              <w:rPr>
                <w:rFonts w:ascii="Times New Roman" w:hAnsi="Times New Roman"/>
                <w:sz w:val="22"/>
                <w:szCs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C8FF88" w14:textId="77777777" w:rsidR="003605BE" w:rsidRPr="00164DC6" w:rsidRDefault="003605BE" w:rsidP="00F61622">
            <w:pPr>
              <w:jc w:val="center"/>
              <w:rPr>
                <w:lang w:val="ro-RO"/>
              </w:rPr>
            </w:pPr>
            <w:r w:rsidRPr="00164DC6">
              <w:rPr>
                <w:bCs/>
                <w:szCs w:val="22"/>
                <w:lang w:val="ro-RO"/>
              </w:rPr>
              <w:t>Foarte frecvent</w:t>
            </w:r>
          </w:p>
        </w:tc>
      </w:tr>
      <w:tr w:rsidR="003605BE" w:rsidRPr="00164DC6" w14:paraId="749C96C4"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309938E" w14:textId="77777777" w:rsidR="003605BE" w:rsidRPr="00164DC6" w:rsidRDefault="003605BE"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Vărsături</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16E66A2" w14:textId="7E5D36A3" w:rsidR="003605BE" w:rsidRPr="00164DC6" w:rsidRDefault="003605BE"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38</w:t>
            </w:r>
            <w:r>
              <w:rPr>
                <w:rFonts w:ascii="Times New Roman" w:hAnsi="Times New Roman"/>
                <w:sz w:val="22"/>
                <w:szCs w:val="22"/>
                <w:lang w:val="ro-RO"/>
              </w:rPr>
              <w:t>,</w:t>
            </w:r>
            <w:r>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642998" w14:textId="77777777" w:rsidR="003605BE" w:rsidRPr="00164DC6" w:rsidRDefault="003605BE" w:rsidP="00F61622">
            <w:pPr>
              <w:jc w:val="center"/>
              <w:rPr>
                <w:lang w:val="ro-RO"/>
              </w:rPr>
            </w:pPr>
            <w:r w:rsidRPr="00164DC6">
              <w:rPr>
                <w:bCs/>
                <w:szCs w:val="22"/>
                <w:lang w:val="ro-RO"/>
              </w:rPr>
              <w:t>Foarte frecvent</w:t>
            </w:r>
          </w:p>
        </w:tc>
      </w:tr>
      <w:tr w:rsidR="0046174B" w:rsidRPr="00164DC6" w14:paraId="33CFCF1F"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50C248" w14:textId="77777777" w:rsidR="0046174B" w:rsidRPr="00164DC6" w:rsidRDefault="0046174B"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Durere abdominală</w:t>
            </w:r>
            <w:r w:rsidR="002F7B1B">
              <w:rPr>
                <w:rFonts w:ascii="Times New Roman" w:hAnsi="Times New Roman"/>
                <w:sz w:val="22"/>
                <w:szCs w:val="22"/>
                <w:vertAlign w:val="superscript"/>
                <w:lang w:val="ro-RO"/>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33A1F58" w14:textId="77777777" w:rsidR="0046174B" w:rsidRPr="00164DC6" w:rsidRDefault="0046174B"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46</w:t>
            </w:r>
            <w:r>
              <w:rPr>
                <w:rFonts w:ascii="Times New Roman" w:hAnsi="Times New Roman"/>
                <w:sz w:val="22"/>
                <w:szCs w:val="22"/>
                <w:lang w:val="ro-RO"/>
              </w:rPr>
              <w:t>,</w:t>
            </w:r>
            <w:r w:rsidRPr="005B3187">
              <w:rPr>
                <w:rFonts w:ascii="Times New Roman" w:hAnsi="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D14EFA" w14:textId="77777777" w:rsidR="0046174B" w:rsidRPr="00164DC6" w:rsidRDefault="0046174B" w:rsidP="00F61622">
            <w:pPr>
              <w:jc w:val="center"/>
              <w:rPr>
                <w:lang w:val="ro-RO"/>
              </w:rPr>
            </w:pPr>
            <w:r w:rsidRPr="00164DC6">
              <w:rPr>
                <w:bCs/>
                <w:szCs w:val="22"/>
                <w:lang w:val="ro-RO"/>
              </w:rPr>
              <w:t>Foarte frecvent</w:t>
            </w:r>
          </w:p>
        </w:tc>
      </w:tr>
      <w:tr w:rsidR="0046174B" w:rsidRPr="00164DC6" w14:paraId="791BF921"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49AD4E" w14:textId="77777777" w:rsidR="0046174B" w:rsidRPr="00164DC6" w:rsidRDefault="0046174B"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Constipaţie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8A6966" w14:textId="77777777" w:rsidR="0046174B" w:rsidRPr="00164DC6" w:rsidRDefault="0046174B"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24</w:t>
            </w:r>
            <w:r>
              <w:rPr>
                <w:rFonts w:ascii="Times New Roman" w:hAnsi="Times New Roman"/>
                <w:sz w:val="22"/>
                <w:szCs w:val="22"/>
                <w:lang w:val="ro-RO"/>
              </w:rPr>
              <w:t>,</w:t>
            </w:r>
            <w:r w:rsidRPr="005B3187">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FA1C49" w14:textId="77777777" w:rsidR="0046174B" w:rsidRPr="00164DC6" w:rsidRDefault="0046174B" w:rsidP="00F61622">
            <w:pPr>
              <w:jc w:val="center"/>
              <w:rPr>
                <w:lang w:val="ro-RO"/>
              </w:rPr>
            </w:pPr>
            <w:r w:rsidRPr="00164DC6">
              <w:rPr>
                <w:bCs/>
                <w:szCs w:val="22"/>
                <w:lang w:val="ro-RO"/>
              </w:rPr>
              <w:t>Foarte frecvent</w:t>
            </w:r>
          </w:p>
        </w:tc>
      </w:tr>
      <w:tr w:rsidR="0046174B" w:rsidRPr="00164DC6" w14:paraId="3D4CFE5A"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131544F" w14:textId="77777777" w:rsidR="0046174B" w:rsidRPr="00164DC6" w:rsidRDefault="0046174B"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Tulburare esofagiană</w:t>
            </w:r>
            <w:r w:rsidR="002F7B1B">
              <w:rPr>
                <w:rFonts w:ascii="Times New Roman" w:hAnsi="Times New Roman"/>
                <w:sz w:val="22"/>
                <w:szCs w:val="22"/>
                <w:vertAlign w:val="superscript"/>
                <w:lang w:val="ro-RO"/>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7C3524" w14:textId="77777777" w:rsidR="0046174B" w:rsidRPr="00164DC6" w:rsidRDefault="0046174B"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14</w:t>
            </w:r>
            <w:r>
              <w:rPr>
                <w:rFonts w:ascii="Times New Roman" w:hAnsi="Times New Roman"/>
                <w:sz w:val="22"/>
                <w:szCs w:val="22"/>
                <w:lang w:val="ro-RO"/>
              </w:rPr>
              <w:t>,</w:t>
            </w:r>
            <w:r w:rsidRPr="005B3187">
              <w:rPr>
                <w:rFonts w:ascii="Times New Roman" w:hAnsi="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0F62C5" w14:textId="77777777" w:rsidR="0046174B" w:rsidRPr="00164DC6" w:rsidRDefault="0046174B" w:rsidP="00F61622">
            <w:pPr>
              <w:keepNext/>
              <w:jc w:val="center"/>
              <w:rPr>
                <w:lang w:val="ro-RO"/>
              </w:rPr>
            </w:pPr>
            <w:r w:rsidRPr="00164DC6">
              <w:rPr>
                <w:bCs/>
                <w:szCs w:val="22"/>
                <w:lang w:val="ro-RO"/>
              </w:rPr>
              <w:t>Foarte frecvent</w:t>
            </w:r>
          </w:p>
        </w:tc>
      </w:tr>
      <w:tr w:rsidR="006919FE" w:rsidRPr="00215105" w14:paraId="7AFC4AF4"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DC693EB" w14:textId="77777777" w:rsidR="006919FE" w:rsidRPr="007735A0" w:rsidRDefault="006919FE" w:rsidP="00F61622">
            <w:pPr>
              <w:pStyle w:val="Table"/>
              <w:keepLines w:val="0"/>
              <w:widowControl w:val="0"/>
              <w:tabs>
                <w:tab w:val="clear" w:pos="284"/>
              </w:tabs>
              <w:spacing w:before="0" w:after="0"/>
              <w:ind w:left="270"/>
              <w:rPr>
                <w:rFonts w:ascii="Times New Roman" w:hAnsi="Times New Roman"/>
                <w:sz w:val="22"/>
                <w:szCs w:val="22"/>
                <w:lang w:val="ro-RO"/>
              </w:rPr>
            </w:pPr>
            <w:r>
              <w:rPr>
                <w:rFonts w:ascii="Times New Roman" w:hAnsi="Times New Roman"/>
                <w:sz w:val="22"/>
                <w:szCs w:val="22"/>
              </w:rPr>
              <w:t>Pancreatit</w:t>
            </w:r>
            <w:r w:rsidR="00D67E6B">
              <w:rPr>
                <w:rFonts w:ascii="Times New Roman" w:hAnsi="Times New Roman"/>
                <w:sz w:val="22"/>
                <w:szCs w:val="22"/>
                <w:lang w:val="ro-RO"/>
              </w:rPr>
              <w:t>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257450" w14:textId="77777777" w:rsidR="006919FE" w:rsidRPr="00671CC1" w:rsidRDefault="00D67E6B"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0</w:t>
            </w:r>
            <w:r>
              <w:rPr>
                <w:rFonts w:ascii="Times New Roman" w:hAnsi="Times New Roman"/>
                <w:sz w:val="22"/>
                <w:szCs w:val="22"/>
                <w:lang w:val="ro-RO"/>
              </w:rPr>
              <w:t>,</w:t>
            </w:r>
            <w:r w:rsidR="0046174B">
              <w:rPr>
                <w:rFonts w:ascii="Times New Roman" w:hAnsi="Times New Roman"/>
                <w:sz w:val="22"/>
                <w:szCs w:val="22"/>
                <w:lang w:val="ro-RO"/>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EC0803" w14:textId="77777777" w:rsidR="006919FE" w:rsidRPr="00215105" w:rsidRDefault="00D67E6B" w:rsidP="00F61622">
            <w:pPr>
              <w:pStyle w:val="Table"/>
              <w:keepLines w:val="0"/>
              <w:widowControl w:val="0"/>
              <w:tabs>
                <w:tab w:val="clear" w:pos="284"/>
              </w:tabs>
              <w:spacing w:before="0" w:after="0"/>
              <w:jc w:val="center"/>
              <w:rPr>
                <w:rFonts w:ascii="Times New Roman" w:hAnsi="Times New Roman"/>
                <w:sz w:val="22"/>
                <w:szCs w:val="22"/>
              </w:rPr>
            </w:pPr>
            <w:r w:rsidRPr="00164DC6">
              <w:rPr>
                <w:rFonts w:ascii="Times New Roman" w:hAnsi="Times New Roman"/>
                <w:sz w:val="22"/>
                <w:szCs w:val="22"/>
                <w:lang w:val="ro-RO"/>
              </w:rPr>
              <w:t>Mai puţin frecvent</w:t>
            </w:r>
          </w:p>
        </w:tc>
      </w:tr>
      <w:tr w:rsidR="006655C5" w:rsidRPr="00164DC6" w14:paraId="61604D8A"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D47A30"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hepatobiliare</w:t>
            </w:r>
          </w:p>
        </w:tc>
      </w:tr>
      <w:tr w:rsidR="0069074F" w:rsidRPr="00164DC6" w14:paraId="69F75B52"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8B99A0" w14:textId="77777777" w:rsidR="0069074F" w:rsidRPr="00164DC6" w:rsidRDefault="001339CB"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Valori anormale ale testelor funcţiei hepatice</w:t>
            </w:r>
            <w:r w:rsidR="002F7B1B">
              <w:rPr>
                <w:rFonts w:ascii="Times New Roman" w:hAnsi="Times New Roman"/>
                <w:sz w:val="22"/>
                <w:szCs w:val="22"/>
                <w:vertAlign w:val="superscript"/>
                <w:lang w:val="ro-RO"/>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915794" w14:textId="77777777" w:rsidR="0069074F" w:rsidRPr="00164DC6" w:rsidRDefault="0069074F"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2</w:t>
            </w:r>
            <w:r w:rsidR="000E56A9" w:rsidRPr="00164DC6">
              <w:rPr>
                <w:rFonts w:ascii="Times New Roman" w:hAnsi="Times New Roman"/>
                <w:sz w:val="22"/>
                <w:szCs w:val="22"/>
                <w:lang w:val="ro-RO"/>
              </w:rPr>
              <w:t>,</w:t>
            </w:r>
            <w:r w:rsidR="008C321C">
              <w:rPr>
                <w:rFonts w:ascii="Times New Roman" w:hAnsi="Times New Roman"/>
                <w:sz w:val="22"/>
                <w:szCs w:val="22"/>
                <w:lang w:val="ro-RO"/>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D9BB69" w14:textId="77777777" w:rsidR="0069074F" w:rsidRPr="00164DC6" w:rsidRDefault="00644F61"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69074F" w:rsidRPr="00164DC6" w14:paraId="1215834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1775120" w14:textId="77777777" w:rsidR="0069074F" w:rsidRPr="00164DC6" w:rsidRDefault="0069074F" w:rsidP="00F61622">
            <w:pPr>
              <w:pStyle w:val="Table"/>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Hepatotoxicit</w:t>
            </w:r>
            <w:r w:rsidR="007715A9" w:rsidRPr="00164DC6">
              <w:rPr>
                <w:rFonts w:ascii="Times New Roman" w:hAnsi="Times New Roman"/>
                <w:sz w:val="22"/>
                <w:szCs w:val="22"/>
                <w:lang w:val="ro-RO"/>
              </w:rPr>
              <w:t>ate</w:t>
            </w:r>
            <w:r w:rsidR="002F7B1B">
              <w:rPr>
                <w:rFonts w:ascii="Times New Roman" w:hAnsi="Times New Roman"/>
                <w:sz w:val="22"/>
                <w:szCs w:val="22"/>
                <w:vertAlign w:val="superscript"/>
                <w:lang w:val="ro-RO"/>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700786" w14:textId="77777777" w:rsidR="0069074F" w:rsidRPr="00164DC6" w:rsidRDefault="008C321C"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1</w:t>
            </w:r>
            <w:r w:rsidR="000E56A9" w:rsidRPr="00164DC6">
              <w:rPr>
                <w:rFonts w:ascii="Times New Roman" w:hAnsi="Times New Roman"/>
                <w:sz w:val="22"/>
                <w:szCs w:val="22"/>
                <w:lang w:val="ro-RO"/>
              </w:rPr>
              <w:t>,</w:t>
            </w:r>
            <w:r>
              <w:rPr>
                <w:rFonts w:ascii="Times New Roman" w:hAnsi="Times New Roman"/>
                <w:sz w:val="22"/>
                <w:szCs w:val="22"/>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9DD83CA" w14:textId="77777777" w:rsidR="0069074F" w:rsidRPr="00164DC6" w:rsidRDefault="007B6F85"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F</w:t>
            </w:r>
            <w:r w:rsidR="00644F61" w:rsidRPr="00164DC6">
              <w:rPr>
                <w:rFonts w:ascii="Times New Roman" w:hAnsi="Times New Roman"/>
                <w:sz w:val="22"/>
                <w:szCs w:val="22"/>
                <w:lang w:val="ro-RO"/>
              </w:rPr>
              <w:t>recvent</w:t>
            </w:r>
          </w:p>
        </w:tc>
      </w:tr>
      <w:tr w:rsidR="006655C5" w:rsidRPr="006E68C3" w14:paraId="36E66EFA"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59D252"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Afecţiuni cutanate şi ale ţesutului subcutanat</w:t>
            </w:r>
          </w:p>
        </w:tc>
      </w:tr>
      <w:tr w:rsidR="0069074F" w:rsidRPr="00164DC6" w14:paraId="3C7EBAC8"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13C48D5" w14:textId="77777777" w:rsidR="0069074F" w:rsidRPr="00164DC6" w:rsidRDefault="001339CB"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Erupţii cutanate tranzitorii</w:t>
            </w:r>
            <w:r w:rsidR="002F7B1B">
              <w:rPr>
                <w:rFonts w:ascii="Times New Roman" w:hAnsi="Times New Roman"/>
                <w:sz w:val="22"/>
                <w:szCs w:val="22"/>
                <w:vertAlign w:val="superscript"/>
                <w:lang w:val="ro-RO"/>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C2EF51" w14:textId="77777777" w:rsidR="0069074F" w:rsidRPr="00164DC6" w:rsidRDefault="0069074F"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19</w:t>
            </w:r>
            <w:r w:rsidR="000E56A9" w:rsidRPr="00164DC6">
              <w:rPr>
                <w:rFonts w:ascii="Times New Roman" w:hAnsi="Times New Roman"/>
                <w:sz w:val="22"/>
                <w:szCs w:val="22"/>
                <w:lang w:val="ro-RO"/>
              </w:rPr>
              <w:t>,</w:t>
            </w:r>
            <w:r w:rsidR="008C321C">
              <w:rPr>
                <w:rFonts w:ascii="Times New Roman" w:hAnsi="Times New Roman"/>
                <w:sz w:val="22"/>
                <w:szCs w:val="22"/>
                <w:lang w:val="ro-RO"/>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63CB66"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6655C5" w:rsidRPr="006E68C3" w14:paraId="29810FC0"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0635F"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renale şi ale căilor urinare</w:t>
            </w:r>
          </w:p>
        </w:tc>
      </w:tr>
      <w:tr w:rsidR="00644F61" w:rsidRPr="00164DC6" w14:paraId="0B6A56FC"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46033A" w14:textId="77777777" w:rsidR="00644F61" w:rsidRPr="00164DC6" w:rsidRDefault="001339CB"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Insuficienţă r</w:t>
            </w:r>
            <w:r w:rsidR="00644F61" w:rsidRPr="00164DC6">
              <w:rPr>
                <w:rFonts w:ascii="Times New Roman" w:hAnsi="Times New Roman"/>
                <w:sz w:val="22"/>
                <w:szCs w:val="22"/>
                <w:lang w:val="ro-RO"/>
              </w:rPr>
              <w:t>enal</w:t>
            </w:r>
            <w:r w:rsidRPr="00164DC6">
              <w:rPr>
                <w:rFonts w:ascii="Times New Roman" w:hAnsi="Times New Roman"/>
                <w:sz w:val="22"/>
                <w:szCs w:val="22"/>
                <w:lang w:val="ro-RO"/>
              </w:rPr>
              <w:t>ă</w:t>
            </w:r>
            <w:r w:rsidR="002F7B1B">
              <w:rPr>
                <w:rFonts w:ascii="Times New Roman" w:hAnsi="Times New Roman"/>
                <w:sz w:val="22"/>
                <w:szCs w:val="22"/>
                <w:vertAlign w:val="superscript"/>
                <w:lang w:val="ro-RO"/>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F6B70A" w14:textId="77777777" w:rsidR="00644F61" w:rsidRPr="00164DC6" w:rsidRDefault="008C321C"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1</w:t>
            </w:r>
            <w:r w:rsidR="000E56A9" w:rsidRPr="00164DC6">
              <w:rPr>
                <w:rFonts w:ascii="Times New Roman" w:hAnsi="Times New Roman"/>
                <w:sz w:val="22"/>
                <w:szCs w:val="22"/>
                <w:lang w:val="ro-RO"/>
              </w:rPr>
              <w:t>,</w:t>
            </w:r>
            <w:r>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D8D4D9" w14:textId="77777777" w:rsidR="00644F61" w:rsidRPr="00164DC6" w:rsidRDefault="00644F61" w:rsidP="00F61622">
            <w:pPr>
              <w:jc w:val="center"/>
              <w:rPr>
                <w:lang w:val="ro-RO"/>
              </w:rPr>
            </w:pPr>
            <w:r w:rsidRPr="00164DC6">
              <w:rPr>
                <w:szCs w:val="22"/>
                <w:lang w:val="ro-RO"/>
              </w:rPr>
              <w:t>Frecvent</w:t>
            </w:r>
          </w:p>
        </w:tc>
      </w:tr>
      <w:tr w:rsidR="00644F61" w:rsidRPr="00164DC6" w14:paraId="015ED38F"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997C656" w14:textId="31EC3F8B" w:rsidR="00644F61" w:rsidRPr="00C06BD7" w:rsidRDefault="004D55FB"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C06BD7">
              <w:rPr>
                <w:rFonts w:ascii="Times New Roman" w:hAnsi="Times New Roman"/>
                <w:sz w:val="22"/>
                <w:szCs w:val="22"/>
                <w:lang w:val="ro-RO"/>
              </w:rPr>
              <w:t xml:space="preserve">Disfuncție </w:t>
            </w:r>
            <w:r w:rsidR="001339CB" w:rsidRPr="00C06BD7">
              <w:rPr>
                <w:rFonts w:ascii="Times New Roman" w:hAnsi="Times New Roman"/>
                <w:sz w:val="22"/>
                <w:szCs w:val="22"/>
                <w:lang w:val="ro-RO"/>
              </w:rPr>
              <w:t>r</w:t>
            </w:r>
            <w:r w:rsidR="00644F61" w:rsidRPr="00C06BD7">
              <w:rPr>
                <w:rFonts w:ascii="Times New Roman" w:hAnsi="Times New Roman"/>
                <w:sz w:val="22"/>
                <w:szCs w:val="22"/>
                <w:lang w:val="ro-RO"/>
              </w:rPr>
              <w:t>enal</w:t>
            </w:r>
            <w:r w:rsidR="001339CB" w:rsidRPr="00C06BD7">
              <w:rPr>
                <w:rFonts w:ascii="Times New Roman" w:hAnsi="Times New Roman"/>
                <w:sz w:val="22"/>
                <w:szCs w:val="22"/>
                <w:lang w:val="ro-RO"/>
              </w:rPr>
              <w:t>ă</w:t>
            </w:r>
            <w:r w:rsidR="002F7B1B" w:rsidRPr="00C06BD7">
              <w:rPr>
                <w:rFonts w:ascii="Times New Roman" w:hAnsi="Times New Roman"/>
                <w:sz w:val="22"/>
                <w:szCs w:val="22"/>
                <w:vertAlign w:val="superscript"/>
                <w:lang w:val="ro-RO"/>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A07AFB" w14:textId="77777777" w:rsidR="00644F61" w:rsidRPr="00C06BD7"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1</w:t>
            </w:r>
            <w:r w:rsidR="000E56A9" w:rsidRPr="00C06BD7">
              <w:rPr>
                <w:rFonts w:ascii="Times New Roman" w:hAnsi="Times New Roman"/>
                <w:sz w:val="22"/>
                <w:szCs w:val="22"/>
                <w:lang w:val="ro-RO"/>
              </w:rPr>
              <w:t>,</w:t>
            </w:r>
            <w:r w:rsidR="008C321C" w:rsidRPr="00C06BD7">
              <w:rPr>
                <w:rFonts w:ascii="Times New Roman" w:hAnsi="Times New Roman"/>
                <w:sz w:val="22"/>
                <w:szCs w:val="22"/>
                <w:lang w:val="ro-R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9AA955" w14:textId="77777777" w:rsidR="00644F61" w:rsidRPr="00164DC6" w:rsidRDefault="00644F61" w:rsidP="00F61622">
            <w:pPr>
              <w:jc w:val="center"/>
              <w:rPr>
                <w:lang w:val="ro-RO"/>
              </w:rPr>
            </w:pPr>
            <w:r w:rsidRPr="00C06BD7">
              <w:rPr>
                <w:szCs w:val="22"/>
                <w:lang w:val="ro-RO"/>
              </w:rPr>
              <w:t>Frecvent</w:t>
            </w:r>
          </w:p>
        </w:tc>
      </w:tr>
      <w:tr w:rsidR="006655C5" w:rsidRPr="006E68C3" w14:paraId="0C1952F4"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6D8D6" w14:textId="77777777" w:rsidR="006655C5" w:rsidRPr="00164DC6" w:rsidRDefault="001C1E26"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generale şi la nivelul locului de administrare</w:t>
            </w:r>
          </w:p>
        </w:tc>
      </w:tr>
      <w:tr w:rsidR="0069074F" w:rsidRPr="00164DC6" w14:paraId="6808517C"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900503" w14:textId="77777777" w:rsidR="0069074F" w:rsidRPr="00164DC6" w:rsidRDefault="0069074F"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Fati</w:t>
            </w:r>
            <w:r w:rsidR="000E56A9" w:rsidRPr="00164DC6">
              <w:rPr>
                <w:rFonts w:ascii="Times New Roman" w:hAnsi="Times New Roman"/>
                <w:sz w:val="22"/>
                <w:szCs w:val="22"/>
                <w:lang w:val="ro-RO"/>
              </w:rPr>
              <w:t>gabilitate</w:t>
            </w:r>
            <w:r w:rsidR="002F7B1B">
              <w:rPr>
                <w:rFonts w:ascii="Times New Roman" w:hAnsi="Times New Roman"/>
                <w:sz w:val="22"/>
                <w:szCs w:val="22"/>
                <w:vertAlign w:val="superscript"/>
                <w:lang w:val="ro-RO"/>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1D2649" w14:textId="77777777" w:rsidR="0069074F" w:rsidRPr="00164DC6" w:rsidRDefault="008C321C"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48</w:t>
            </w:r>
            <w:r w:rsidR="000E56A9" w:rsidRPr="00164DC6">
              <w:rPr>
                <w:rFonts w:ascii="Times New Roman" w:hAnsi="Times New Roman"/>
                <w:sz w:val="22"/>
                <w:szCs w:val="22"/>
                <w:lang w:val="ro-RO"/>
              </w:rPr>
              <w:t>,</w:t>
            </w:r>
            <w:r>
              <w:rPr>
                <w:rFonts w:ascii="Times New Roman" w:hAnsi="Times New Roman"/>
                <w:sz w:val="22"/>
                <w:szCs w:val="22"/>
                <w:lang w:val="ro-RO"/>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5286C0" w14:textId="77777777" w:rsidR="0069074F" w:rsidRPr="00164DC6" w:rsidRDefault="00644F61"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6655C5" w:rsidRPr="00164DC6" w14:paraId="629875BF"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AE4CE" w14:textId="77777777" w:rsidR="006655C5" w:rsidRPr="00164DC6" w:rsidRDefault="006655C5"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bCs/>
                <w:sz w:val="22"/>
                <w:szCs w:val="22"/>
                <w:lang w:val="ro-RO"/>
              </w:rPr>
              <w:lastRenderedPageBreak/>
              <w:t>Investiga</w:t>
            </w:r>
            <w:r w:rsidR="001C1E26" w:rsidRPr="00164DC6">
              <w:rPr>
                <w:rFonts w:ascii="Times New Roman" w:hAnsi="Times New Roman"/>
                <w:b/>
                <w:bCs/>
                <w:sz w:val="22"/>
                <w:szCs w:val="22"/>
                <w:lang w:val="ro-RO"/>
              </w:rPr>
              <w:t>ţii diagnostice</w:t>
            </w:r>
          </w:p>
        </w:tc>
      </w:tr>
      <w:tr w:rsidR="00644F61" w:rsidRPr="00164DC6" w14:paraId="3757540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DEA0219" w14:textId="77777777" w:rsidR="00644F61" w:rsidRPr="00164DC6" w:rsidRDefault="000E56A9"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Valori anormale ale testelor de laborator ale funcţiei hepatice</w:t>
            </w:r>
            <w:r w:rsidR="002F7B1B">
              <w:rPr>
                <w:rFonts w:ascii="Times New Roman" w:hAnsi="Times New Roman"/>
                <w:sz w:val="22"/>
                <w:szCs w:val="22"/>
                <w:vertAlign w:val="superscript"/>
                <w:lang w:val="ro-RO"/>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5F2729" w14:textId="77777777" w:rsidR="00644F61" w:rsidRPr="00164DC6" w:rsidRDefault="008C321C"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6</w:t>
            </w:r>
            <w:r w:rsidR="00644F61" w:rsidRPr="00164DC6">
              <w:rPr>
                <w:rFonts w:ascii="Times New Roman" w:hAnsi="Times New Roman"/>
                <w:sz w:val="22"/>
                <w:szCs w:val="22"/>
                <w:lang w:val="ro-RO"/>
              </w:rPr>
              <w:t>0</w:t>
            </w:r>
            <w:r w:rsidR="000E56A9" w:rsidRPr="00164DC6">
              <w:rPr>
                <w:rFonts w:ascii="Times New Roman" w:hAnsi="Times New Roman"/>
                <w:sz w:val="22"/>
                <w:szCs w:val="22"/>
                <w:lang w:val="ro-RO"/>
              </w:rPr>
              <w:t>,</w:t>
            </w:r>
            <w:r w:rsidR="00644F61" w:rsidRPr="00164DC6">
              <w:rPr>
                <w:rFonts w:ascii="Times New Roman" w:hAnsi="Times New Roman"/>
                <w:sz w:val="22"/>
                <w:szCs w:val="22"/>
                <w:lang w:val="ro-RO"/>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6E44F0" w14:textId="77777777" w:rsidR="00644F61" w:rsidRPr="00164DC6" w:rsidRDefault="00644F61" w:rsidP="00F61622">
            <w:pPr>
              <w:jc w:val="center"/>
              <w:rPr>
                <w:lang w:val="ro-RO"/>
              </w:rPr>
            </w:pPr>
            <w:r w:rsidRPr="00164DC6">
              <w:rPr>
                <w:bCs/>
                <w:szCs w:val="22"/>
                <w:lang w:val="ro-RO"/>
              </w:rPr>
              <w:t>Foarte frecvent</w:t>
            </w:r>
          </w:p>
        </w:tc>
      </w:tr>
      <w:tr w:rsidR="008C321C" w:rsidRPr="00164DC6" w14:paraId="62C7871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3F43CC" w14:textId="77777777" w:rsidR="008C321C" w:rsidRPr="00164DC6" w:rsidRDefault="00665428" w:rsidP="00F61622">
            <w:pPr>
              <w:pStyle w:val="Table"/>
              <w:keepNext/>
              <w:keepLines w:val="0"/>
              <w:widowControl w:val="0"/>
              <w:tabs>
                <w:tab w:val="clear" w:pos="284"/>
              </w:tabs>
              <w:spacing w:before="0" w:after="0"/>
              <w:ind w:left="270"/>
              <w:rPr>
                <w:rFonts w:ascii="Times New Roman" w:hAnsi="Times New Roman"/>
                <w:sz w:val="22"/>
                <w:szCs w:val="22"/>
                <w:lang w:val="ro-RO"/>
              </w:rPr>
            </w:pPr>
            <w:r>
              <w:rPr>
                <w:rFonts w:ascii="Times New Roman" w:hAnsi="Times New Roman"/>
                <w:sz w:val="22"/>
                <w:szCs w:val="22"/>
                <w:lang w:val="ro-RO"/>
              </w:rPr>
              <w:t>Scădere ponderală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18A5E1" w14:textId="77777777" w:rsidR="008C321C" w:rsidRDefault="008C321C"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6A06820" w14:textId="77777777" w:rsidR="008C321C" w:rsidRPr="00164DC6" w:rsidRDefault="008C321C" w:rsidP="00F61622">
            <w:pPr>
              <w:jc w:val="center"/>
              <w:rPr>
                <w:bCs/>
                <w:szCs w:val="22"/>
                <w:lang w:val="ro-RO"/>
              </w:rPr>
            </w:pPr>
            <w:r>
              <w:rPr>
                <w:bCs/>
                <w:szCs w:val="22"/>
                <w:lang w:val="ro-RO"/>
              </w:rPr>
              <w:t>Foarte frecvent</w:t>
            </w:r>
          </w:p>
        </w:tc>
      </w:tr>
      <w:tr w:rsidR="00644F61" w:rsidRPr="00164DC6" w14:paraId="6F6F4632"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9653AD" w14:textId="77777777" w:rsidR="00644F61" w:rsidRPr="00164DC6" w:rsidRDefault="000E56A9"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Valoare crescută a creatininei sanguine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14D0E9" w14:textId="77777777" w:rsidR="00644F61" w:rsidRPr="00164DC6" w:rsidRDefault="008C321C"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22</w:t>
            </w:r>
            <w:r w:rsidR="000E56A9" w:rsidRPr="00164DC6">
              <w:rPr>
                <w:rFonts w:ascii="Times New Roman" w:hAnsi="Times New Roman"/>
                <w:sz w:val="22"/>
                <w:szCs w:val="22"/>
                <w:lang w:val="ro-RO"/>
              </w:rPr>
              <w:t>,</w:t>
            </w:r>
            <w:r>
              <w:rPr>
                <w:rFonts w:ascii="Times New Roman" w:hAnsi="Times New Roman"/>
                <w:sz w:val="22"/>
                <w:szCs w:val="22"/>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9F7C45" w14:textId="77777777" w:rsidR="00644F61" w:rsidRPr="00164DC6" w:rsidRDefault="00644F61" w:rsidP="00F61622">
            <w:pPr>
              <w:jc w:val="center"/>
              <w:rPr>
                <w:lang w:val="ro-RO"/>
              </w:rPr>
            </w:pPr>
            <w:r w:rsidRPr="00164DC6">
              <w:rPr>
                <w:bCs/>
                <w:szCs w:val="22"/>
                <w:lang w:val="ro-RO"/>
              </w:rPr>
              <w:t>Foarte frecvent</w:t>
            </w:r>
          </w:p>
        </w:tc>
      </w:tr>
      <w:tr w:rsidR="0069074F" w:rsidRPr="00C06BD7" w14:paraId="3F1B85A4"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AE4D1EB" w14:textId="4F4E771C" w:rsidR="0069074F" w:rsidRPr="00C06BD7" w:rsidRDefault="000E56A9"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C06BD7">
              <w:rPr>
                <w:rFonts w:ascii="Times New Roman" w:hAnsi="Times New Roman"/>
                <w:sz w:val="22"/>
                <w:szCs w:val="22"/>
                <w:lang w:val="ro-RO"/>
              </w:rPr>
              <w:t xml:space="preserve">Interval QT prelungit </w:t>
            </w:r>
            <w:r w:rsidR="004D55FB" w:rsidRPr="00C06BD7">
              <w:rPr>
                <w:rFonts w:ascii="Times New Roman" w:hAnsi="Times New Roman"/>
                <w:sz w:val="22"/>
                <w:szCs w:val="22"/>
                <w:lang w:val="ro-RO"/>
              </w:rPr>
              <w:t xml:space="preserve">pe </w:t>
            </w:r>
            <w:r w:rsidRPr="00C06BD7">
              <w:rPr>
                <w:rFonts w:ascii="Times New Roman" w:hAnsi="Times New Roman"/>
                <w:sz w:val="22"/>
                <w:szCs w:val="22"/>
                <w:lang w:val="ro-RO"/>
              </w:rPr>
              <w:t>e</w:t>
            </w:r>
            <w:r w:rsidR="0069074F" w:rsidRPr="00C06BD7">
              <w:rPr>
                <w:rFonts w:ascii="Times New Roman" w:hAnsi="Times New Roman"/>
                <w:sz w:val="22"/>
                <w:szCs w:val="22"/>
                <w:lang w:val="ro-RO"/>
              </w:rPr>
              <w:t>lectrocardiogram</w:t>
            </w:r>
            <w:r w:rsidRPr="00C06BD7">
              <w:rPr>
                <w:rFonts w:ascii="Times New Roman" w:hAnsi="Times New Roman"/>
                <w:sz w:val="22"/>
                <w:szCs w:val="22"/>
                <w:lang w:val="ro-RO"/>
              </w:rPr>
              <w:t>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55F19F" w14:textId="77777777" w:rsidR="0069074F" w:rsidRPr="00C06BD7" w:rsidRDefault="008C321C"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9</w:t>
            </w:r>
            <w:r w:rsidR="000E56A9" w:rsidRPr="00C06BD7">
              <w:rPr>
                <w:rFonts w:ascii="Times New Roman" w:hAnsi="Times New Roman"/>
                <w:sz w:val="22"/>
                <w:szCs w:val="22"/>
                <w:lang w:val="ro-RO"/>
              </w:rPr>
              <w:t>,</w:t>
            </w:r>
            <w:r w:rsidRPr="00C06BD7">
              <w:rPr>
                <w:rFonts w:ascii="Times New Roman" w:hAnsi="Times New Roman"/>
                <w:sz w:val="22"/>
                <w:szCs w:val="22"/>
                <w:lang w:val="ro-RO"/>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7234505" w14:textId="77777777" w:rsidR="0069074F" w:rsidRPr="00C06BD7" w:rsidRDefault="001C1E26"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Frecvent</w:t>
            </w:r>
          </w:p>
        </w:tc>
      </w:tr>
      <w:tr w:rsidR="0069074F" w:rsidRPr="00C06BD7" w14:paraId="6634A191"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E2C098" w14:textId="1958F366" w:rsidR="0069074F" w:rsidRPr="00C06BD7" w:rsidRDefault="000E56A9"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C06BD7">
              <w:rPr>
                <w:rFonts w:ascii="Times New Roman" w:hAnsi="Times New Roman"/>
                <w:sz w:val="22"/>
                <w:szCs w:val="22"/>
                <w:lang w:val="ro-RO"/>
              </w:rPr>
              <w:t>Valori crescute ale lipaze</w:t>
            </w:r>
            <w:r w:rsidR="004D55FB" w:rsidRPr="00C06BD7">
              <w:rPr>
                <w:rFonts w:ascii="Times New Roman" w:hAnsi="Times New Roman"/>
                <w:sz w:val="22"/>
                <w:szCs w:val="22"/>
                <w:lang w:val="ro-RO"/>
              </w:rPr>
              <w:t>m</w:t>
            </w:r>
            <w:r w:rsidRPr="00C06BD7">
              <w:rPr>
                <w:rFonts w:ascii="Times New Roman" w:hAnsi="Times New Roman"/>
                <w:sz w:val="22"/>
                <w:szCs w:val="22"/>
                <w:lang w:val="ro-RO"/>
              </w:rPr>
              <w:t>i</w:t>
            </w:r>
            <w:r w:rsidR="004D55FB" w:rsidRPr="00C06BD7">
              <w:rPr>
                <w:rFonts w:ascii="Times New Roman" w:hAnsi="Times New Roman"/>
                <w:sz w:val="22"/>
                <w:szCs w:val="22"/>
                <w:lang w:val="ro-RO"/>
              </w:rPr>
              <w:t>ei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033CCB" w14:textId="77777777" w:rsidR="0069074F" w:rsidRPr="00C06BD7" w:rsidRDefault="0069074F"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4</w:t>
            </w:r>
            <w:r w:rsidR="000E56A9" w:rsidRPr="00C06BD7">
              <w:rPr>
                <w:rFonts w:ascii="Times New Roman" w:hAnsi="Times New Roman"/>
                <w:sz w:val="22"/>
                <w:szCs w:val="22"/>
                <w:lang w:val="ro-RO"/>
              </w:rPr>
              <w:t>,</w:t>
            </w:r>
            <w:r w:rsidR="008C321C" w:rsidRPr="00C06BD7">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400CB7" w14:textId="77777777" w:rsidR="0069074F" w:rsidRPr="00C06BD7" w:rsidRDefault="00644F61"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Frecvent</w:t>
            </w:r>
          </w:p>
        </w:tc>
      </w:tr>
      <w:tr w:rsidR="006919FE" w:rsidRPr="00215105" w14:paraId="1F9367F5"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C2736C2" w14:textId="2476E1CA" w:rsidR="006919FE" w:rsidRPr="00C06BD7" w:rsidRDefault="00D67E6B" w:rsidP="00F61622">
            <w:pPr>
              <w:pStyle w:val="Table"/>
              <w:keepNext/>
              <w:widowControl w:val="0"/>
              <w:tabs>
                <w:tab w:val="clear" w:pos="284"/>
              </w:tabs>
              <w:spacing w:before="0" w:after="0"/>
              <w:ind w:left="270"/>
              <w:rPr>
                <w:rFonts w:ascii="Times New Roman" w:hAnsi="Times New Roman"/>
                <w:sz w:val="22"/>
                <w:szCs w:val="22"/>
              </w:rPr>
            </w:pPr>
            <w:r w:rsidRPr="00C06BD7">
              <w:rPr>
                <w:rFonts w:ascii="Times New Roman" w:hAnsi="Times New Roman"/>
                <w:sz w:val="22"/>
                <w:szCs w:val="22"/>
                <w:lang w:val="ro-RO"/>
              </w:rPr>
              <w:t>Valori crescute ale amilaze</w:t>
            </w:r>
            <w:r w:rsidR="004D55FB" w:rsidRPr="00C06BD7">
              <w:rPr>
                <w:rFonts w:ascii="Times New Roman" w:hAnsi="Times New Roman"/>
                <w:sz w:val="22"/>
                <w:szCs w:val="22"/>
                <w:lang w:val="ro-RO"/>
              </w:rPr>
              <w:t>m</w:t>
            </w:r>
            <w:r w:rsidRPr="00C06BD7">
              <w:rPr>
                <w:rFonts w:ascii="Times New Roman" w:hAnsi="Times New Roman"/>
                <w:sz w:val="22"/>
                <w:szCs w:val="22"/>
                <w:lang w:val="ro-RO"/>
              </w:rPr>
              <w:t>i</w:t>
            </w:r>
            <w:r w:rsidR="004D55FB" w:rsidRPr="00C06BD7">
              <w:rPr>
                <w:rFonts w:ascii="Times New Roman" w:hAnsi="Times New Roman"/>
                <w:sz w:val="22"/>
                <w:szCs w:val="22"/>
                <w:lang w:val="ro-RO"/>
              </w:rPr>
              <w:t>ei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6C6659" w14:textId="77777777" w:rsidR="006919FE" w:rsidRPr="00C06BD7" w:rsidRDefault="008C321C" w:rsidP="00F61622">
            <w:pPr>
              <w:pStyle w:val="Table"/>
              <w:keepNext/>
              <w:widowControl w:val="0"/>
              <w:tabs>
                <w:tab w:val="clear" w:pos="284"/>
              </w:tabs>
              <w:spacing w:before="0" w:after="0"/>
              <w:jc w:val="center"/>
              <w:rPr>
                <w:rFonts w:ascii="Times New Roman" w:hAnsi="Times New Roman"/>
                <w:sz w:val="22"/>
                <w:szCs w:val="22"/>
                <w:lang w:val="ro-RO"/>
              </w:rPr>
            </w:pPr>
            <w:r w:rsidRPr="00C06BD7">
              <w:rPr>
                <w:rFonts w:ascii="Times New Roman" w:hAnsi="Times New Roman"/>
                <w:sz w:val="22"/>
                <w:szCs w:val="22"/>
                <w:lang w:val="ro-RO"/>
              </w:rPr>
              <w:t>7</w:t>
            </w:r>
            <w:r w:rsidR="00D67E6B" w:rsidRPr="00C06BD7">
              <w:rPr>
                <w:rFonts w:ascii="Times New Roman" w:hAnsi="Times New Roman"/>
                <w:sz w:val="22"/>
                <w:szCs w:val="22"/>
                <w:lang w:val="ro-RO"/>
              </w:rPr>
              <w:t>,</w:t>
            </w:r>
            <w:r w:rsidRPr="00C06BD7">
              <w:rPr>
                <w:rFonts w:ascii="Times New Roman" w:hAnsi="Times New Roman"/>
                <w:sz w:val="22"/>
                <w:szCs w:val="22"/>
                <w:lang w:val="ro-R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9F552C" w14:textId="77777777" w:rsidR="006919FE" w:rsidRPr="00215105" w:rsidRDefault="00D67E6B" w:rsidP="00F61622">
            <w:pPr>
              <w:pStyle w:val="Table"/>
              <w:keepNext/>
              <w:widowControl w:val="0"/>
              <w:tabs>
                <w:tab w:val="clear" w:pos="284"/>
              </w:tabs>
              <w:spacing w:before="0" w:after="0"/>
              <w:jc w:val="center"/>
              <w:rPr>
                <w:rFonts w:ascii="Times New Roman" w:hAnsi="Times New Roman"/>
                <w:sz w:val="22"/>
                <w:szCs w:val="22"/>
              </w:rPr>
            </w:pPr>
            <w:r w:rsidRPr="00C06BD7">
              <w:rPr>
                <w:rFonts w:ascii="Times New Roman" w:hAnsi="Times New Roman"/>
                <w:sz w:val="22"/>
                <w:szCs w:val="22"/>
                <w:lang w:val="ro-RO"/>
              </w:rPr>
              <w:t>Frecvent</w:t>
            </w:r>
          </w:p>
        </w:tc>
      </w:tr>
      <w:tr w:rsidR="006655C5" w:rsidRPr="006E68C3" w14:paraId="68F05A23"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7D5ED" w14:textId="77777777" w:rsidR="006655C5" w:rsidRPr="00164DC6" w:rsidRDefault="006655C5" w:rsidP="00F61622">
            <w:pPr>
              <w:pStyle w:val="Table"/>
              <w:keepLines w:val="0"/>
              <w:widowControl w:val="0"/>
              <w:tabs>
                <w:tab w:val="clear" w:pos="284"/>
              </w:tabs>
              <w:spacing w:before="0" w:after="0"/>
              <w:rPr>
                <w:rFonts w:ascii="Times New Roman" w:hAnsi="Times New Roman"/>
                <w:sz w:val="22"/>
                <w:szCs w:val="22"/>
                <w:lang w:val="ro-RO"/>
              </w:rPr>
            </w:pPr>
            <w:r w:rsidRPr="00164DC6">
              <w:rPr>
                <w:rFonts w:ascii="Times New Roman" w:hAnsi="Times New Roman"/>
                <w:sz w:val="22"/>
                <w:szCs w:val="22"/>
                <w:lang w:val="ro-RO"/>
              </w:rPr>
              <w:t>Include ca</w:t>
            </w:r>
            <w:r w:rsidR="0016450B" w:rsidRPr="00164DC6">
              <w:rPr>
                <w:rFonts w:ascii="Times New Roman" w:hAnsi="Times New Roman"/>
                <w:sz w:val="22"/>
                <w:szCs w:val="22"/>
                <w:lang w:val="ro-RO"/>
              </w:rPr>
              <w:t>zurile raportate în cadrul grupelor de termeni</w:t>
            </w:r>
            <w:r w:rsidRPr="00164DC6">
              <w:rPr>
                <w:rFonts w:ascii="Times New Roman" w:hAnsi="Times New Roman"/>
                <w:sz w:val="22"/>
                <w:szCs w:val="22"/>
                <w:lang w:val="ro-RO"/>
              </w:rPr>
              <w:t>:</w:t>
            </w:r>
          </w:p>
          <w:p w14:paraId="48A6E094" w14:textId="103C4F2E" w:rsidR="006655C5" w:rsidRPr="00C06BD7" w:rsidRDefault="006655C5"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164DC6">
              <w:rPr>
                <w:rFonts w:ascii="Times New Roman" w:hAnsi="Times New Roman"/>
                <w:sz w:val="22"/>
                <w:szCs w:val="22"/>
                <w:vertAlign w:val="superscript"/>
                <w:lang w:val="ro-RO"/>
              </w:rPr>
              <w:t>a</w:t>
            </w:r>
            <w:r w:rsidRPr="00164DC6">
              <w:rPr>
                <w:rFonts w:ascii="Times New Roman" w:hAnsi="Times New Roman"/>
                <w:sz w:val="22"/>
                <w:szCs w:val="22"/>
                <w:lang w:val="ro-RO"/>
              </w:rPr>
              <w:tab/>
            </w:r>
            <w:r w:rsidR="0016450B" w:rsidRPr="00164DC6">
              <w:rPr>
                <w:rFonts w:ascii="Times New Roman" w:hAnsi="Times New Roman"/>
                <w:sz w:val="22"/>
                <w:szCs w:val="22"/>
                <w:lang w:val="ro-RO"/>
              </w:rPr>
              <w:t>Tulburare de vedere</w:t>
            </w:r>
            <w:r w:rsidRPr="00164DC6">
              <w:rPr>
                <w:rFonts w:ascii="Times New Roman" w:hAnsi="Times New Roman"/>
                <w:sz w:val="22"/>
                <w:szCs w:val="22"/>
                <w:lang w:val="ro-RO"/>
              </w:rPr>
              <w:t xml:space="preserve"> (</w:t>
            </w:r>
            <w:r w:rsidR="0016450B" w:rsidRPr="00164DC6">
              <w:rPr>
                <w:rFonts w:ascii="Times New Roman" w:hAnsi="Times New Roman"/>
                <w:sz w:val="22"/>
                <w:szCs w:val="22"/>
                <w:lang w:val="ro-RO"/>
              </w:rPr>
              <w:t>afectare</w:t>
            </w:r>
            <w:r w:rsidR="004D55FB">
              <w:rPr>
                <w:rFonts w:ascii="Times New Roman" w:hAnsi="Times New Roman"/>
                <w:sz w:val="22"/>
                <w:szCs w:val="22"/>
                <w:lang w:val="ro-RO"/>
              </w:rPr>
              <w:t xml:space="preserve"> </w:t>
            </w:r>
            <w:r w:rsidR="0016450B" w:rsidRPr="00164DC6">
              <w:rPr>
                <w:rFonts w:ascii="Times New Roman" w:hAnsi="Times New Roman"/>
                <w:sz w:val="22"/>
                <w:szCs w:val="22"/>
                <w:lang w:val="ro-RO"/>
              </w:rPr>
              <w:t xml:space="preserve">a </w:t>
            </w:r>
            <w:r w:rsidR="0016450B" w:rsidRPr="00C06BD7">
              <w:rPr>
                <w:rFonts w:ascii="Times New Roman" w:hAnsi="Times New Roman"/>
                <w:sz w:val="22"/>
                <w:szCs w:val="22"/>
                <w:lang w:val="ro-RO"/>
              </w:rPr>
              <w:t>vederii</w:t>
            </w:r>
            <w:r w:rsidRPr="00C06BD7">
              <w:rPr>
                <w:rFonts w:ascii="Times New Roman" w:hAnsi="Times New Roman"/>
                <w:sz w:val="22"/>
                <w:szCs w:val="22"/>
                <w:lang w:val="ro-RO"/>
              </w:rPr>
              <w:t xml:space="preserve">, </w:t>
            </w:r>
            <w:r w:rsidR="0016450B" w:rsidRPr="00C06BD7">
              <w:rPr>
                <w:rFonts w:ascii="Times New Roman" w:hAnsi="Times New Roman"/>
                <w:sz w:val="22"/>
                <w:szCs w:val="22"/>
                <w:lang w:val="ro-RO"/>
              </w:rPr>
              <w:t>vedere înceţoşată, fotopsie</w:t>
            </w:r>
            <w:r w:rsidRPr="00C06BD7">
              <w:rPr>
                <w:rFonts w:ascii="Times New Roman" w:hAnsi="Times New Roman"/>
                <w:sz w:val="22"/>
                <w:szCs w:val="22"/>
                <w:lang w:val="ro-RO"/>
              </w:rPr>
              <w:t xml:space="preserve">, </w:t>
            </w:r>
            <w:r w:rsidR="007276B4" w:rsidRPr="00C06BD7">
              <w:rPr>
                <w:rFonts w:ascii="Times New Roman" w:hAnsi="Times New Roman"/>
                <w:sz w:val="22"/>
                <w:szCs w:val="22"/>
                <w:lang w:val="ro-RO"/>
              </w:rPr>
              <w:t xml:space="preserve">flocoane </w:t>
            </w:r>
            <w:r w:rsidR="004D55FB" w:rsidRPr="00C06BD7">
              <w:rPr>
                <w:rFonts w:ascii="Times New Roman" w:hAnsi="Times New Roman"/>
                <w:sz w:val="22"/>
                <w:szCs w:val="22"/>
                <w:lang w:val="ro-RO"/>
              </w:rPr>
              <w:t>în corpul vitros</w:t>
            </w:r>
            <w:r w:rsidRPr="00C06BD7">
              <w:rPr>
                <w:rFonts w:ascii="Times New Roman" w:hAnsi="Times New Roman"/>
                <w:sz w:val="22"/>
                <w:szCs w:val="22"/>
                <w:lang w:val="ro-RO"/>
              </w:rPr>
              <w:t xml:space="preserve">, </w:t>
            </w:r>
            <w:r w:rsidR="0016450B" w:rsidRPr="00C06BD7">
              <w:rPr>
                <w:rFonts w:ascii="Times New Roman" w:hAnsi="Times New Roman"/>
                <w:sz w:val="22"/>
                <w:szCs w:val="22"/>
                <w:lang w:val="ro-RO"/>
              </w:rPr>
              <w:t>reducere</w:t>
            </w:r>
            <w:r w:rsidR="004D55FB" w:rsidRPr="00C06BD7">
              <w:rPr>
                <w:rFonts w:ascii="Times New Roman" w:hAnsi="Times New Roman"/>
                <w:sz w:val="22"/>
                <w:szCs w:val="22"/>
                <w:lang w:val="ro-RO"/>
              </w:rPr>
              <w:t xml:space="preserve"> </w:t>
            </w:r>
            <w:r w:rsidR="0016450B" w:rsidRPr="00C06BD7">
              <w:rPr>
                <w:rFonts w:ascii="Times New Roman" w:hAnsi="Times New Roman"/>
                <w:sz w:val="22"/>
                <w:szCs w:val="22"/>
                <w:lang w:val="ro-RO"/>
              </w:rPr>
              <w:t xml:space="preserve">a acuităţii vizuale, tulburare de acomodare, </w:t>
            </w:r>
            <w:r w:rsidRPr="00C06BD7">
              <w:rPr>
                <w:rFonts w:ascii="Times New Roman" w:hAnsi="Times New Roman"/>
                <w:sz w:val="22"/>
                <w:szCs w:val="22"/>
                <w:lang w:val="ro-RO"/>
              </w:rPr>
              <w:t>presb</w:t>
            </w:r>
            <w:r w:rsidR="0016450B" w:rsidRPr="00C06BD7">
              <w:rPr>
                <w:rFonts w:ascii="Times New Roman" w:hAnsi="Times New Roman"/>
                <w:sz w:val="22"/>
                <w:szCs w:val="22"/>
                <w:lang w:val="ro-RO"/>
              </w:rPr>
              <w:t>i</w:t>
            </w:r>
            <w:r w:rsidRPr="00C06BD7">
              <w:rPr>
                <w:rFonts w:ascii="Times New Roman" w:hAnsi="Times New Roman"/>
                <w:sz w:val="22"/>
                <w:szCs w:val="22"/>
                <w:lang w:val="ro-RO"/>
              </w:rPr>
              <w:t>opi</w:t>
            </w:r>
            <w:r w:rsidR="0016450B" w:rsidRPr="00C06BD7">
              <w:rPr>
                <w:rFonts w:ascii="Times New Roman" w:hAnsi="Times New Roman"/>
                <w:sz w:val="22"/>
                <w:szCs w:val="22"/>
                <w:lang w:val="ro-RO"/>
              </w:rPr>
              <w:t>e</w:t>
            </w:r>
            <w:r w:rsidRPr="00C06BD7">
              <w:rPr>
                <w:rFonts w:ascii="Times New Roman" w:hAnsi="Times New Roman"/>
                <w:sz w:val="22"/>
                <w:szCs w:val="22"/>
                <w:lang w:val="ro-RO"/>
              </w:rPr>
              <w:t>)</w:t>
            </w:r>
          </w:p>
          <w:p w14:paraId="450274CB" w14:textId="51CC1CE9" w:rsidR="006655C5" w:rsidRPr="00C06BD7" w:rsidRDefault="006655C5"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C06BD7">
              <w:rPr>
                <w:rFonts w:ascii="Times New Roman" w:hAnsi="Times New Roman"/>
                <w:sz w:val="22"/>
                <w:szCs w:val="22"/>
                <w:vertAlign w:val="superscript"/>
                <w:lang w:val="ro-RO"/>
              </w:rPr>
              <w:t>b</w:t>
            </w:r>
            <w:r w:rsidRPr="00C06BD7">
              <w:rPr>
                <w:rFonts w:ascii="Times New Roman" w:hAnsi="Times New Roman"/>
                <w:sz w:val="22"/>
                <w:szCs w:val="22"/>
                <w:lang w:val="ro-RO"/>
              </w:rPr>
              <w:tab/>
              <w:t>Pericardit</w:t>
            </w:r>
            <w:r w:rsidR="0016450B" w:rsidRPr="00C06BD7">
              <w:rPr>
                <w:rFonts w:ascii="Times New Roman" w:hAnsi="Times New Roman"/>
                <w:sz w:val="22"/>
                <w:szCs w:val="22"/>
                <w:lang w:val="ro-RO"/>
              </w:rPr>
              <w:t>ă</w:t>
            </w:r>
            <w:r w:rsidRPr="00C06BD7">
              <w:rPr>
                <w:rFonts w:ascii="Times New Roman" w:hAnsi="Times New Roman"/>
                <w:sz w:val="22"/>
                <w:szCs w:val="22"/>
                <w:lang w:val="ro-RO"/>
              </w:rPr>
              <w:t xml:space="preserve"> (</w:t>
            </w:r>
            <w:r w:rsidR="004D55FB" w:rsidRPr="00C06BD7">
              <w:rPr>
                <w:rFonts w:ascii="Times New Roman" w:hAnsi="Times New Roman"/>
                <w:sz w:val="22"/>
                <w:szCs w:val="22"/>
                <w:lang w:val="ro-RO"/>
              </w:rPr>
              <w:t>efuziune pericardică</w:t>
            </w:r>
            <w:r w:rsidRPr="00C06BD7">
              <w:rPr>
                <w:rFonts w:ascii="Times New Roman" w:hAnsi="Times New Roman"/>
                <w:sz w:val="22"/>
                <w:szCs w:val="22"/>
                <w:lang w:val="ro-RO"/>
              </w:rPr>
              <w:t>, pericardit</w:t>
            </w:r>
            <w:r w:rsidR="0016450B" w:rsidRPr="00C06BD7">
              <w:rPr>
                <w:rFonts w:ascii="Times New Roman" w:hAnsi="Times New Roman"/>
                <w:sz w:val="22"/>
                <w:szCs w:val="22"/>
                <w:lang w:val="ro-RO"/>
              </w:rPr>
              <w:t>ă</w:t>
            </w:r>
            <w:r w:rsidRPr="00C06BD7">
              <w:rPr>
                <w:rFonts w:ascii="Times New Roman" w:hAnsi="Times New Roman"/>
                <w:sz w:val="22"/>
                <w:szCs w:val="22"/>
                <w:lang w:val="ro-RO"/>
              </w:rPr>
              <w:t>)</w:t>
            </w:r>
          </w:p>
          <w:p w14:paraId="0A476039" w14:textId="77777777" w:rsidR="006655C5" w:rsidRPr="00C06BD7" w:rsidRDefault="006655C5" w:rsidP="00F61622">
            <w:pPr>
              <w:pStyle w:val="Table"/>
              <w:keepLines w:val="0"/>
              <w:widowControl w:val="0"/>
              <w:tabs>
                <w:tab w:val="clear" w:pos="284"/>
                <w:tab w:val="left" w:pos="567"/>
              </w:tabs>
              <w:spacing w:before="0" w:after="0"/>
              <w:ind w:left="567" w:hanging="567"/>
              <w:rPr>
                <w:rFonts w:ascii="Times New Roman" w:hAnsi="Times New Roman"/>
                <w:sz w:val="22"/>
                <w:szCs w:val="22"/>
                <w:lang w:val="ro-RO"/>
              </w:rPr>
            </w:pPr>
            <w:r w:rsidRPr="00C06BD7">
              <w:rPr>
                <w:rFonts w:ascii="Times New Roman" w:hAnsi="Times New Roman"/>
                <w:sz w:val="22"/>
                <w:szCs w:val="22"/>
                <w:vertAlign w:val="superscript"/>
                <w:lang w:val="ro-RO"/>
              </w:rPr>
              <w:t>c</w:t>
            </w:r>
            <w:r w:rsidR="006F49A3" w:rsidRPr="00C06BD7">
              <w:rPr>
                <w:rFonts w:ascii="Times New Roman" w:hAnsi="Times New Roman"/>
                <w:sz w:val="22"/>
                <w:szCs w:val="22"/>
                <w:lang w:val="ro-RO"/>
              </w:rPr>
              <w:tab/>
            </w:r>
            <w:r w:rsidRPr="00C06BD7">
              <w:rPr>
                <w:rFonts w:ascii="Times New Roman" w:hAnsi="Times New Roman"/>
                <w:sz w:val="22"/>
                <w:szCs w:val="22"/>
                <w:lang w:val="ro-RO"/>
              </w:rPr>
              <w:t>Brad</w:t>
            </w:r>
            <w:r w:rsidR="0016450B" w:rsidRPr="00C06BD7">
              <w:rPr>
                <w:rFonts w:ascii="Times New Roman" w:hAnsi="Times New Roman"/>
                <w:sz w:val="22"/>
                <w:szCs w:val="22"/>
                <w:lang w:val="ro-RO"/>
              </w:rPr>
              <w:t>i</w:t>
            </w:r>
            <w:r w:rsidRPr="00C06BD7">
              <w:rPr>
                <w:rFonts w:ascii="Times New Roman" w:hAnsi="Times New Roman"/>
                <w:sz w:val="22"/>
                <w:szCs w:val="22"/>
                <w:lang w:val="ro-RO"/>
              </w:rPr>
              <w:t>cardi</w:t>
            </w:r>
            <w:r w:rsidR="0016450B" w:rsidRPr="00C06BD7">
              <w:rPr>
                <w:rFonts w:ascii="Times New Roman" w:hAnsi="Times New Roman"/>
                <w:sz w:val="22"/>
                <w:szCs w:val="22"/>
                <w:lang w:val="ro-RO"/>
              </w:rPr>
              <w:t>e</w:t>
            </w:r>
            <w:r w:rsidRPr="00C06BD7">
              <w:rPr>
                <w:rFonts w:ascii="Times New Roman" w:hAnsi="Times New Roman"/>
                <w:sz w:val="22"/>
                <w:szCs w:val="22"/>
                <w:lang w:val="ro-RO"/>
              </w:rPr>
              <w:t xml:space="preserve"> (brad</w:t>
            </w:r>
            <w:r w:rsidR="0016450B" w:rsidRPr="00C06BD7">
              <w:rPr>
                <w:rFonts w:ascii="Times New Roman" w:hAnsi="Times New Roman"/>
                <w:sz w:val="22"/>
                <w:szCs w:val="22"/>
                <w:lang w:val="ro-RO"/>
              </w:rPr>
              <w:t>i</w:t>
            </w:r>
            <w:r w:rsidRPr="00C06BD7">
              <w:rPr>
                <w:rFonts w:ascii="Times New Roman" w:hAnsi="Times New Roman"/>
                <w:sz w:val="22"/>
                <w:szCs w:val="22"/>
                <w:lang w:val="ro-RO"/>
              </w:rPr>
              <w:t>cardi</w:t>
            </w:r>
            <w:r w:rsidR="0016450B" w:rsidRPr="00C06BD7">
              <w:rPr>
                <w:rFonts w:ascii="Times New Roman" w:hAnsi="Times New Roman"/>
                <w:sz w:val="22"/>
                <w:szCs w:val="22"/>
                <w:lang w:val="ro-RO"/>
              </w:rPr>
              <w:t>e</w:t>
            </w:r>
            <w:r w:rsidRPr="00C06BD7">
              <w:rPr>
                <w:rFonts w:ascii="Times New Roman" w:hAnsi="Times New Roman"/>
                <w:sz w:val="22"/>
                <w:szCs w:val="22"/>
                <w:lang w:val="ro-RO"/>
              </w:rPr>
              <w:t xml:space="preserve">, </w:t>
            </w:r>
            <w:r w:rsidR="0016450B" w:rsidRPr="00C06BD7">
              <w:rPr>
                <w:rFonts w:ascii="Times New Roman" w:hAnsi="Times New Roman"/>
                <w:sz w:val="22"/>
                <w:szCs w:val="22"/>
                <w:lang w:val="ro-RO"/>
              </w:rPr>
              <w:t xml:space="preserve">bradicardie </w:t>
            </w:r>
            <w:r w:rsidRPr="00C06BD7">
              <w:rPr>
                <w:rFonts w:ascii="Times New Roman" w:hAnsi="Times New Roman"/>
                <w:sz w:val="22"/>
                <w:szCs w:val="22"/>
                <w:lang w:val="ro-RO"/>
              </w:rPr>
              <w:t>sinus</w:t>
            </w:r>
            <w:r w:rsidR="0016450B" w:rsidRPr="00C06BD7">
              <w:rPr>
                <w:rFonts w:ascii="Times New Roman" w:hAnsi="Times New Roman"/>
                <w:sz w:val="22"/>
                <w:szCs w:val="22"/>
                <w:lang w:val="ro-RO"/>
              </w:rPr>
              <w:t>ală</w:t>
            </w:r>
            <w:r w:rsidRPr="00C06BD7">
              <w:rPr>
                <w:rFonts w:ascii="Times New Roman" w:hAnsi="Times New Roman"/>
                <w:sz w:val="22"/>
                <w:szCs w:val="22"/>
                <w:lang w:val="ro-RO"/>
              </w:rPr>
              <w:t>)</w:t>
            </w:r>
          </w:p>
          <w:p w14:paraId="6F432154" w14:textId="77777777" w:rsidR="006655C5" w:rsidRPr="00C06BD7" w:rsidRDefault="006655C5"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C06BD7">
              <w:rPr>
                <w:rFonts w:ascii="Times New Roman" w:hAnsi="Times New Roman"/>
                <w:sz w:val="22"/>
                <w:szCs w:val="22"/>
                <w:vertAlign w:val="superscript"/>
                <w:lang w:val="ro-RO"/>
              </w:rPr>
              <w:t>d</w:t>
            </w:r>
            <w:r w:rsidRPr="00C06BD7">
              <w:rPr>
                <w:rFonts w:ascii="Times New Roman" w:hAnsi="Times New Roman"/>
                <w:sz w:val="22"/>
                <w:szCs w:val="22"/>
                <w:lang w:val="ro-RO"/>
              </w:rPr>
              <w:tab/>
              <w:t>Pneumonit</w:t>
            </w:r>
            <w:r w:rsidR="0016450B" w:rsidRPr="00C06BD7">
              <w:rPr>
                <w:rFonts w:ascii="Times New Roman" w:hAnsi="Times New Roman"/>
                <w:sz w:val="22"/>
                <w:szCs w:val="22"/>
                <w:lang w:val="ro-RO"/>
              </w:rPr>
              <w:t>ă</w:t>
            </w:r>
            <w:r w:rsidRPr="00C06BD7">
              <w:rPr>
                <w:rFonts w:ascii="Times New Roman" w:hAnsi="Times New Roman"/>
                <w:sz w:val="22"/>
                <w:szCs w:val="22"/>
                <w:lang w:val="ro-RO"/>
              </w:rPr>
              <w:t xml:space="preserve"> (</w:t>
            </w:r>
            <w:r w:rsidR="0016450B" w:rsidRPr="00C06BD7">
              <w:rPr>
                <w:rFonts w:ascii="Times New Roman" w:hAnsi="Times New Roman"/>
                <w:sz w:val="22"/>
                <w:szCs w:val="22"/>
                <w:lang w:val="ro-RO"/>
              </w:rPr>
              <w:t xml:space="preserve">boală pulmonară </w:t>
            </w:r>
            <w:r w:rsidRPr="00C06BD7">
              <w:rPr>
                <w:rFonts w:ascii="Times New Roman" w:hAnsi="Times New Roman"/>
                <w:sz w:val="22"/>
                <w:szCs w:val="22"/>
                <w:lang w:val="ro-RO"/>
              </w:rPr>
              <w:t>intersti</w:t>
            </w:r>
            <w:r w:rsidR="0016450B" w:rsidRPr="00C06BD7">
              <w:rPr>
                <w:rFonts w:ascii="Times New Roman" w:hAnsi="Times New Roman"/>
                <w:sz w:val="22"/>
                <w:szCs w:val="22"/>
                <w:lang w:val="ro-RO"/>
              </w:rPr>
              <w:t>ţ</w:t>
            </w:r>
            <w:r w:rsidRPr="00C06BD7">
              <w:rPr>
                <w:rFonts w:ascii="Times New Roman" w:hAnsi="Times New Roman"/>
                <w:sz w:val="22"/>
                <w:szCs w:val="22"/>
                <w:lang w:val="ro-RO"/>
              </w:rPr>
              <w:t>ial</w:t>
            </w:r>
            <w:r w:rsidR="0016450B" w:rsidRPr="00C06BD7">
              <w:rPr>
                <w:rFonts w:ascii="Times New Roman" w:hAnsi="Times New Roman"/>
                <w:sz w:val="22"/>
                <w:szCs w:val="22"/>
                <w:lang w:val="ro-RO"/>
              </w:rPr>
              <w:t>ă, pneumonită</w:t>
            </w:r>
            <w:r w:rsidRPr="00C06BD7">
              <w:rPr>
                <w:rFonts w:ascii="Times New Roman" w:hAnsi="Times New Roman"/>
                <w:sz w:val="22"/>
                <w:szCs w:val="22"/>
                <w:lang w:val="ro-RO"/>
              </w:rPr>
              <w:t>)</w:t>
            </w:r>
          </w:p>
          <w:p w14:paraId="7D627D50" w14:textId="24857127" w:rsidR="00B86219" w:rsidRDefault="002F7B1B" w:rsidP="00F61622">
            <w:pPr>
              <w:pStyle w:val="Table"/>
              <w:keepLines w:val="0"/>
              <w:widowControl w:val="0"/>
              <w:tabs>
                <w:tab w:val="clear" w:pos="284"/>
              </w:tabs>
              <w:spacing w:before="0" w:after="0"/>
              <w:ind w:left="567" w:hanging="567"/>
              <w:rPr>
                <w:rFonts w:ascii="Times New Roman" w:eastAsia="MS Gothic" w:hAnsi="Times New Roman"/>
                <w:sz w:val="22"/>
                <w:szCs w:val="22"/>
              </w:rPr>
            </w:pPr>
            <w:r w:rsidRPr="00C06BD7">
              <w:rPr>
                <w:rFonts w:ascii="Times New Roman" w:hAnsi="Times New Roman"/>
                <w:sz w:val="22"/>
                <w:szCs w:val="22"/>
                <w:vertAlign w:val="superscript"/>
              </w:rPr>
              <w:t>e</w:t>
            </w:r>
            <w:r w:rsidRPr="00C06BD7">
              <w:rPr>
                <w:rFonts w:ascii="Times New Roman" w:hAnsi="Times New Roman"/>
                <w:sz w:val="22"/>
                <w:szCs w:val="22"/>
              </w:rPr>
              <w:tab/>
            </w:r>
            <w:r w:rsidR="00D77848" w:rsidRPr="00C06BD7">
              <w:rPr>
                <w:rFonts w:ascii="Times New Roman" w:hAnsi="Times New Roman"/>
                <w:sz w:val="22"/>
                <w:szCs w:val="22"/>
                <w:lang w:val="ro-RO"/>
              </w:rPr>
              <w:t xml:space="preserve">Frecvența acestor RA </w:t>
            </w:r>
            <w:r w:rsidRPr="00C06BD7">
              <w:rPr>
                <w:rFonts w:ascii="Times New Roman" w:hAnsi="Times New Roman"/>
                <w:sz w:val="22"/>
                <w:szCs w:val="22"/>
              </w:rPr>
              <w:t>gastro</w:t>
            </w:r>
            <w:r w:rsidR="00D77848" w:rsidRPr="00C06BD7">
              <w:rPr>
                <w:rFonts w:ascii="Times New Roman" w:hAnsi="Times New Roman"/>
                <w:sz w:val="22"/>
                <w:szCs w:val="22"/>
                <w:lang w:val="ro-RO"/>
              </w:rPr>
              <w:t>-</w:t>
            </w:r>
            <w:r w:rsidRPr="00C06BD7">
              <w:rPr>
                <w:rFonts w:ascii="Times New Roman" w:hAnsi="Times New Roman"/>
                <w:sz w:val="22"/>
                <w:szCs w:val="22"/>
              </w:rPr>
              <w:t>intestinal</w:t>
            </w:r>
            <w:r w:rsidR="00D77848" w:rsidRPr="00C06BD7">
              <w:rPr>
                <w:rFonts w:ascii="Times New Roman" w:hAnsi="Times New Roman"/>
                <w:sz w:val="22"/>
                <w:szCs w:val="22"/>
                <w:lang w:val="ro-RO"/>
              </w:rPr>
              <w:t>e selectate</w:t>
            </w:r>
            <w:r w:rsidRPr="00C06BD7">
              <w:rPr>
                <w:rFonts w:ascii="Times New Roman" w:hAnsi="Times New Roman"/>
                <w:sz w:val="22"/>
                <w:szCs w:val="22"/>
              </w:rPr>
              <w:t xml:space="preserve"> (diar</w:t>
            </w:r>
            <w:r w:rsidR="00D77848" w:rsidRPr="00C06BD7">
              <w:rPr>
                <w:rFonts w:ascii="Times New Roman" w:hAnsi="Times New Roman"/>
                <w:sz w:val="22"/>
                <w:szCs w:val="22"/>
                <w:lang w:val="ro-RO"/>
              </w:rPr>
              <w:t>ee</w:t>
            </w:r>
            <w:r w:rsidRPr="00C06BD7">
              <w:rPr>
                <w:rFonts w:ascii="Times New Roman" w:hAnsi="Times New Roman"/>
                <w:sz w:val="22"/>
                <w:szCs w:val="22"/>
              </w:rPr>
              <w:t xml:space="preserve">, </w:t>
            </w:r>
            <w:r w:rsidR="00D77848" w:rsidRPr="00C06BD7">
              <w:rPr>
                <w:rFonts w:ascii="Times New Roman" w:hAnsi="Times New Roman"/>
                <w:sz w:val="22"/>
                <w:szCs w:val="22"/>
                <w:lang w:val="ro-RO"/>
              </w:rPr>
              <w:t>greață și vărsături</w:t>
            </w:r>
            <w:r w:rsidRPr="00C06BD7">
              <w:rPr>
                <w:rFonts w:ascii="Times New Roman" w:hAnsi="Times New Roman"/>
                <w:sz w:val="22"/>
                <w:szCs w:val="22"/>
              </w:rPr>
              <w:t xml:space="preserve">) </w:t>
            </w:r>
            <w:r w:rsidR="00D77848" w:rsidRPr="00C06BD7">
              <w:rPr>
                <w:rFonts w:ascii="Times New Roman" w:hAnsi="Times New Roman"/>
                <w:sz w:val="22"/>
                <w:szCs w:val="22"/>
                <w:lang w:val="ro-RO"/>
              </w:rPr>
              <w:t>se bazează</w:t>
            </w:r>
            <w:r w:rsidR="00D77848">
              <w:rPr>
                <w:rFonts w:ascii="Times New Roman" w:hAnsi="Times New Roman"/>
                <w:sz w:val="22"/>
                <w:szCs w:val="22"/>
                <w:lang w:val="ro-RO"/>
              </w:rPr>
              <w:t xml:space="preserve"> </w:t>
            </w:r>
            <w:r w:rsidR="00D77848" w:rsidRPr="009D5821">
              <w:rPr>
                <w:rFonts w:ascii="Times New Roman" w:hAnsi="Times New Roman"/>
                <w:sz w:val="22"/>
                <w:szCs w:val="22"/>
                <w:lang w:val="ro-RO"/>
              </w:rPr>
              <w:t xml:space="preserve">pe </w:t>
            </w:r>
            <w:r w:rsidR="004D55FB" w:rsidRPr="009D5821">
              <w:rPr>
                <w:rFonts w:ascii="Times New Roman" w:hAnsi="Times New Roman"/>
                <w:sz w:val="22"/>
                <w:szCs w:val="22"/>
                <w:lang w:val="ro-RO"/>
              </w:rPr>
              <w:t xml:space="preserve">datele obținute de la </w:t>
            </w:r>
            <w:r w:rsidR="00D77848" w:rsidRPr="009D5821">
              <w:rPr>
                <w:rFonts w:ascii="Times New Roman" w:hAnsi="Times New Roman"/>
                <w:sz w:val="22"/>
                <w:szCs w:val="22"/>
                <w:lang w:val="ro-RO"/>
              </w:rPr>
              <w:t>pacienți tratați cu doza recomandată de c</w:t>
            </w:r>
            <w:r w:rsidRPr="009D5821">
              <w:rPr>
                <w:rFonts w:ascii="Times New Roman" w:hAnsi="Times New Roman"/>
                <w:sz w:val="22"/>
                <w:szCs w:val="22"/>
              </w:rPr>
              <w:t>eritinib 450 mg</w:t>
            </w:r>
            <w:r w:rsidR="00D77848" w:rsidRPr="009D5821">
              <w:rPr>
                <w:rFonts w:ascii="Times New Roman" w:hAnsi="Times New Roman"/>
                <w:sz w:val="22"/>
                <w:szCs w:val="22"/>
                <w:lang w:val="ro-RO"/>
              </w:rPr>
              <w:t xml:space="preserve">, </w:t>
            </w:r>
            <w:r w:rsidR="004D55FB" w:rsidRPr="009D5821">
              <w:rPr>
                <w:rFonts w:ascii="Times New Roman" w:hAnsi="Times New Roman"/>
                <w:sz w:val="22"/>
                <w:szCs w:val="22"/>
                <w:lang w:val="ro-RO"/>
              </w:rPr>
              <w:t xml:space="preserve">împreună </w:t>
            </w:r>
            <w:r w:rsidR="00D77848" w:rsidRPr="009D5821">
              <w:rPr>
                <w:rFonts w:ascii="Times New Roman" w:hAnsi="Times New Roman"/>
                <w:sz w:val="22"/>
                <w:szCs w:val="22"/>
                <w:lang w:val="ro-RO"/>
              </w:rPr>
              <w:t>cu alimente</w:t>
            </w:r>
            <w:r w:rsidRPr="00C314FE">
              <w:rPr>
                <w:rFonts w:ascii="Times New Roman" w:hAnsi="Times New Roman"/>
                <w:bCs/>
                <w:sz w:val="22"/>
                <w:szCs w:val="22"/>
              </w:rPr>
              <w:t xml:space="preserve"> </w:t>
            </w:r>
            <w:r w:rsidRPr="00C314FE">
              <w:rPr>
                <w:rFonts w:ascii="Times New Roman" w:hAnsi="Times New Roman"/>
                <w:sz w:val="22"/>
                <w:szCs w:val="22"/>
              </w:rPr>
              <w:t>(N=</w:t>
            </w:r>
            <w:r w:rsidR="003605BE">
              <w:rPr>
                <w:rFonts w:ascii="Times New Roman" w:hAnsi="Times New Roman"/>
                <w:sz w:val="22"/>
                <w:szCs w:val="22"/>
                <w:lang w:val="ro-RO"/>
              </w:rPr>
              <w:t>108</w:t>
            </w:r>
            <w:r w:rsidRPr="00C314FE">
              <w:rPr>
                <w:rFonts w:ascii="Times New Roman" w:hAnsi="Times New Roman"/>
                <w:sz w:val="22"/>
                <w:szCs w:val="22"/>
              </w:rPr>
              <w:t xml:space="preserve">) </w:t>
            </w:r>
            <w:r w:rsidR="00D77848">
              <w:rPr>
                <w:rFonts w:ascii="Times New Roman" w:hAnsi="Times New Roman"/>
                <w:bCs/>
                <w:sz w:val="22"/>
                <w:szCs w:val="22"/>
                <w:lang w:val="ro-RO"/>
              </w:rPr>
              <w:t>în studiul</w:t>
            </w:r>
            <w:r w:rsidRPr="00C314FE">
              <w:rPr>
                <w:rFonts w:ascii="Times New Roman" w:hAnsi="Times New Roman"/>
                <w:bCs/>
                <w:sz w:val="22"/>
                <w:szCs w:val="22"/>
              </w:rPr>
              <w:t xml:space="preserve"> A2112 (ASCEND-8) (</w:t>
            </w:r>
            <w:r w:rsidR="00D77848">
              <w:rPr>
                <w:rFonts w:ascii="Times New Roman" w:hAnsi="Times New Roman"/>
                <w:bCs/>
                <w:sz w:val="22"/>
                <w:szCs w:val="22"/>
                <w:lang w:val="ro-RO"/>
              </w:rPr>
              <w:t>vezi</w:t>
            </w:r>
            <w:r w:rsidRPr="00C314FE">
              <w:rPr>
                <w:rFonts w:ascii="Times New Roman" w:hAnsi="Times New Roman"/>
                <w:bCs/>
                <w:sz w:val="22"/>
                <w:szCs w:val="22"/>
              </w:rPr>
              <w:t xml:space="preserve"> subsec</w:t>
            </w:r>
            <w:r w:rsidR="00D77848">
              <w:rPr>
                <w:rFonts w:ascii="Times New Roman" w:hAnsi="Times New Roman"/>
                <w:bCs/>
                <w:sz w:val="22"/>
                <w:szCs w:val="22"/>
                <w:lang w:val="ro-RO"/>
              </w:rPr>
              <w:t xml:space="preserve">țiunea </w:t>
            </w:r>
            <w:r w:rsidR="00D77848">
              <w:rPr>
                <w:rFonts w:ascii="Times New Roman" w:hAnsi="Times New Roman"/>
                <w:bCs/>
                <w:sz w:val="22"/>
                <w:szCs w:val="22"/>
              </w:rPr>
              <w:t>„</w:t>
            </w:r>
            <w:r w:rsidR="00D77848">
              <w:rPr>
                <w:rFonts w:ascii="Times New Roman" w:hAnsi="Times New Roman"/>
                <w:bCs/>
                <w:sz w:val="22"/>
                <w:szCs w:val="22"/>
                <w:lang w:val="ro-RO"/>
              </w:rPr>
              <w:t xml:space="preserve">Reacții adverse </w:t>
            </w:r>
            <w:r w:rsidR="00D77848">
              <w:rPr>
                <w:rFonts w:ascii="Times New Roman" w:hAnsi="Times New Roman"/>
                <w:sz w:val="22"/>
                <w:szCs w:val="22"/>
                <w:lang w:val="ro-RO"/>
              </w:rPr>
              <w:t>g</w:t>
            </w:r>
            <w:r w:rsidRPr="00C314FE">
              <w:rPr>
                <w:rFonts w:ascii="Times New Roman" w:hAnsi="Times New Roman"/>
                <w:sz w:val="22"/>
                <w:szCs w:val="22"/>
              </w:rPr>
              <w:t>astro</w:t>
            </w:r>
            <w:r w:rsidR="00D77848">
              <w:rPr>
                <w:rFonts w:ascii="Times New Roman" w:hAnsi="Times New Roman"/>
                <w:sz w:val="22"/>
                <w:szCs w:val="22"/>
                <w:lang w:val="ro-RO"/>
              </w:rPr>
              <w:t>-</w:t>
            </w:r>
            <w:r w:rsidRPr="00C314FE">
              <w:rPr>
                <w:rFonts w:ascii="Times New Roman" w:hAnsi="Times New Roman"/>
                <w:sz w:val="22"/>
                <w:szCs w:val="22"/>
              </w:rPr>
              <w:t>intestinal</w:t>
            </w:r>
            <w:r w:rsidR="00D77848">
              <w:rPr>
                <w:rFonts w:ascii="Times New Roman" w:eastAsia="MS Gothic" w:hAnsi="Times New Roman"/>
                <w:sz w:val="22"/>
                <w:szCs w:val="22"/>
                <w:lang w:val="ro-RO"/>
              </w:rPr>
              <w:t>e</w:t>
            </w:r>
            <w:r w:rsidR="00D77848">
              <w:rPr>
                <w:rFonts w:ascii="Times New Roman" w:eastAsia="MS Gothic" w:hAnsi="Times New Roman"/>
                <w:sz w:val="22"/>
                <w:szCs w:val="22"/>
              </w:rPr>
              <w:t>”</w:t>
            </w:r>
            <w:r w:rsidRPr="00C314FE">
              <w:rPr>
                <w:rFonts w:ascii="Times New Roman" w:eastAsia="MS Gothic" w:hAnsi="Times New Roman"/>
                <w:sz w:val="22"/>
                <w:szCs w:val="22"/>
              </w:rPr>
              <w:t xml:space="preserve"> </w:t>
            </w:r>
            <w:r w:rsidR="00D77848">
              <w:rPr>
                <w:rFonts w:ascii="Times New Roman" w:eastAsia="MS Gothic" w:hAnsi="Times New Roman"/>
                <w:sz w:val="22"/>
                <w:szCs w:val="22"/>
                <w:lang w:val="ro-RO"/>
              </w:rPr>
              <w:t>de mai jos</w:t>
            </w:r>
            <w:r w:rsidRPr="00C314FE">
              <w:rPr>
                <w:rFonts w:ascii="Times New Roman" w:eastAsia="MS Gothic" w:hAnsi="Times New Roman"/>
                <w:sz w:val="22"/>
                <w:szCs w:val="22"/>
              </w:rPr>
              <w:t>)</w:t>
            </w:r>
          </w:p>
          <w:p w14:paraId="466E522F" w14:textId="77777777" w:rsidR="006655C5" w:rsidRPr="00164D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f</w:t>
            </w:r>
            <w:r w:rsidR="006655C5" w:rsidRPr="00164DC6">
              <w:rPr>
                <w:rFonts w:ascii="Times New Roman" w:hAnsi="Times New Roman"/>
                <w:sz w:val="22"/>
                <w:szCs w:val="22"/>
                <w:lang w:val="ro-RO"/>
              </w:rPr>
              <w:tab/>
            </w:r>
            <w:r w:rsidR="0016450B" w:rsidRPr="00164DC6">
              <w:rPr>
                <w:rFonts w:ascii="Times New Roman" w:hAnsi="Times New Roman"/>
                <w:sz w:val="22"/>
                <w:szCs w:val="22"/>
                <w:lang w:val="ro-RO"/>
              </w:rPr>
              <w:t>Durere a</w:t>
            </w:r>
            <w:r w:rsidR="006655C5" w:rsidRPr="00164DC6">
              <w:rPr>
                <w:rFonts w:ascii="Times New Roman" w:hAnsi="Times New Roman"/>
                <w:sz w:val="22"/>
                <w:szCs w:val="22"/>
                <w:lang w:val="ro-RO"/>
              </w:rPr>
              <w:t>bdominal</w:t>
            </w:r>
            <w:r w:rsidR="0016450B"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w:t>
            </w:r>
            <w:r w:rsidR="0016450B" w:rsidRPr="00164DC6">
              <w:rPr>
                <w:rFonts w:ascii="Times New Roman" w:hAnsi="Times New Roman"/>
                <w:sz w:val="22"/>
                <w:szCs w:val="22"/>
                <w:lang w:val="ro-RO"/>
              </w:rPr>
              <w:t xml:space="preserve">durere </w:t>
            </w:r>
            <w:r w:rsidR="006655C5" w:rsidRPr="00164DC6">
              <w:rPr>
                <w:rFonts w:ascii="Times New Roman" w:hAnsi="Times New Roman"/>
                <w:sz w:val="22"/>
                <w:szCs w:val="22"/>
                <w:lang w:val="ro-RO"/>
              </w:rPr>
              <w:t>abdominal</w:t>
            </w:r>
            <w:r w:rsidR="0016450B"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w:t>
            </w:r>
            <w:r w:rsidR="0016450B" w:rsidRPr="00164DC6">
              <w:rPr>
                <w:rFonts w:ascii="Times New Roman" w:hAnsi="Times New Roman"/>
                <w:sz w:val="22"/>
                <w:szCs w:val="22"/>
                <w:lang w:val="ro-RO"/>
              </w:rPr>
              <w:t>durere în partea superioară a abdomenului</w:t>
            </w:r>
            <w:r w:rsidR="006655C5" w:rsidRPr="00164DC6">
              <w:rPr>
                <w:rFonts w:ascii="Times New Roman" w:hAnsi="Times New Roman"/>
                <w:sz w:val="22"/>
                <w:szCs w:val="22"/>
                <w:lang w:val="ro-RO"/>
              </w:rPr>
              <w:t xml:space="preserve">, </w:t>
            </w:r>
            <w:r w:rsidR="0016450B" w:rsidRPr="00164DC6">
              <w:rPr>
                <w:rFonts w:ascii="Times New Roman" w:hAnsi="Times New Roman"/>
                <w:sz w:val="22"/>
                <w:szCs w:val="22"/>
                <w:lang w:val="ro-RO"/>
              </w:rPr>
              <w:t xml:space="preserve">disconfort </w:t>
            </w:r>
            <w:r w:rsidR="006655C5" w:rsidRPr="00164DC6">
              <w:rPr>
                <w:rFonts w:ascii="Times New Roman" w:hAnsi="Times New Roman"/>
                <w:sz w:val="22"/>
                <w:szCs w:val="22"/>
                <w:lang w:val="ro-RO"/>
              </w:rPr>
              <w:t xml:space="preserve">abdominal, </w:t>
            </w:r>
            <w:r w:rsidR="0016450B" w:rsidRPr="00164DC6">
              <w:rPr>
                <w:rFonts w:ascii="Times New Roman" w:hAnsi="Times New Roman"/>
                <w:sz w:val="22"/>
                <w:szCs w:val="22"/>
                <w:lang w:val="ro-RO"/>
              </w:rPr>
              <w:t xml:space="preserve">disconfort </w:t>
            </w:r>
            <w:r w:rsidR="006655C5" w:rsidRPr="00164DC6">
              <w:rPr>
                <w:rFonts w:ascii="Times New Roman" w:hAnsi="Times New Roman"/>
                <w:sz w:val="22"/>
                <w:szCs w:val="22"/>
                <w:lang w:val="ro-RO"/>
              </w:rPr>
              <w:t>epigastric)</w:t>
            </w:r>
          </w:p>
          <w:p w14:paraId="1153B31D" w14:textId="77777777" w:rsidR="006655C5" w:rsidRPr="00164D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g</w:t>
            </w:r>
            <w:r w:rsidR="006655C5" w:rsidRPr="00164DC6">
              <w:rPr>
                <w:rFonts w:ascii="Times New Roman" w:hAnsi="Times New Roman"/>
                <w:sz w:val="22"/>
                <w:szCs w:val="22"/>
                <w:lang w:val="ro-RO"/>
              </w:rPr>
              <w:tab/>
            </w:r>
            <w:r w:rsidR="0016450B" w:rsidRPr="00164DC6">
              <w:rPr>
                <w:rFonts w:ascii="Times New Roman" w:hAnsi="Times New Roman"/>
                <w:sz w:val="22"/>
                <w:szCs w:val="22"/>
                <w:lang w:val="ro-RO"/>
              </w:rPr>
              <w:t>Tulburare esof</w:t>
            </w:r>
            <w:r w:rsidR="006655C5" w:rsidRPr="00164DC6">
              <w:rPr>
                <w:rFonts w:ascii="Times New Roman" w:hAnsi="Times New Roman"/>
                <w:sz w:val="22"/>
                <w:szCs w:val="22"/>
                <w:lang w:val="ro-RO"/>
              </w:rPr>
              <w:t>ag</w:t>
            </w:r>
            <w:r w:rsidR="0016450B" w:rsidRPr="00164DC6">
              <w:rPr>
                <w:rFonts w:ascii="Times New Roman" w:hAnsi="Times New Roman"/>
                <w:sz w:val="22"/>
                <w:szCs w:val="22"/>
                <w:lang w:val="ro-RO"/>
              </w:rPr>
              <w:t>iană</w:t>
            </w:r>
            <w:r w:rsidR="006655C5" w:rsidRPr="00164DC6">
              <w:rPr>
                <w:rFonts w:ascii="Times New Roman" w:hAnsi="Times New Roman"/>
                <w:sz w:val="22"/>
                <w:szCs w:val="22"/>
                <w:lang w:val="ro-RO"/>
              </w:rPr>
              <w:t xml:space="preserve"> (d</w:t>
            </w:r>
            <w:r w:rsidR="0016450B" w:rsidRPr="00164DC6">
              <w:rPr>
                <w:rFonts w:ascii="Times New Roman" w:hAnsi="Times New Roman"/>
                <w:sz w:val="22"/>
                <w:szCs w:val="22"/>
                <w:lang w:val="ro-RO"/>
              </w:rPr>
              <w:t>i</w:t>
            </w:r>
            <w:r w:rsidR="006655C5" w:rsidRPr="00164DC6">
              <w:rPr>
                <w:rFonts w:ascii="Times New Roman" w:hAnsi="Times New Roman"/>
                <w:sz w:val="22"/>
                <w:szCs w:val="22"/>
                <w:lang w:val="ro-RO"/>
              </w:rPr>
              <w:t>spepsi</w:t>
            </w:r>
            <w:r w:rsidR="0016450B" w:rsidRPr="00164DC6">
              <w:rPr>
                <w:rFonts w:ascii="Times New Roman" w:hAnsi="Times New Roman"/>
                <w:sz w:val="22"/>
                <w:szCs w:val="22"/>
                <w:lang w:val="ro-RO"/>
              </w:rPr>
              <w:t>e</w:t>
            </w:r>
            <w:r w:rsidR="006655C5" w:rsidRPr="00164DC6">
              <w:rPr>
                <w:rFonts w:ascii="Times New Roman" w:hAnsi="Times New Roman"/>
                <w:sz w:val="22"/>
                <w:szCs w:val="22"/>
                <w:lang w:val="ro-RO"/>
              </w:rPr>
              <w:t xml:space="preserve">, </w:t>
            </w:r>
            <w:r w:rsidR="001656D3" w:rsidRPr="00164DC6">
              <w:rPr>
                <w:rFonts w:ascii="Times New Roman" w:hAnsi="Times New Roman"/>
                <w:sz w:val="22"/>
                <w:szCs w:val="22"/>
                <w:lang w:val="ro-RO"/>
              </w:rPr>
              <w:t>reflux gastro</w:t>
            </w:r>
            <w:r w:rsidR="006655C5" w:rsidRPr="00164DC6">
              <w:rPr>
                <w:rFonts w:ascii="Times New Roman" w:hAnsi="Times New Roman"/>
                <w:sz w:val="22"/>
                <w:szCs w:val="22"/>
                <w:lang w:val="ro-RO"/>
              </w:rPr>
              <w:t>eso</w:t>
            </w:r>
            <w:r w:rsidR="0016450B" w:rsidRPr="00164DC6">
              <w:rPr>
                <w:rFonts w:ascii="Times New Roman" w:hAnsi="Times New Roman"/>
                <w:sz w:val="22"/>
                <w:szCs w:val="22"/>
                <w:lang w:val="ro-RO"/>
              </w:rPr>
              <w:t>fagian</w:t>
            </w:r>
            <w:r w:rsidR="006655C5" w:rsidRPr="00164DC6">
              <w:rPr>
                <w:rFonts w:ascii="Times New Roman" w:hAnsi="Times New Roman"/>
                <w:sz w:val="22"/>
                <w:szCs w:val="22"/>
                <w:lang w:val="ro-RO"/>
              </w:rPr>
              <w:t>, d</w:t>
            </w:r>
            <w:r w:rsidR="0016450B" w:rsidRPr="00164DC6">
              <w:rPr>
                <w:rFonts w:ascii="Times New Roman" w:hAnsi="Times New Roman"/>
                <w:sz w:val="22"/>
                <w:szCs w:val="22"/>
                <w:lang w:val="ro-RO"/>
              </w:rPr>
              <w:t>isf</w:t>
            </w:r>
            <w:r w:rsidR="006655C5" w:rsidRPr="00164DC6">
              <w:rPr>
                <w:rFonts w:ascii="Times New Roman" w:hAnsi="Times New Roman"/>
                <w:sz w:val="22"/>
                <w:szCs w:val="22"/>
                <w:lang w:val="ro-RO"/>
              </w:rPr>
              <w:t>agi</w:t>
            </w:r>
            <w:r w:rsidR="0016450B" w:rsidRPr="00164DC6">
              <w:rPr>
                <w:rFonts w:ascii="Times New Roman" w:hAnsi="Times New Roman"/>
                <w:sz w:val="22"/>
                <w:szCs w:val="22"/>
                <w:lang w:val="ro-RO"/>
              </w:rPr>
              <w:t>e</w:t>
            </w:r>
            <w:r w:rsidR="006655C5" w:rsidRPr="00164DC6">
              <w:rPr>
                <w:rFonts w:ascii="Times New Roman" w:hAnsi="Times New Roman"/>
                <w:sz w:val="22"/>
                <w:szCs w:val="22"/>
                <w:lang w:val="ro-RO"/>
              </w:rPr>
              <w:t>)</w:t>
            </w:r>
          </w:p>
          <w:p w14:paraId="530B1170" w14:textId="77777777" w:rsidR="006655C5" w:rsidRPr="00164D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h</w:t>
            </w:r>
            <w:r w:rsidR="006F49A3" w:rsidRPr="00164DC6">
              <w:rPr>
                <w:rFonts w:ascii="Times New Roman" w:hAnsi="Times New Roman"/>
                <w:sz w:val="22"/>
                <w:szCs w:val="22"/>
                <w:lang w:val="ro-RO"/>
              </w:rPr>
              <w:tab/>
            </w:r>
            <w:r w:rsidR="001D4132" w:rsidRPr="00164DC6">
              <w:rPr>
                <w:rFonts w:ascii="Times New Roman" w:hAnsi="Times New Roman"/>
                <w:sz w:val="22"/>
                <w:szCs w:val="22"/>
                <w:lang w:val="ro-RO"/>
              </w:rPr>
              <w:t>V</w:t>
            </w:r>
            <w:r w:rsidR="00077B71" w:rsidRPr="00164DC6">
              <w:rPr>
                <w:rFonts w:ascii="Times New Roman" w:hAnsi="Times New Roman"/>
                <w:sz w:val="22"/>
                <w:szCs w:val="22"/>
                <w:lang w:val="ro-RO"/>
              </w:rPr>
              <w:t>alori</w:t>
            </w:r>
            <w:r w:rsidR="001D4132" w:rsidRPr="00164DC6">
              <w:rPr>
                <w:rFonts w:ascii="Times New Roman" w:hAnsi="Times New Roman"/>
                <w:sz w:val="22"/>
                <w:szCs w:val="22"/>
                <w:lang w:val="ro-RO"/>
              </w:rPr>
              <w:t xml:space="preserve"> anormale ale testelor funcţiei hepatice </w:t>
            </w:r>
            <w:r w:rsidR="006655C5" w:rsidRPr="00164DC6">
              <w:rPr>
                <w:rFonts w:ascii="Times New Roman" w:hAnsi="Times New Roman"/>
                <w:sz w:val="22"/>
                <w:szCs w:val="22"/>
                <w:lang w:val="ro-RO"/>
              </w:rPr>
              <w:t>(</w:t>
            </w:r>
            <w:r w:rsidR="00077B71" w:rsidRPr="00164DC6">
              <w:rPr>
                <w:rFonts w:ascii="Times New Roman" w:hAnsi="Times New Roman"/>
                <w:sz w:val="22"/>
                <w:szCs w:val="22"/>
                <w:lang w:val="ro-RO"/>
              </w:rPr>
              <w:t xml:space="preserve">valori anormale ale funcţiei </w:t>
            </w:r>
            <w:r w:rsidR="006655C5" w:rsidRPr="00164DC6">
              <w:rPr>
                <w:rFonts w:ascii="Times New Roman" w:hAnsi="Times New Roman"/>
                <w:sz w:val="22"/>
                <w:szCs w:val="22"/>
                <w:lang w:val="ro-RO"/>
              </w:rPr>
              <w:t>hepatic</w:t>
            </w:r>
            <w:r w:rsidR="00077B71" w:rsidRPr="00164DC6">
              <w:rPr>
                <w:rFonts w:ascii="Times New Roman" w:hAnsi="Times New Roman"/>
                <w:sz w:val="22"/>
                <w:szCs w:val="22"/>
                <w:lang w:val="ro-RO"/>
              </w:rPr>
              <w:t>e</w:t>
            </w:r>
            <w:r w:rsidR="006655C5" w:rsidRPr="00164DC6">
              <w:rPr>
                <w:rFonts w:ascii="Times New Roman" w:hAnsi="Times New Roman"/>
                <w:sz w:val="22"/>
                <w:szCs w:val="22"/>
                <w:lang w:val="ro-RO"/>
              </w:rPr>
              <w:t>, h</w:t>
            </w:r>
            <w:r w:rsidR="00077B71" w:rsidRPr="00164DC6">
              <w:rPr>
                <w:rFonts w:ascii="Times New Roman" w:hAnsi="Times New Roman"/>
                <w:sz w:val="22"/>
                <w:szCs w:val="22"/>
                <w:lang w:val="ro-RO"/>
              </w:rPr>
              <w:t>iperbilirubin</w:t>
            </w:r>
            <w:r w:rsidR="006655C5" w:rsidRPr="00164DC6">
              <w:rPr>
                <w:rFonts w:ascii="Times New Roman" w:hAnsi="Times New Roman"/>
                <w:sz w:val="22"/>
                <w:szCs w:val="22"/>
                <w:lang w:val="ro-RO"/>
              </w:rPr>
              <w:t>emi</w:t>
            </w:r>
            <w:r w:rsidR="00077B71" w:rsidRPr="00164DC6">
              <w:rPr>
                <w:rFonts w:ascii="Times New Roman" w:hAnsi="Times New Roman"/>
                <w:sz w:val="22"/>
                <w:szCs w:val="22"/>
                <w:lang w:val="ro-RO"/>
              </w:rPr>
              <w:t>e</w:t>
            </w:r>
            <w:r w:rsidR="006655C5" w:rsidRPr="00164DC6">
              <w:rPr>
                <w:rFonts w:ascii="Times New Roman" w:hAnsi="Times New Roman"/>
                <w:sz w:val="22"/>
                <w:szCs w:val="22"/>
                <w:lang w:val="ro-RO"/>
              </w:rPr>
              <w:t>)</w:t>
            </w:r>
          </w:p>
          <w:p w14:paraId="6AA8CE7A" w14:textId="77777777" w:rsidR="006655C5" w:rsidRPr="00164D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i</w:t>
            </w:r>
            <w:r w:rsidR="006F49A3" w:rsidRPr="00164DC6">
              <w:rPr>
                <w:rFonts w:ascii="Times New Roman" w:hAnsi="Times New Roman"/>
                <w:sz w:val="22"/>
                <w:szCs w:val="22"/>
                <w:lang w:val="ro-RO"/>
              </w:rPr>
              <w:tab/>
              <w:t>H</w:t>
            </w:r>
            <w:r w:rsidR="006655C5" w:rsidRPr="00164DC6">
              <w:rPr>
                <w:rFonts w:ascii="Times New Roman" w:hAnsi="Times New Roman"/>
                <w:sz w:val="22"/>
                <w:szCs w:val="22"/>
                <w:lang w:val="ro-RO"/>
              </w:rPr>
              <w:t>epatotoxicit</w:t>
            </w:r>
            <w:r w:rsidR="00077B71" w:rsidRPr="00164DC6">
              <w:rPr>
                <w:rFonts w:ascii="Times New Roman" w:hAnsi="Times New Roman"/>
                <w:sz w:val="22"/>
                <w:szCs w:val="22"/>
                <w:lang w:val="ro-RO"/>
              </w:rPr>
              <w:t>ate</w:t>
            </w:r>
            <w:r w:rsidR="006655C5" w:rsidRPr="00164DC6">
              <w:rPr>
                <w:rFonts w:ascii="Times New Roman" w:hAnsi="Times New Roman"/>
                <w:sz w:val="22"/>
                <w:szCs w:val="22"/>
                <w:lang w:val="ro-RO"/>
              </w:rPr>
              <w:t xml:space="preserve"> (</w:t>
            </w:r>
            <w:r w:rsidR="00077B71" w:rsidRPr="00164DC6">
              <w:rPr>
                <w:rFonts w:ascii="Times New Roman" w:hAnsi="Times New Roman"/>
                <w:sz w:val="22"/>
                <w:szCs w:val="22"/>
                <w:lang w:val="ro-RO"/>
              </w:rPr>
              <w:t xml:space="preserve">afectare hepatică indusă de medicamente, </w:t>
            </w:r>
            <w:r w:rsidR="006655C5" w:rsidRPr="00164DC6">
              <w:rPr>
                <w:rFonts w:ascii="Times New Roman" w:hAnsi="Times New Roman"/>
                <w:sz w:val="22"/>
                <w:szCs w:val="22"/>
                <w:lang w:val="ro-RO"/>
              </w:rPr>
              <w:t>hepatit</w:t>
            </w:r>
            <w:r w:rsidR="00077B71"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colestatic</w:t>
            </w:r>
            <w:r w:rsidR="00077B71"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w:t>
            </w:r>
            <w:r w:rsidR="00077B71" w:rsidRPr="00164DC6">
              <w:rPr>
                <w:rFonts w:ascii="Times New Roman" w:hAnsi="Times New Roman"/>
                <w:sz w:val="22"/>
                <w:szCs w:val="22"/>
                <w:lang w:val="ro-RO"/>
              </w:rPr>
              <w:t>afectare hepatocel</w:t>
            </w:r>
            <w:r w:rsidR="006655C5" w:rsidRPr="00164DC6">
              <w:rPr>
                <w:rFonts w:ascii="Times New Roman" w:hAnsi="Times New Roman"/>
                <w:sz w:val="22"/>
                <w:szCs w:val="22"/>
                <w:lang w:val="ro-RO"/>
              </w:rPr>
              <w:t>ular</w:t>
            </w:r>
            <w:r w:rsidR="00077B71" w:rsidRPr="00164DC6">
              <w:rPr>
                <w:rFonts w:ascii="Times New Roman" w:hAnsi="Times New Roman"/>
                <w:sz w:val="22"/>
                <w:szCs w:val="22"/>
                <w:lang w:val="ro-RO"/>
              </w:rPr>
              <w:t>ă</w:t>
            </w:r>
            <w:r w:rsidR="006655C5" w:rsidRPr="00164DC6">
              <w:rPr>
                <w:rFonts w:ascii="Times New Roman" w:hAnsi="Times New Roman"/>
                <w:sz w:val="22"/>
                <w:szCs w:val="22"/>
                <w:lang w:val="ro-RO"/>
              </w:rPr>
              <w:t>, hepatotoxicit</w:t>
            </w:r>
            <w:r w:rsidR="00077B71" w:rsidRPr="00164DC6">
              <w:rPr>
                <w:rFonts w:ascii="Times New Roman" w:hAnsi="Times New Roman"/>
                <w:sz w:val="22"/>
                <w:szCs w:val="22"/>
                <w:lang w:val="ro-RO"/>
              </w:rPr>
              <w:t>ate</w:t>
            </w:r>
            <w:r w:rsidR="006655C5" w:rsidRPr="00164DC6">
              <w:rPr>
                <w:rFonts w:ascii="Times New Roman" w:hAnsi="Times New Roman"/>
                <w:sz w:val="22"/>
                <w:szCs w:val="22"/>
                <w:lang w:val="ro-RO"/>
              </w:rPr>
              <w:t>)</w:t>
            </w:r>
          </w:p>
          <w:p w14:paraId="69060186" w14:textId="77777777" w:rsidR="006655C5" w:rsidRPr="00164D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j</w:t>
            </w:r>
            <w:r w:rsidR="006655C5" w:rsidRPr="00164DC6">
              <w:rPr>
                <w:rFonts w:ascii="Times New Roman" w:hAnsi="Times New Roman"/>
                <w:sz w:val="22"/>
                <w:szCs w:val="22"/>
                <w:lang w:val="ro-RO"/>
              </w:rPr>
              <w:tab/>
            </w:r>
            <w:r w:rsidR="00077B71" w:rsidRPr="00164DC6">
              <w:rPr>
                <w:rFonts w:ascii="Times New Roman" w:hAnsi="Times New Roman"/>
                <w:sz w:val="22"/>
                <w:szCs w:val="22"/>
                <w:lang w:val="ro-RO"/>
              </w:rPr>
              <w:t>Erupţii cutanate tranzitorii</w:t>
            </w:r>
            <w:r w:rsidR="006655C5" w:rsidRPr="00164DC6">
              <w:rPr>
                <w:rFonts w:ascii="Times New Roman" w:hAnsi="Times New Roman"/>
                <w:sz w:val="22"/>
                <w:szCs w:val="22"/>
                <w:lang w:val="ro-RO"/>
              </w:rPr>
              <w:t xml:space="preserve"> (</w:t>
            </w:r>
            <w:r w:rsidR="00077B71" w:rsidRPr="00164DC6">
              <w:rPr>
                <w:rFonts w:ascii="Times New Roman" w:hAnsi="Times New Roman"/>
                <w:sz w:val="22"/>
                <w:szCs w:val="22"/>
                <w:lang w:val="ro-RO"/>
              </w:rPr>
              <w:t>erupţii cutanate tranzitorii</w:t>
            </w:r>
            <w:r w:rsidR="006655C5" w:rsidRPr="00164DC6">
              <w:rPr>
                <w:rFonts w:ascii="Times New Roman" w:hAnsi="Times New Roman"/>
                <w:sz w:val="22"/>
                <w:szCs w:val="22"/>
                <w:lang w:val="ro-RO"/>
              </w:rPr>
              <w:t>, dermatit</w:t>
            </w:r>
            <w:r w:rsidR="00077B71"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acneiform</w:t>
            </w:r>
            <w:r w:rsidR="00077B71" w:rsidRPr="00164DC6">
              <w:rPr>
                <w:rFonts w:ascii="Times New Roman" w:hAnsi="Times New Roman"/>
                <w:sz w:val="22"/>
                <w:szCs w:val="22"/>
                <w:lang w:val="ro-RO"/>
              </w:rPr>
              <w:t>ă</w:t>
            </w:r>
            <w:r w:rsidR="006655C5" w:rsidRPr="00164DC6">
              <w:rPr>
                <w:rFonts w:ascii="Times New Roman" w:hAnsi="Times New Roman"/>
                <w:sz w:val="22"/>
                <w:szCs w:val="22"/>
                <w:lang w:val="ro-RO"/>
              </w:rPr>
              <w:t xml:space="preserve">, </w:t>
            </w:r>
            <w:r w:rsidR="00077B71" w:rsidRPr="00164DC6">
              <w:rPr>
                <w:rFonts w:ascii="Times New Roman" w:hAnsi="Times New Roman"/>
                <w:sz w:val="22"/>
                <w:szCs w:val="22"/>
                <w:lang w:val="ro-RO"/>
              </w:rPr>
              <w:t xml:space="preserve">erupţii cutanate tranzitorii </w:t>
            </w:r>
            <w:r w:rsidR="006655C5" w:rsidRPr="00164DC6">
              <w:rPr>
                <w:rFonts w:ascii="Times New Roman" w:hAnsi="Times New Roman"/>
                <w:sz w:val="22"/>
                <w:szCs w:val="22"/>
                <w:lang w:val="ro-RO"/>
              </w:rPr>
              <w:t>maculopapular</w:t>
            </w:r>
            <w:r w:rsidR="00077B71" w:rsidRPr="00164DC6">
              <w:rPr>
                <w:rFonts w:ascii="Times New Roman" w:hAnsi="Times New Roman"/>
                <w:sz w:val="22"/>
                <w:szCs w:val="22"/>
                <w:lang w:val="ro-RO"/>
              </w:rPr>
              <w:t>e</w:t>
            </w:r>
            <w:r w:rsidR="006655C5" w:rsidRPr="00164DC6">
              <w:rPr>
                <w:rFonts w:ascii="Times New Roman" w:hAnsi="Times New Roman"/>
                <w:sz w:val="22"/>
                <w:szCs w:val="22"/>
                <w:lang w:val="ro-RO"/>
              </w:rPr>
              <w:t>)</w:t>
            </w:r>
          </w:p>
          <w:p w14:paraId="26755E67" w14:textId="1E3405CC" w:rsidR="006655C5" w:rsidRPr="00C06BD7" w:rsidRDefault="00B86219" w:rsidP="00F61622">
            <w:pPr>
              <w:pStyle w:val="Table"/>
              <w:keepLines w:val="0"/>
              <w:widowControl w:val="0"/>
              <w:tabs>
                <w:tab w:val="clear" w:pos="284"/>
              </w:tabs>
              <w:spacing w:before="0" w:after="0"/>
              <w:rPr>
                <w:rFonts w:ascii="Times New Roman" w:hAnsi="Times New Roman"/>
                <w:sz w:val="22"/>
                <w:szCs w:val="22"/>
                <w:lang w:val="ro-RO"/>
              </w:rPr>
            </w:pPr>
            <w:r>
              <w:rPr>
                <w:rFonts w:ascii="Times New Roman" w:hAnsi="Times New Roman"/>
                <w:sz w:val="22"/>
                <w:szCs w:val="22"/>
                <w:vertAlign w:val="superscript"/>
                <w:lang w:val="ro-RO"/>
              </w:rPr>
              <w:t>k</w:t>
            </w:r>
            <w:r w:rsidR="006655C5" w:rsidRPr="00164DC6">
              <w:rPr>
                <w:rFonts w:ascii="Times New Roman" w:hAnsi="Times New Roman"/>
                <w:sz w:val="22"/>
                <w:szCs w:val="22"/>
                <w:lang w:val="ro-RO"/>
              </w:rPr>
              <w:tab/>
            </w:r>
            <w:r w:rsidR="00077B71" w:rsidRPr="00C06BD7">
              <w:rPr>
                <w:rFonts w:ascii="Times New Roman" w:hAnsi="Times New Roman"/>
                <w:sz w:val="22"/>
                <w:szCs w:val="22"/>
                <w:lang w:val="ro-RO"/>
              </w:rPr>
              <w:t>Insuficienţă renală</w:t>
            </w:r>
            <w:r w:rsidR="006655C5" w:rsidRPr="00C06BD7">
              <w:rPr>
                <w:rFonts w:ascii="Times New Roman" w:hAnsi="Times New Roman"/>
                <w:sz w:val="22"/>
                <w:szCs w:val="22"/>
                <w:lang w:val="ro-RO"/>
              </w:rPr>
              <w:t xml:space="preserve"> (</w:t>
            </w:r>
            <w:r w:rsidR="008C321C" w:rsidRPr="00C06BD7">
              <w:rPr>
                <w:rFonts w:ascii="Times New Roman" w:hAnsi="Times New Roman"/>
                <w:sz w:val="22"/>
                <w:szCs w:val="22"/>
                <w:lang w:val="ro-RO"/>
              </w:rPr>
              <w:t xml:space="preserve">afectare </w:t>
            </w:r>
            <w:r w:rsidR="006655C5" w:rsidRPr="00C06BD7">
              <w:rPr>
                <w:rFonts w:ascii="Times New Roman" w:hAnsi="Times New Roman"/>
                <w:sz w:val="22"/>
                <w:szCs w:val="22"/>
                <w:lang w:val="ro-RO"/>
              </w:rPr>
              <w:t>renal</w:t>
            </w:r>
            <w:r w:rsidR="00077B71" w:rsidRPr="00C06BD7">
              <w:rPr>
                <w:rFonts w:ascii="Times New Roman" w:hAnsi="Times New Roman"/>
                <w:sz w:val="22"/>
                <w:szCs w:val="22"/>
                <w:lang w:val="ro-RO"/>
              </w:rPr>
              <w:t>ă acută, insuficienţă renală</w:t>
            </w:r>
            <w:r w:rsidR="006655C5" w:rsidRPr="00C06BD7">
              <w:rPr>
                <w:rFonts w:ascii="Times New Roman" w:hAnsi="Times New Roman"/>
                <w:sz w:val="22"/>
                <w:szCs w:val="22"/>
                <w:lang w:val="ro-RO"/>
              </w:rPr>
              <w:t>)</w:t>
            </w:r>
          </w:p>
          <w:p w14:paraId="7FB35E65" w14:textId="6071375D" w:rsidR="006655C5" w:rsidRPr="00C06BD7" w:rsidRDefault="00B86219" w:rsidP="00F61622">
            <w:pPr>
              <w:pStyle w:val="Table"/>
              <w:keepLines w:val="0"/>
              <w:widowControl w:val="0"/>
              <w:tabs>
                <w:tab w:val="clear" w:pos="284"/>
              </w:tabs>
              <w:spacing w:before="0" w:after="0"/>
              <w:rPr>
                <w:rFonts w:ascii="Times New Roman" w:hAnsi="Times New Roman"/>
                <w:sz w:val="22"/>
                <w:szCs w:val="22"/>
                <w:lang w:val="ro-RO"/>
              </w:rPr>
            </w:pPr>
            <w:r w:rsidRPr="00C06BD7">
              <w:rPr>
                <w:rFonts w:ascii="Times New Roman" w:hAnsi="Times New Roman"/>
                <w:sz w:val="22"/>
                <w:szCs w:val="22"/>
                <w:vertAlign w:val="superscript"/>
                <w:lang w:val="ro-RO"/>
              </w:rPr>
              <w:t>l</w:t>
            </w:r>
            <w:r w:rsidR="006655C5" w:rsidRPr="00C06BD7">
              <w:rPr>
                <w:rFonts w:ascii="Times New Roman" w:hAnsi="Times New Roman"/>
                <w:sz w:val="22"/>
                <w:szCs w:val="22"/>
                <w:lang w:val="ro-RO"/>
              </w:rPr>
              <w:tab/>
            </w:r>
            <w:r w:rsidR="004D55FB" w:rsidRPr="00C06BD7">
              <w:rPr>
                <w:rFonts w:ascii="Times New Roman" w:hAnsi="Times New Roman"/>
                <w:sz w:val="22"/>
                <w:szCs w:val="22"/>
                <w:lang w:val="ro-RO"/>
              </w:rPr>
              <w:t xml:space="preserve">Disfuncție </w:t>
            </w:r>
            <w:r w:rsidR="00077B71" w:rsidRPr="00C06BD7">
              <w:rPr>
                <w:rFonts w:ascii="Times New Roman" w:hAnsi="Times New Roman"/>
                <w:sz w:val="22"/>
                <w:szCs w:val="22"/>
                <w:lang w:val="ro-RO"/>
              </w:rPr>
              <w:t>renală (azot</w:t>
            </w:r>
            <w:r w:rsidR="006655C5" w:rsidRPr="00C06BD7">
              <w:rPr>
                <w:rFonts w:ascii="Times New Roman" w:hAnsi="Times New Roman"/>
                <w:sz w:val="22"/>
                <w:szCs w:val="22"/>
                <w:lang w:val="ro-RO"/>
              </w:rPr>
              <w:t>emi</w:t>
            </w:r>
            <w:r w:rsidR="00077B71" w:rsidRPr="00C06BD7">
              <w:rPr>
                <w:rFonts w:ascii="Times New Roman" w:hAnsi="Times New Roman"/>
                <w:sz w:val="22"/>
                <w:szCs w:val="22"/>
                <w:lang w:val="ro-RO"/>
              </w:rPr>
              <w:t>e</w:t>
            </w:r>
            <w:r w:rsidR="006655C5" w:rsidRPr="00C06BD7">
              <w:rPr>
                <w:rFonts w:ascii="Times New Roman" w:hAnsi="Times New Roman"/>
                <w:sz w:val="22"/>
                <w:szCs w:val="22"/>
                <w:lang w:val="ro-RO"/>
              </w:rPr>
              <w:t xml:space="preserve">, </w:t>
            </w:r>
            <w:r w:rsidR="004D55FB" w:rsidRPr="00C06BD7">
              <w:rPr>
                <w:rFonts w:ascii="Times New Roman" w:hAnsi="Times New Roman"/>
                <w:sz w:val="22"/>
                <w:szCs w:val="22"/>
                <w:lang w:val="ro-RO"/>
              </w:rPr>
              <w:t xml:space="preserve">disfuncție </w:t>
            </w:r>
            <w:r w:rsidR="006655C5" w:rsidRPr="00C06BD7">
              <w:rPr>
                <w:rFonts w:ascii="Times New Roman" w:hAnsi="Times New Roman"/>
                <w:sz w:val="22"/>
                <w:szCs w:val="22"/>
                <w:lang w:val="ro-RO"/>
              </w:rPr>
              <w:t>renal</w:t>
            </w:r>
            <w:r w:rsidR="00077B71" w:rsidRPr="00C06BD7">
              <w:rPr>
                <w:rFonts w:ascii="Times New Roman" w:hAnsi="Times New Roman"/>
                <w:sz w:val="22"/>
                <w:szCs w:val="22"/>
                <w:lang w:val="ro-RO"/>
              </w:rPr>
              <w:t>ă</w:t>
            </w:r>
            <w:r w:rsidR="006655C5" w:rsidRPr="00C06BD7">
              <w:rPr>
                <w:rFonts w:ascii="Times New Roman" w:hAnsi="Times New Roman"/>
                <w:sz w:val="22"/>
                <w:szCs w:val="22"/>
                <w:lang w:val="ro-RO"/>
              </w:rPr>
              <w:t>)</w:t>
            </w:r>
          </w:p>
          <w:p w14:paraId="1F3945C0" w14:textId="77777777" w:rsidR="006655C5" w:rsidRPr="00C06BD7" w:rsidRDefault="00B86219" w:rsidP="00F61622">
            <w:pPr>
              <w:pStyle w:val="Table"/>
              <w:keepLines w:val="0"/>
              <w:widowControl w:val="0"/>
              <w:tabs>
                <w:tab w:val="clear" w:pos="284"/>
              </w:tabs>
              <w:spacing w:before="0" w:after="0"/>
              <w:rPr>
                <w:rFonts w:ascii="Times New Roman" w:hAnsi="Times New Roman"/>
                <w:sz w:val="22"/>
                <w:szCs w:val="22"/>
                <w:lang w:val="ro-RO"/>
              </w:rPr>
            </w:pPr>
            <w:r w:rsidRPr="00C06BD7">
              <w:rPr>
                <w:rFonts w:ascii="Times New Roman" w:hAnsi="Times New Roman"/>
                <w:sz w:val="22"/>
                <w:szCs w:val="22"/>
                <w:vertAlign w:val="superscript"/>
                <w:lang w:val="ro-RO"/>
              </w:rPr>
              <w:t>m</w:t>
            </w:r>
            <w:r w:rsidR="006655C5" w:rsidRPr="00C06BD7">
              <w:rPr>
                <w:rFonts w:ascii="Times New Roman" w:hAnsi="Times New Roman"/>
                <w:sz w:val="22"/>
                <w:szCs w:val="22"/>
                <w:lang w:val="ro-RO"/>
              </w:rPr>
              <w:tab/>
            </w:r>
            <w:r w:rsidR="00077B71" w:rsidRPr="00C06BD7">
              <w:rPr>
                <w:rFonts w:ascii="Times New Roman" w:hAnsi="Times New Roman"/>
                <w:sz w:val="22"/>
                <w:szCs w:val="22"/>
                <w:lang w:val="ro-RO"/>
              </w:rPr>
              <w:t>Fatigabilitate</w:t>
            </w:r>
            <w:r w:rsidR="006655C5" w:rsidRPr="00C06BD7">
              <w:rPr>
                <w:rFonts w:ascii="Times New Roman" w:hAnsi="Times New Roman"/>
                <w:sz w:val="22"/>
                <w:szCs w:val="22"/>
                <w:lang w:val="ro-RO"/>
              </w:rPr>
              <w:t xml:space="preserve"> (fatig</w:t>
            </w:r>
            <w:r w:rsidR="00077B71" w:rsidRPr="00C06BD7">
              <w:rPr>
                <w:rFonts w:ascii="Times New Roman" w:hAnsi="Times New Roman"/>
                <w:sz w:val="22"/>
                <w:szCs w:val="22"/>
                <w:lang w:val="ro-RO"/>
              </w:rPr>
              <w:t>abilitate, ast</w:t>
            </w:r>
            <w:r w:rsidR="006655C5" w:rsidRPr="00C06BD7">
              <w:rPr>
                <w:rFonts w:ascii="Times New Roman" w:hAnsi="Times New Roman"/>
                <w:sz w:val="22"/>
                <w:szCs w:val="22"/>
                <w:lang w:val="ro-RO"/>
              </w:rPr>
              <w:t>eni</w:t>
            </w:r>
            <w:r w:rsidR="00077B71" w:rsidRPr="00C06BD7">
              <w:rPr>
                <w:rFonts w:ascii="Times New Roman" w:hAnsi="Times New Roman"/>
                <w:sz w:val="22"/>
                <w:szCs w:val="22"/>
                <w:lang w:val="ro-RO"/>
              </w:rPr>
              <w:t>e</w:t>
            </w:r>
            <w:r w:rsidR="006655C5" w:rsidRPr="00C06BD7">
              <w:rPr>
                <w:rFonts w:ascii="Times New Roman" w:hAnsi="Times New Roman"/>
                <w:sz w:val="22"/>
                <w:szCs w:val="22"/>
                <w:lang w:val="ro-RO"/>
              </w:rPr>
              <w:t>)</w:t>
            </w:r>
          </w:p>
          <w:p w14:paraId="7335905E" w14:textId="7265D8C7" w:rsidR="006655C5" w:rsidRPr="00164DC6" w:rsidDel="002922C6" w:rsidRDefault="00B86219"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C06BD7">
              <w:rPr>
                <w:rFonts w:ascii="Times New Roman" w:hAnsi="Times New Roman"/>
                <w:sz w:val="22"/>
                <w:szCs w:val="22"/>
                <w:vertAlign w:val="superscript"/>
                <w:lang w:val="ro-RO"/>
              </w:rPr>
              <w:t>n</w:t>
            </w:r>
            <w:r w:rsidR="006F49A3" w:rsidRPr="00C06BD7">
              <w:rPr>
                <w:rFonts w:ascii="Times New Roman" w:hAnsi="Times New Roman"/>
                <w:sz w:val="22"/>
                <w:szCs w:val="22"/>
                <w:lang w:val="ro-RO"/>
              </w:rPr>
              <w:tab/>
            </w:r>
            <w:r w:rsidR="001D4132" w:rsidRPr="00C06BD7">
              <w:rPr>
                <w:rFonts w:ascii="Times New Roman" w:hAnsi="Times New Roman"/>
                <w:sz w:val="22"/>
                <w:szCs w:val="22"/>
                <w:lang w:val="ro-RO"/>
              </w:rPr>
              <w:t xml:space="preserve">Valori anormale ale testelor funcţiei hepatice </w:t>
            </w:r>
            <w:r w:rsidR="00077B71" w:rsidRPr="00C06BD7">
              <w:rPr>
                <w:rFonts w:ascii="Times New Roman" w:hAnsi="Times New Roman"/>
                <w:sz w:val="22"/>
                <w:szCs w:val="22"/>
                <w:lang w:val="ro-RO"/>
              </w:rPr>
              <w:t>(valori crescute ale alanin</w:t>
            </w:r>
            <w:r w:rsidR="006655C5" w:rsidRPr="00C06BD7">
              <w:rPr>
                <w:rFonts w:ascii="Times New Roman" w:hAnsi="Times New Roman"/>
                <w:sz w:val="22"/>
                <w:szCs w:val="22"/>
                <w:lang w:val="ro-RO"/>
              </w:rPr>
              <w:t xml:space="preserve"> aminotransfera</w:t>
            </w:r>
            <w:r w:rsidR="00077B71" w:rsidRPr="00C06BD7">
              <w:rPr>
                <w:rFonts w:ascii="Times New Roman" w:hAnsi="Times New Roman"/>
                <w:sz w:val="22"/>
                <w:szCs w:val="22"/>
                <w:lang w:val="ro-RO"/>
              </w:rPr>
              <w:t>zei</w:t>
            </w:r>
            <w:r w:rsidR="006655C5" w:rsidRPr="00C06BD7">
              <w:rPr>
                <w:rFonts w:ascii="Times New Roman" w:hAnsi="Times New Roman"/>
                <w:sz w:val="22"/>
                <w:szCs w:val="22"/>
                <w:lang w:val="ro-RO"/>
              </w:rPr>
              <w:t xml:space="preserve">, </w:t>
            </w:r>
            <w:r w:rsidR="00077B71" w:rsidRPr="00C06BD7">
              <w:rPr>
                <w:rFonts w:ascii="Times New Roman" w:hAnsi="Times New Roman"/>
                <w:sz w:val="22"/>
                <w:szCs w:val="22"/>
                <w:lang w:val="ro-RO"/>
              </w:rPr>
              <w:t xml:space="preserve">valori crescute ale </w:t>
            </w:r>
            <w:r w:rsidR="006655C5" w:rsidRPr="00C06BD7">
              <w:rPr>
                <w:rFonts w:ascii="Times New Roman" w:hAnsi="Times New Roman"/>
                <w:sz w:val="22"/>
                <w:szCs w:val="22"/>
                <w:lang w:val="ro-RO"/>
              </w:rPr>
              <w:t>aspartat aminotransfera</w:t>
            </w:r>
            <w:r w:rsidR="00077B71" w:rsidRPr="00C06BD7">
              <w:rPr>
                <w:rFonts w:ascii="Times New Roman" w:hAnsi="Times New Roman"/>
                <w:sz w:val="22"/>
                <w:szCs w:val="22"/>
                <w:lang w:val="ro-RO"/>
              </w:rPr>
              <w:t>zei</w:t>
            </w:r>
            <w:r w:rsidR="006655C5" w:rsidRPr="00C06BD7">
              <w:rPr>
                <w:rFonts w:ascii="Times New Roman" w:hAnsi="Times New Roman"/>
                <w:sz w:val="22"/>
                <w:szCs w:val="22"/>
                <w:lang w:val="ro-RO"/>
              </w:rPr>
              <w:t xml:space="preserve">, </w:t>
            </w:r>
            <w:r w:rsidR="00077B71" w:rsidRPr="00C06BD7">
              <w:rPr>
                <w:rFonts w:ascii="Times New Roman" w:hAnsi="Times New Roman"/>
                <w:sz w:val="22"/>
                <w:szCs w:val="22"/>
                <w:lang w:val="ro-RO"/>
              </w:rPr>
              <w:t xml:space="preserve">valori crescute ale </w:t>
            </w:r>
            <w:r w:rsidR="006655C5" w:rsidRPr="00C06BD7">
              <w:rPr>
                <w:rFonts w:ascii="Times New Roman" w:hAnsi="Times New Roman"/>
                <w:sz w:val="22"/>
                <w:szCs w:val="22"/>
                <w:lang w:val="ro-RO"/>
              </w:rPr>
              <w:t>gamma</w:t>
            </w:r>
            <w:r w:rsidR="006F49A3" w:rsidRPr="00C06BD7">
              <w:rPr>
                <w:rFonts w:ascii="Times New Roman" w:hAnsi="Times New Roman"/>
                <w:sz w:val="22"/>
                <w:szCs w:val="22"/>
                <w:lang w:val="ro-RO"/>
              </w:rPr>
              <w:noBreakHyphen/>
            </w:r>
            <w:r w:rsidR="006655C5" w:rsidRPr="00C06BD7">
              <w:rPr>
                <w:rFonts w:ascii="Times New Roman" w:hAnsi="Times New Roman"/>
                <w:sz w:val="22"/>
                <w:szCs w:val="22"/>
                <w:lang w:val="ro-RO"/>
              </w:rPr>
              <w:t>glutam</w:t>
            </w:r>
            <w:r w:rsidR="00077B71" w:rsidRPr="00C06BD7">
              <w:rPr>
                <w:rFonts w:ascii="Times New Roman" w:hAnsi="Times New Roman"/>
                <w:sz w:val="22"/>
                <w:szCs w:val="22"/>
                <w:lang w:val="ro-RO"/>
              </w:rPr>
              <w:t>i</w:t>
            </w:r>
            <w:r w:rsidR="006655C5" w:rsidRPr="00C06BD7">
              <w:rPr>
                <w:rFonts w:ascii="Times New Roman" w:hAnsi="Times New Roman"/>
                <w:sz w:val="22"/>
                <w:szCs w:val="22"/>
                <w:lang w:val="ro-RO"/>
              </w:rPr>
              <w:t>ltransfera</w:t>
            </w:r>
            <w:r w:rsidR="00077B71" w:rsidRPr="00C06BD7">
              <w:rPr>
                <w:rFonts w:ascii="Times New Roman" w:hAnsi="Times New Roman"/>
                <w:sz w:val="22"/>
                <w:szCs w:val="22"/>
                <w:lang w:val="ro-RO"/>
              </w:rPr>
              <w:t>zei</w:t>
            </w:r>
            <w:r w:rsidR="006655C5" w:rsidRPr="00C06BD7">
              <w:rPr>
                <w:rFonts w:ascii="Times New Roman" w:hAnsi="Times New Roman"/>
                <w:sz w:val="22"/>
                <w:szCs w:val="22"/>
                <w:lang w:val="ro-RO"/>
              </w:rPr>
              <w:t xml:space="preserve">, </w:t>
            </w:r>
            <w:r w:rsidR="00077B71" w:rsidRPr="00C06BD7">
              <w:rPr>
                <w:rFonts w:ascii="Times New Roman" w:hAnsi="Times New Roman"/>
                <w:sz w:val="22"/>
                <w:szCs w:val="22"/>
                <w:lang w:val="ro-RO"/>
              </w:rPr>
              <w:t>valori crescute ale bilirubine</w:t>
            </w:r>
            <w:r w:rsidR="004D55FB" w:rsidRPr="00C06BD7">
              <w:rPr>
                <w:rFonts w:ascii="Times New Roman" w:hAnsi="Times New Roman"/>
                <w:sz w:val="22"/>
                <w:szCs w:val="22"/>
                <w:lang w:val="ro-RO"/>
              </w:rPr>
              <w:t>m</w:t>
            </w:r>
            <w:r w:rsidR="00077B71" w:rsidRPr="00C06BD7">
              <w:rPr>
                <w:rFonts w:ascii="Times New Roman" w:hAnsi="Times New Roman"/>
                <w:sz w:val="22"/>
                <w:szCs w:val="22"/>
                <w:lang w:val="ro-RO"/>
              </w:rPr>
              <w:t>i</w:t>
            </w:r>
            <w:r w:rsidR="004D55FB" w:rsidRPr="00C06BD7">
              <w:rPr>
                <w:rFonts w:ascii="Times New Roman" w:hAnsi="Times New Roman"/>
                <w:sz w:val="22"/>
                <w:szCs w:val="22"/>
                <w:lang w:val="ro-RO"/>
              </w:rPr>
              <w:t>ei</w:t>
            </w:r>
            <w:r w:rsidR="00077B71" w:rsidRPr="00C06BD7">
              <w:rPr>
                <w:rFonts w:ascii="Times New Roman" w:hAnsi="Times New Roman"/>
                <w:sz w:val="22"/>
                <w:szCs w:val="22"/>
                <w:lang w:val="ro-RO"/>
              </w:rPr>
              <w:t xml:space="preserve">, valori crescute ale </w:t>
            </w:r>
            <w:r w:rsidR="006655C5" w:rsidRPr="00C06BD7">
              <w:rPr>
                <w:rFonts w:ascii="Times New Roman" w:hAnsi="Times New Roman"/>
                <w:sz w:val="22"/>
                <w:szCs w:val="22"/>
                <w:lang w:val="ro-RO"/>
              </w:rPr>
              <w:t>transamina</w:t>
            </w:r>
            <w:r w:rsidR="00077B71" w:rsidRPr="00C06BD7">
              <w:rPr>
                <w:rFonts w:ascii="Times New Roman" w:hAnsi="Times New Roman"/>
                <w:sz w:val="22"/>
                <w:szCs w:val="22"/>
                <w:lang w:val="ro-RO"/>
              </w:rPr>
              <w:t>zelor, valori crescute ale enzimelor hepatice, valori anormale ale valorilor testelor</w:t>
            </w:r>
            <w:r w:rsidR="00077B71" w:rsidRPr="00164DC6">
              <w:rPr>
                <w:rFonts w:ascii="Times New Roman" w:hAnsi="Times New Roman"/>
                <w:sz w:val="22"/>
                <w:szCs w:val="22"/>
                <w:lang w:val="ro-RO"/>
              </w:rPr>
              <w:t xml:space="preserve"> funcţiei hepatice</w:t>
            </w:r>
            <w:r w:rsidR="008C321C">
              <w:rPr>
                <w:rFonts w:ascii="Times New Roman" w:hAnsi="Times New Roman"/>
                <w:sz w:val="22"/>
                <w:szCs w:val="22"/>
                <w:lang w:val="ro-RO"/>
              </w:rPr>
              <w:t xml:space="preserve">, </w:t>
            </w:r>
            <w:r w:rsidR="008F5E52">
              <w:rPr>
                <w:rFonts w:ascii="Times New Roman" w:hAnsi="Times New Roman"/>
                <w:sz w:val="22"/>
                <w:szCs w:val="22"/>
                <w:lang w:val="ro-RO"/>
              </w:rPr>
              <w:t xml:space="preserve">valori crescute ale testelor </w:t>
            </w:r>
            <w:r w:rsidR="008F5E52" w:rsidRPr="00164DC6">
              <w:rPr>
                <w:rFonts w:ascii="Times New Roman" w:hAnsi="Times New Roman"/>
                <w:sz w:val="22"/>
                <w:szCs w:val="22"/>
                <w:lang w:val="ro-RO"/>
              </w:rPr>
              <w:t>funcţiei hepatice</w:t>
            </w:r>
            <w:r w:rsidR="008C321C" w:rsidRPr="005B3187">
              <w:rPr>
                <w:rFonts w:ascii="Times New Roman" w:hAnsi="Times New Roman"/>
                <w:sz w:val="22"/>
                <w:szCs w:val="22"/>
              </w:rPr>
              <w:t xml:space="preserve">, </w:t>
            </w:r>
            <w:r w:rsidR="008F5E52">
              <w:rPr>
                <w:rFonts w:ascii="Times New Roman" w:hAnsi="Times New Roman"/>
                <w:sz w:val="22"/>
                <w:szCs w:val="22"/>
                <w:lang w:val="ro-RO"/>
              </w:rPr>
              <w:t xml:space="preserve">valori crescute ale fosfatazei </w:t>
            </w:r>
            <w:r w:rsidR="008C321C" w:rsidRPr="005B3187">
              <w:rPr>
                <w:rFonts w:ascii="Times New Roman" w:hAnsi="Times New Roman"/>
                <w:sz w:val="22"/>
                <w:szCs w:val="22"/>
              </w:rPr>
              <w:t>al</w:t>
            </w:r>
            <w:r w:rsidR="008F5E52">
              <w:rPr>
                <w:rFonts w:ascii="Times New Roman" w:hAnsi="Times New Roman"/>
                <w:sz w:val="22"/>
                <w:szCs w:val="22"/>
                <w:lang w:val="ro-RO"/>
              </w:rPr>
              <w:t>c</w:t>
            </w:r>
            <w:r w:rsidR="008C321C" w:rsidRPr="005B3187">
              <w:rPr>
                <w:rFonts w:ascii="Times New Roman" w:hAnsi="Times New Roman"/>
                <w:sz w:val="22"/>
                <w:szCs w:val="22"/>
              </w:rPr>
              <w:t>aline</w:t>
            </w:r>
            <w:r w:rsidR="006655C5" w:rsidRPr="00164DC6">
              <w:rPr>
                <w:rFonts w:ascii="Times New Roman" w:hAnsi="Times New Roman"/>
                <w:sz w:val="22"/>
                <w:szCs w:val="22"/>
                <w:lang w:val="ro-RO"/>
              </w:rPr>
              <w:t>)</w:t>
            </w:r>
          </w:p>
        </w:tc>
      </w:tr>
    </w:tbl>
    <w:p w14:paraId="67BED172" w14:textId="77777777" w:rsidR="00E4341A" w:rsidRPr="00164DC6" w:rsidRDefault="00E4341A" w:rsidP="00F61622">
      <w:pPr>
        <w:widowControl w:val="0"/>
        <w:tabs>
          <w:tab w:val="clear" w:pos="567"/>
        </w:tabs>
        <w:autoSpaceDE w:val="0"/>
        <w:autoSpaceDN w:val="0"/>
        <w:adjustRightInd w:val="0"/>
        <w:spacing w:line="240" w:lineRule="auto"/>
        <w:rPr>
          <w:szCs w:val="22"/>
          <w:lang w:val="ro-RO"/>
        </w:rPr>
      </w:pPr>
    </w:p>
    <w:p w14:paraId="1E75EF5D" w14:textId="77777777" w:rsidR="00EA5B41" w:rsidRPr="00164DC6" w:rsidRDefault="00221EAC"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Vârstnici</w:t>
      </w:r>
      <w:r w:rsidR="00EA5B41" w:rsidRPr="00164DC6">
        <w:rPr>
          <w:szCs w:val="22"/>
          <w:u w:val="single"/>
          <w:lang w:val="ro-RO"/>
        </w:rPr>
        <w:t xml:space="preserve"> (≥65 </w:t>
      </w:r>
      <w:r w:rsidRPr="00164DC6">
        <w:rPr>
          <w:szCs w:val="22"/>
          <w:u w:val="single"/>
          <w:lang w:val="ro-RO"/>
        </w:rPr>
        <w:t>ani</w:t>
      </w:r>
      <w:r w:rsidR="00EA5B41" w:rsidRPr="00164DC6">
        <w:rPr>
          <w:szCs w:val="22"/>
          <w:u w:val="single"/>
          <w:lang w:val="ro-RO"/>
        </w:rPr>
        <w:t>)</w:t>
      </w:r>
    </w:p>
    <w:p w14:paraId="2D6C7A4F" w14:textId="77777777" w:rsidR="00C06076" w:rsidRPr="00164DC6" w:rsidRDefault="00C06076" w:rsidP="00F61622">
      <w:pPr>
        <w:keepNext/>
        <w:widowControl w:val="0"/>
        <w:tabs>
          <w:tab w:val="clear" w:pos="567"/>
        </w:tabs>
        <w:autoSpaceDE w:val="0"/>
        <w:autoSpaceDN w:val="0"/>
        <w:adjustRightInd w:val="0"/>
        <w:spacing w:line="240" w:lineRule="auto"/>
        <w:rPr>
          <w:szCs w:val="22"/>
          <w:lang w:val="ro-RO"/>
        </w:rPr>
      </w:pPr>
    </w:p>
    <w:p w14:paraId="359CF307" w14:textId="40CEEDA0" w:rsidR="00E4341A" w:rsidRPr="00C06BD7" w:rsidRDefault="005F4A16" w:rsidP="00F61622">
      <w:pPr>
        <w:widowControl w:val="0"/>
        <w:tabs>
          <w:tab w:val="clear" w:pos="567"/>
        </w:tabs>
        <w:autoSpaceDE w:val="0"/>
        <w:autoSpaceDN w:val="0"/>
        <w:adjustRightInd w:val="0"/>
        <w:spacing w:line="240" w:lineRule="auto"/>
        <w:rPr>
          <w:lang w:val="ro-RO"/>
        </w:rPr>
      </w:pPr>
      <w:r w:rsidRPr="00C06BD7">
        <w:rPr>
          <w:lang w:val="ro-RO"/>
        </w:rPr>
        <w:t xml:space="preserve">În cele </w:t>
      </w:r>
      <w:r w:rsidR="008C321C" w:rsidRPr="00C06BD7">
        <w:rPr>
          <w:lang w:val="ro-RO"/>
        </w:rPr>
        <w:t xml:space="preserve">șapte </w:t>
      </w:r>
      <w:r w:rsidRPr="00C06BD7">
        <w:rPr>
          <w:lang w:val="ro-RO"/>
        </w:rPr>
        <w:t>studii clinice</w:t>
      </w:r>
      <w:r w:rsidR="00277A49" w:rsidRPr="00C06BD7">
        <w:rPr>
          <w:lang w:val="ro-RO"/>
        </w:rPr>
        <w:t xml:space="preserve">, </w:t>
      </w:r>
      <w:r w:rsidR="008C321C" w:rsidRPr="00C06BD7">
        <w:rPr>
          <w:lang w:val="ro-RO"/>
        </w:rPr>
        <w:t>168</w:t>
      </w:r>
      <w:r w:rsidR="00204350" w:rsidRPr="00C06BD7">
        <w:rPr>
          <w:lang w:val="ro-RO"/>
        </w:rPr>
        <w:t xml:space="preserve"> </w:t>
      </w:r>
      <w:r w:rsidRPr="00C06BD7">
        <w:rPr>
          <w:lang w:val="ro-RO"/>
        </w:rPr>
        <w:t>dintre</w:t>
      </w:r>
      <w:r w:rsidR="00204350" w:rsidRPr="00C06BD7">
        <w:rPr>
          <w:lang w:val="ro-RO"/>
        </w:rPr>
        <w:t xml:space="preserve"> </w:t>
      </w:r>
      <w:r w:rsidR="008C321C" w:rsidRPr="00C06BD7">
        <w:rPr>
          <w:lang w:val="ro-RO"/>
        </w:rPr>
        <w:t>9</w:t>
      </w:r>
      <w:r w:rsidR="00204350" w:rsidRPr="00C06BD7">
        <w:rPr>
          <w:lang w:val="ro-RO"/>
        </w:rPr>
        <w:t>25 </w:t>
      </w:r>
      <w:r w:rsidR="00277A49" w:rsidRPr="00C06BD7">
        <w:rPr>
          <w:lang w:val="ro-RO"/>
        </w:rPr>
        <w:t>pa</w:t>
      </w:r>
      <w:r w:rsidRPr="00C06BD7">
        <w:rPr>
          <w:lang w:val="ro-RO"/>
        </w:rPr>
        <w:t>c</w:t>
      </w:r>
      <w:r w:rsidR="00277A49" w:rsidRPr="00C06BD7">
        <w:rPr>
          <w:lang w:val="ro-RO"/>
        </w:rPr>
        <w:t>ien</w:t>
      </w:r>
      <w:r w:rsidRPr="00C06BD7">
        <w:rPr>
          <w:lang w:val="ro-RO"/>
        </w:rPr>
        <w:t>ţi</w:t>
      </w:r>
      <w:r w:rsidR="00277A49" w:rsidRPr="00C06BD7">
        <w:rPr>
          <w:lang w:val="ro-RO"/>
        </w:rPr>
        <w:t xml:space="preserve"> (</w:t>
      </w:r>
      <w:r w:rsidR="00204350" w:rsidRPr="00C06BD7">
        <w:rPr>
          <w:lang w:val="ro-RO"/>
        </w:rPr>
        <w:t>1</w:t>
      </w:r>
      <w:r w:rsidR="008C321C" w:rsidRPr="00C06BD7">
        <w:rPr>
          <w:lang w:val="ro-RO"/>
        </w:rPr>
        <w:t>8</w:t>
      </w:r>
      <w:r w:rsidRPr="00C06BD7">
        <w:rPr>
          <w:lang w:val="ro-RO"/>
        </w:rPr>
        <w:t>,</w:t>
      </w:r>
      <w:r w:rsidR="008C321C" w:rsidRPr="00C06BD7">
        <w:rPr>
          <w:lang w:val="ro-RO"/>
        </w:rPr>
        <w:t>2</w:t>
      </w:r>
      <w:r w:rsidR="00277A49" w:rsidRPr="00C06BD7">
        <w:rPr>
          <w:lang w:val="ro-RO"/>
        </w:rPr>
        <w:t xml:space="preserve">%) </w:t>
      </w:r>
      <w:r w:rsidRPr="00C06BD7">
        <w:rPr>
          <w:lang w:val="ro-RO"/>
        </w:rPr>
        <w:t>trataţi cu</w:t>
      </w:r>
      <w:r w:rsidR="00277A49" w:rsidRPr="00C06BD7">
        <w:rPr>
          <w:lang w:val="ro-RO"/>
        </w:rPr>
        <w:t xml:space="preserve"> </w:t>
      </w:r>
      <w:r w:rsidR="00ED5DB7" w:rsidRPr="00C06BD7">
        <w:rPr>
          <w:szCs w:val="24"/>
          <w:lang w:val="ro-RO"/>
        </w:rPr>
        <w:t>ceritinib</w:t>
      </w:r>
      <w:r w:rsidR="00277A49" w:rsidRPr="00C06BD7">
        <w:rPr>
          <w:lang w:val="ro-RO"/>
        </w:rPr>
        <w:t xml:space="preserve"> </w:t>
      </w:r>
      <w:r w:rsidRPr="00C06BD7">
        <w:rPr>
          <w:lang w:val="ro-RO"/>
        </w:rPr>
        <w:t>au fost în vârstă</w:t>
      </w:r>
      <w:r w:rsidR="00690E55" w:rsidRPr="00C06BD7">
        <w:rPr>
          <w:lang w:val="ro-RO"/>
        </w:rPr>
        <w:t xml:space="preserve"> </w:t>
      </w:r>
      <w:r w:rsidRPr="00C06BD7">
        <w:rPr>
          <w:lang w:val="ro-RO"/>
        </w:rPr>
        <w:t>de</w:t>
      </w:r>
      <w:r w:rsidR="00277A49" w:rsidRPr="00C06BD7">
        <w:rPr>
          <w:lang w:val="ro-RO"/>
        </w:rPr>
        <w:t xml:space="preserve"> 65</w:t>
      </w:r>
      <w:r w:rsidR="00C748E1" w:rsidRPr="00C06BD7">
        <w:rPr>
          <w:lang w:val="ro-RO"/>
        </w:rPr>
        <w:t> </w:t>
      </w:r>
      <w:r w:rsidRPr="00C06BD7">
        <w:rPr>
          <w:lang w:val="ro-RO"/>
        </w:rPr>
        <w:t>ani sau peste această vârstă</w:t>
      </w:r>
      <w:r w:rsidR="00277A49" w:rsidRPr="00C06BD7">
        <w:rPr>
          <w:lang w:val="ro-RO"/>
        </w:rPr>
        <w:t xml:space="preserve">. </w:t>
      </w:r>
      <w:r w:rsidRPr="00C06BD7">
        <w:rPr>
          <w:lang w:val="ro-RO"/>
        </w:rPr>
        <w:t xml:space="preserve">Profilul de siguranţă la pacienţii cu </w:t>
      </w:r>
      <w:r w:rsidR="004D55FB" w:rsidRPr="00C06BD7">
        <w:rPr>
          <w:lang w:val="ro-RO"/>
        </w:rPr>
        <w:t xml:space="preserve">vârsta </w:t>
      </w:r>
      <w:r w:rsidRPr="00C06BD7">
        <w:rPr>
          <w:lang w:val="ro-RO"/>
        </w:rPr>
        <w:t xml:space="preserve">de </w:t>
      </w:r>
      <w:r w:rsidR="00277A49" w:rsidRPr="00C06BD7">
        <w:rPr>
          <w:lang w:val="ro-RO"/>
        </w:rPr>
        <w:t>65</w:t>
      </w:r>
      <w:r w:rsidR="00C748E1" w:rsidRPr="00C06BD7">
        <w:rPr>
          <w:lang w:val="ro-RO"/>
        </w:rPr>
        <w:t> </w:t>
      </w:r>
      <w:r w:rsidRPr="00C06BD7">
        <w:rPr>
          <w:lang w:val="ro-RO"/>
        </w:rPr>
        <w:t xml:space="preserve">ani sau peste această vârstă a fost similar cu cel al pacienţilor cu </w:t>
      </w:r>
      <w:r w:rsidR="004D55FB" w:rsidRPr="00C06BD7">
        <w:rPr>
          <w:lang w:val="ro-RO"/>
        </w:rPr>
        <w:t xml:space="preserve">vârsta </w:t>
      </w:r>
      <w:r w:rsidRPr="00C06BD7">
        <w:rPr>
          <w:lang w:val="ro-RO"/>
        </w:rPr>
        <w:t xml:space="preserve">sub </w:t>
      </w:r>
      <w:r w:rsidR="00277A49" w:rsidRPr="00C06BD7">
        <w:rPr>
          <w:lang w:val="ro-RO"/>
        </w:rPr>
        <w:t>65</w:t>
      </w:r>
      <w:r w:rsidR="00C748E1" w:rsidRPr="00C06BD7">
        <w:rPr>
          <w:lang w:val="ro-RO"/>
        </w:rPr>
        <w:t> </w:t>
      </w:r>
      <w:r w:rsidRPr="00C06BD7">
        <w:rPr>
          <w:lang w:val="ro-RO"/>
        </w:rPr>
        <w:t>ani</w:t>
      </w:r>
      <w:r w:rsidR="00277A49" w:rsidRPr="00C06BD7">
        <w:rPr>
          <w:lang w:val="ro-RO"/>
        </w:rPr>
        <w:t xml:space="preserve"> (</w:t>
      </w:r>
      <w:r w:rsidRPr="00C06BD7">
        <w:rPr>
          <w:lang w:val="ro-RO"/>
        </w:rPr>
        <w:t>vezi pct.</w:t>
      </w:r>
      <w:r w:rsidR="00C748E1" w:rsidRPr="00C06BD7">
        <w:rPr>
          <w:lang w:val="ro-RO"/>
        </w:rPr>
        <w:t> </w:t>
      </w:r>
      <w:r w:rsidR="00277A49" w:rsidRPr="00C06BD7">
        <w:rPr>
          <w:lang w:val="ro-RO"/>
        </w:rPr>
        <w:t>4.2).</w:t>
      </w:r>
      <w:r w:rsidR="0042697A" w:rsidRPr="00C06BD7">
        <w:rPr>
          <w:lang w:val="ro-RO"/>
        </w:rPr>
        <w:t xml:space="preserve"> </w:t>
      </w:r>
      <w:r w:rsidR="00221EAC" w:rsidRPr="00C06BD7">
        <w:rPr>
          <w:lang w:val="ro-RO"/>
        </w:rPr>
        <w:t xml:space="preserve">Nu există date de siguranţă la pacienţii cu </w:t>
      </w:r>
      <w:r w:rsidR="004D55FB" w:rsidRPr="00C06BD7">
        <w:rPr>
          <w:lang w:val="ro-RO"/>
        </w:rPr>
        <w:t xml:space="preserve">vârsta </w:t>
      </w:r>
      <w:r w:rsidR="00221EAC" w:rsidRPr="00C06BD7">
        <w:rPr>
          <w:lang w:val="ro-RO"/>
        </w:rPr>
        <w:t xml:space="preserve">peste </w:t>
      </w:r>
      <w:r w:rsidR="0042697A" w:rsidRPr="00C06BD7">
        <w:rPr>
          <w:lang w:val="ro-RO"/>
        </w:rPr>
        <w:t>85 </w:t>
      </w:r>
      <w:r w:rsidR="00221EAC" w:rsidRPr="00C06BD7">
        <w:rPr>
          <w:lang w:val="ro-RO"/>
        </w:rPr>
        <w:t>ani</w:t>
      </w:r>
      <w:r w:rsidR="0042697A" w:rsidRPr="00C06BD7">
        <w:rPr>
          <w:lang w:val="ro-RO"/>
        </w:rPr>
        <w:t>.</w:t>
      </w:r>
    </w:p>
    <w:p w14:paraId="61243493" w14:textId="77777777" w:rsidR="00A60607" w:rsidRPr="00C06BD7" w:rsidRDefault="00A60607" w:rsidP="00F61622">
      <w:pPr>
        <w:widowControl w:val="0"/>
        <w:tabs>
          <w:tab w:val="clear" w:pos="567"/>
        </w:tabs>
        <w:autoSpaceDE w:val="0"/>
        <w:autoSpaceDN w:val="0"/>
        <w:adjustRightInd w:val="0"/>
        <w:spacing w:line="240" w:lineRule="auto"/>
        <w:rPr>
          <w:lang w:val="ro-RO"/>
        </w:rPr>
      </w:pPr>
    </w:p>
    <w:p w14:paraId="4501CDDC" w14:textId="77777777" w:rsidR="00D34AA3" w:rsidRPr="00C06BD7" w:rsidRDefault="00D34AA3" w:rsidP="00F61622">
      <w:pPr>
        <w:keepNext/>
        <w:widowControl w:val="0"/>
        <w:rPr>
          <w:szCs w:val="22"/>
          <w:u w:val="single"/>
          <w:lang w:val="ro-RO"/>
        </w:rPr>
      </w:pPr>
      <w:r w:rsidRPr="00C06BD7">
        <w:rPr>
          <w:szCs w:val="22"/>
          <w:u w:val="single"/>
          <w:lang w:val="ro-RO"/>
        </w:rPr>
        <w:t>Hepatotoxici</w:t>
      </w:r>
      <w:r w:rsidR="00AE2FC7" w:rsidRPr="00C06BD7">
        <w:rPr>
          <w:szCs w:val="22"/>
          <w:u w:val="single"/>
          <w:lang w:val="ro-RO"/>
        </w:rPr>
        <w:t>tate</w:t>
      </w:r>
    </w:p>
    <w:p w14:paraId="71433E52" w14:textId="77777777" w:rsidR="00D34AA3" w:rsidRPr="00C06BD7" w:rsidRDefault="00D34AA3" w:rsidP="00F61622">
      <w:pPr>
        <w:keepNext/>
        <w:widowControl w:val="0"/>
        <w:rPr>
          <w:szCs w:val="22"/>
          <w:lang w:val="ro-RO"/>
        </w:rPr>
      </w:pPr>
    </w:p>
    <w:p w14:paraId="3BBAC1FB" w14:textId="0B40656D" w:rsidR="00D34AA3" w:rsidRPr="00C06BD7" w:rsidRDefault="00F40593" w:rsidP="00F61622">
      <w:pPr>
        <w:widowControl w:val="0"/>
        <w:rPr>
          <w:szCs w:val="22"/>
          <w:lang w:val="ro-RO"/>
        </w:rPr>
      </w:pPr>
      <w:r w:rsidRPr="00C06BD7">
        <w:rPr>
          <w:szCs w:val="22"/>
          <w:lang w:val="ro-RO"/>
        </w:rPr>
        <w:t xml:space="preserve">Creşterile concomitente ale </w:t>
      </w:r>
      <w:r w:rsidR="004D55FB" w:rsidRPr="00C06BD7">
        <w:rPr>
          <w:szCs w:val="22"/>
          <w:lang w:val="ro-RO"/>
        </w:rPr>
        <w:t xml:space="preserve">valorilor </w:t>
      </w:r>
      <w:r w:rsidRPr="00C06BD7">
        <w:rPr>
          <w:szCs w:val="22"/>
          <w:lang w:val="ro-RO"/>
        </w:rPr>
        <w:t>A</w:t>
      </w:r>
      <w:r w:rsidR="00D34AA3" w:rsidRPr="00C06BD7">
        <w:rPr>
          <w:szCs w:val="22"/>
          <w:lang w:val="ro-RO"/>
        </w:rPr>
        <w:t xml:space="preserve">LT </w:t>
      </w:r>
      <w:r w:rsidR="008C321C" w:rsidRPr="00C06BD7">
        <w:rPr>
          <w:szCs w:val="22"/>
          <w:lang w:val="ro-RO"/>
        </w:rPr>
        <w:t xml:space="preserve">sau AST </w:t>
      </w:r>
      <w:r w:rsidRPr="00C06BD7">
        <w:rPr>
          <w:szCs w:val="22"/>
          <w:lang w:val="ro-RO"/>
        </w:rPr>
        <w:t xml:space="preserve">de peste </w:t>
      </w:r>
      <w:r w:rsidR="00D34AA3" w:rsidRPr="00C06BD7">
        <w:rPr>
          <w:szCs w:val="22"/>
          <w:lang w:val="ro-RO"/>
        </w:rPr>
        <w:t xml:space="preserve">3× </w:t>
      </w:r>
      <w:r w:rsidR="004D55FB" w:rsidRPr="00C06BD7">
        <w:rPr>
          <w:szCs w:val="22"/>
          <w:lang w:val="ro-RO"/>
        </w:rPr>
        <w:t xml:space="preserve">LSVN </w:t>
      </w:r>
      <w:r w:rsidRPr="00C06BD7">
        <w:rPr>
          <w:szCs w:val="22"/>
          <w:lang w:val="ro-RO"/>
        </w:rPr>
        <w:t xml:space="preserve">şi ale </w:t>
      </w:r>
      <w:r w:rsidR="00D34AA3" w:rsidRPr="00C06BD7">
        <w:rPr>
          <w:szCs w:val="22"/>
          <w:lang w:val="ro-RO"/>
        </w:rPr>
        <w:t>bilirubin</w:t>
      </w:r>
      <w:r w:rsidRPr="00C06BD7">
        <w:rPr>
          <w:szCs w:val="22"/>
          <w:lang w:val="ro-RO"/>
        </w:rPr>
        <w:t>e</w:t>
      </w:r>
      <w:r w:rsidR="004D55FB" w:rsidRPr="00C06BD7">
        <w:rPr>
          <w:szCs w:val="22"/>
          <w:lang w:val="ro-RO"/>
        </w:rPr>
        <w:t>m</w:t>
      </w:r>
      <w:r w:rsidRPr="00C06BD7">
        <w:rPr>
          <w:szCs w:val="22"/>
          <w:lang w:val="ro-RO"/>
        </w:rPr>
        <w:t>i</w:t>
      </w:r>
      <w:r w:rsidR="004D55FB" w:rsidRPr="00C06BD7">
        <w:rPr>
          <w:szCs w:val="22"/>
          <w:lang w:val="ro-RO"/>
        </w:rPr>
        <w:t>ei</w:t>
      </w:r>
      <w:r w:rsidRPr="00C06BD7">
        <w:rPr>
          <w:szCs w:val="22"/>
          <w:lang w:val="ro-RO"/>
        </w:rPr>
        <w:t xml:space="preserve"> totale de peste </w:t>
      </w:r>
      <w:r w:rsidR="00D34AA3" w:rsidRPr="00C06BD7">
        <w:rPr>
          <w:szCs w:val="22"/>
          <w:lang w:val="ro-RO"/>
        </w:rPr>
        <w:t xml:space="preserve">2× </w:t>
      </w:r>
      <w:r w:rsidR="004D55FB" w:rsidRPr="00C06BD7">
        <w:rPr>
          <w:szCs w:val="22"/>
          <w:lang w:val="ro-RO"/>
        </w:rPr>
        <w:t>LSVN</w:t>
      </w:r>
      <w:r w:rsidRPr="00C06BD7">
        <w:rPr>
          <w:szCs w:val="22"/>
          <w:lang w:val="ro-RO"/>
        </w:rPr>
        <w:t>, fără valori crescute ale f</w:t>
      </w:r>
      <w:r w:rsidR="00D34AA3" w:rsidRPr="00C06BD7">
        <w:rPr>
          <w:szCs w:val="22"/>
          <w:lang w:val="ro-RO"/>
        </w:rPr>
        <w:t>os</w:t>
      </w:r>
      <w:r w:rsidRPr="00C06BD7">
        <w:rPr>
          <w:szCs w:val="22"/>
          <w:lang w:val="ro-RO"/>
        </w:rPr>
        <w:t>f</w:t>
      </w:r>
      <w:r w:rsidR="00D34AA3" w:rsidRPr="00C06BD7">
        <w:rPr>
          <w:szCs w:val="22"/>
          <w:lang w:val="ro-RO"/>
        </w:rPr>
        <w:t>ata</w:t>
      </w:r>
      <w:r w:rsidRPr="00C06BD7">
        <w:rPr>
          <w:szCs w:val="22"/>
          <w:lang w:val="ro-RO"/>
        </w:rPr>
        <w:t>zei</w:t>
      </w:r>
      <w:r w:rsidR="00C11F35" w:rsidRPr="00C06BD7">
        <w:rPr>
          <w:szCs w:val="22"/>
          <w:lang w:val="ro-RO"/>
        </w:rPr>
        <w:t xml:space="preserve"> alcaline</w:t>
      </w:r>
      <w:r w:rsidR="00570140" w:rsidRPr="00C06BD7">
        <w:rPr>
          <w:szCs w:val="22"/>
          <w:lang w:val="ro-RO"/>
        </w:rPr>
        <w:t>,</w:t>
      </w:r>
      <w:r w:rsidRPr="00C06BD7">
        <w:rPr>
          <w:szCs w:val="22"/>
          <w:lang w:val="ro-RO"/>
        </w:rPr>
        <w:t xml:space="preserve"> au fost observate la mai puţin de </w:t>
      </w:r>
      <w:r w:rsidR="00D34AA3" w:rsidRPr="00C06BD7">
        <w:rPr>
          <w:szCs w:val="22"/>
          <w:lang w:val="ro-RO"/>
        </w:rPr>
        <w:t xml:space="preserve">1% </w:t>
      </w:r>
      <w:r w:rsidRPr="00C06BD7">
        <w:rPr>
          <w:szCs w:val="22"/>
          <w:lang w:val="ro-RO"/>
        </w:rPr>
        <w:t>din</w:t>
      </w:r>
      <w:r w:rsidR="00D77FC1" w:rsidRPr="00C06BD7">
        <w:rPr>
          <w:szCs w:val="22"/>
          <w:lang w:val="ro-RO"/>
        </w:rPr>
        <w:t>tre</w:t>
      </w:r>
      <w:r w:rsidRPr="00C06BD7">
        <w:rPr>
          <w:szCs w:val="22"/>
          <w:lang w:val="ro-RO"/>
        </w:rPr>
        <w:t xml:space="preserve"> pacienţii din studiile clin</w:t>
      </w:r>
      <w:r w:rsidR="00570140" w:rsidRPr="00C06BD7">
        <w:rPr>
          <w:szCs w:val="22"/>
          <w:lang w:val="ro-RO"/>
        </w:rPr>
        <w:t>i</w:t>
      </w:r>
      <w:r w:rsidRPr="00C06BD7">
        <w:rPr>
          <w:szCs w:val="22"/>
          <w:lang w:val="ro-RO"/>
        </w:rPr>
        <w:t xml:space="preserve">ce cu </w:t>
      </w:r>
      <w:r w:rsidR="00D34AA3" w:rsidRPr="00C06BD7">
        <w:rPr>
          <w:szCs w:val="22"/>
          <w:lang w:val="ro-RO"/>
        </w:rPr>
        <w:t xml:space="preserve">ceritinib. </w:t>
      </w:r>
      <w:r w:rsidRPr="00C06BD7">
        <w:rPr>
          <w:szCs w:val="22"/>
          <w:lang w:val="ro-RO"/>
        </w:rPr>
        <w:t>Au fost observate creşteri până la gradul</w:t>
      </w:r>
      <w:r w:rsidR="00D34AA3" w:rsidRPr="00C06BD7">
        <w:rPr>
          <w:szCs w:val="22"/>
          <w:lang w:val="ro-RO"/>
        </w:rPr>
        <w:t xml:space="preserve"> 3 </w:t>
      </w:r>
      <w:r w:rsidRPr="00C06BD7">
        <w:rPr>
          <w:szCs w:val="22"/>
          <w:lang w:val="ro-RO"/>
        </w:rPr>
        <w:t>sau</w:t>
      </w:r>
      <w:r w:rsidR="00D34AA3" w:rsidRPr="00C06BD7">
        <w:rPr>
          <w:szCs w:val="22"/>
          <w:lang w:val="ro-RO"/>
        </w:rPr>
        <w:t xml:space="preserve"> 4</w:t>
      </w:r>
      <w:r w:rsidRPr="00C06BD7">
        <w:rPr>
          <w:szCs w:val="22"/>
          <w:lang w:val="ro-RO"/>
        </w:rPr>
        <w:t xml:space="preserve"> ale</w:t>
      </w:r>
      <w:r w:rsidR="00D34AA3" w:rsidRPr="00C06BD7">
        <w:rPr>
          <w:szCs w:val="22"/>
          <w:lang w:val="ro-RO"/>
        </w:rPr>
        <w:t xml:space="preserve"> ALT </w:t>
      </w:r>
      <w:r w:rsidRPr="00C06BD7">
        <w:rPr>
          <w:szCs w:val="22"/>
          <w:lang w:val="ro-RO"/>
        </w:rPr>
        <w:t>la</w:t>
      </w:r>
      <w:r w:rsidR="00D34AA3" w:rsidRPr="00C06BD7">
        <w:rPr>
          <w:szCs w:val="22"/>
          <w:lang w:val="ro-RO"/>
        </w:rPr>
        <w:t xml:space="preserve"> 25% </w:t>
      </w:r>
      <w:r w:rsidRPr="00C06BD7">
        <w:rPr>
          <w:szCs w:val="22"/>
          <w:lang w:val="ro-RO"/>
        </w:rPr>
        <w:t>dintre pacienţii cărora li s-a administrat</w:t>
      </w:r>
      <w:r w:rsidR="00D34AA3" w:rsidRPr="00C06BD7">
        <w:rPr>
          <w:szCs w:val="22"/>
          <w:lang w:val="ro-RO"/>
        </w:rPr>
        <w:t xml:space="preserve"> ceritinib. </w:t>
      </w:r>
      <w:r w:rsidR="001A78B7" w:rsidRPr="00C06BD7">
        <w:rPr>
          <w:szCs w:val="22"/>
          <w:lang w:val="ro-RO"/>
        </w:rPr>
        <w:t>Episoadele</w:t>
      </w:r>
      <w:r w:rsidRPr="00C06BD7">
        <w:rPr>
          <w:szCs w:val="22"/>
          <w:lang w:val="ro-RO"/>
        </w:rPr>
        <w:t xml:space="preserve"> de h</w:t>
      </w:r>
      <w:r w:rsidR="00D34AA3" w:rsidRPr="00C06BD7">
        <w:rPr>
          <w:szCs w:val="22"/>
          <w:lang w:val="ro-RO"/>
        </w:rPr>
        <w:t>epatotoxicit</w:t>
      </w:r>
      <w:r w:rsidRPr="00C06BD7">
        <w:rPr>
          <w:szCs w:val="22"/>
          <w:lang w:val="ro-RO"/>
        </w:rPr>
        <w:t xml:space="preserve">ate au fost </w:t>
      </w:r>
      <w:r w:rsidR="004D55FB" w:rsidRPr="00C06BD7">
        <w:rPr>
          <w:szCs w:val="22"/>
          <w:lang w:val="ro-RO"/>
        </w:rPr>
        <w:t>abordate terapeutic prin</w:t>
      </w:r>
      <w:r w:rsidRPr="00C06BD7">
        <w:rPr>
          <w:szCs w:val="22"/>
          <w:lang w:val="ro-RO"/>
        </w:rPr>
        <w:t xml:space="preserve"> întreruperi </w:t>
      </w:r>
      <w:r w:rsidR="004D55FB" w:rsidRPr="00C06BD7">
        <w:rPr>
          <w:szCs w:val="22"/>
          <w:lang w:val="ro-RO"/>
        </w:rPr>
        <w:t xml:space="preserve">ale administrării </w:t>
      </w:r>
      <w:r w:rsidRPr="00C06BD7">
        <w:rPr>
          <w:szCs w:val="22"/>
          <w:lang w:val="ro-RO"/>
        </w:rPr>
        <w:t>sau reduceri ale dozei la</w:t>
      </w:r>
      <w:r w:rsidR="00D34AA3" w:rsidRPr="00C06BD7">
        <w:rPr>
          <w:szCs w:val="22"/>
          <w:lang w:val="ro-RO"/>
        </w:rPr>
        <w:t xml:space="preserve"> </w:t>
      </w:r>
      <w:r w:rsidR="008C321C" w:rsidRPr="00C06BD7">
        <w:rPr>
          <w:szCs w:val="22"/>
          <w:lang w:val="ro-RO"/>
        </w:rPr>
        <w:t>40</w:t>
      </w:r>
      <w:r w:rsidRPr="00C06BD7">
        <w:rPr>
          <w:szCs w:val="22"/>
          <w:lang w:val="ro-RO"/>
        </w:rPr>
        <w:t>,</w:t>
      </w:r>
      <w:r w:rsidR="008C321C" w:rsidRPr="00C06BD7">
        <w:rPr>
          <w:szCs w:val="22"/>
          <w:lang w:val="ro-RO"/>
        </w:rPr>
        <w:t>6</w:t>
      </w:r>
      <w:r w:rsidR="00D34AA3" w:rsidRPr="00C06BD7">
        <w:rPr>
          <w:szCs w:val="22"/>
          <w:lang w:val="ro-RO"/>
        </w:rPr>
        <w:t xml:space="preserve">% </w:t>
      </w:r>
      <w:r w:rsidRPr="00C06BD7">
        <w:rPr>
          <w:szCs w:val="22"/>
          <w:lang w:val="ro-RO"/>
        </w:rPr>
        <w:t xml:space="preserve">dintre </w:t>
      </w:r>
      <w:r w:rsidR="00D34AA3" w:rsidRPr="00C06BD7">
        <w:rPr>
          <w:szCs w:val="22"/>
          <w:lang w:val="ro-RO"/>
        </w:rPr>
        <w:t>pa</w:t>
      </w:r>
      <w:r w:rsidRPr="00C06BD7">
        <w:rPr>
          <w:szCs w:val="22"/>
          <w:lang w:val="ro-RO"/>
        </w:rPr>
        <w:t>c</w:t>
      </w:r>
      <w:r w:rsidR="00D34AA3" w:rsidRPr="00C06BD7">
        <w:rPr>
          <w:szCs w:val="22"/>
          <w:lang w:val="ro-RO"/>
        </w:rPr>
        <w:t>ien</w:t>
      </w:r>
      <w:r w:rsidRPr="00C06BD7">
        <w:rPr>
          <w:szCs w:val="22"/>
          <w:lang w:val="ro-RO"/>
        </w:rPr>
        <w:t>ţi</w:t>
      </w:r>
      <w:r w:rsidR="00D34AA3" w:rsidRPr="00C06BD7">
        <w:rPr>
          <w:szCs w:val="22"/>
          <w:lang w:val="ro-RO"/>
        </w:rPr>
        <w:t xml:space="preserve">. 1% </w:t>
      </w:r>
      <w:r w:rsidRPr="00C06BD7">
        <w:rPr>
          <w:szCs w:val="22"/>
          <w:lang w:val="ro-RO"/>
        </w:rPr>
        <w:t>din pacienţi</w:t>
      </w:r>
      <w:r w:rsidR="00D34AA3" w:rsidRPr="00C06BD7">
        <w:rPr>
          <w:szCs w:val="22"/>
          <w:lang w:val="ro-RO"/>
        </w:rPr>
        <w:t xml:space="preserve"> </w:t>
      </w:r>
      <w:r w:rsidRPr="00C06BD7">
        <w:rPr>
          <w:szCs w:val="22"/>
          <w:lang w:val="ro-RO"/>
        </w:rPr>
        <w:t xml:space="preserve">au necesitat </w:t>
      </w:r>
      <w:r w:rsidR="004D55FB" w:rsidRPr="00C06BD7">
        <w:rPr>
          <w:szCs w:val="22"/>
          <w:lang w:val="ro-RO"/>
        </w:rPr>
        <w:t xml:space="preserve">oprirea </w:t>
      </w:r>
      <w:r w:rsidRPr="00C06BD7">
        <w:rPr>
          <w:szCs w:val="22"/>
          <w:lang w:val="ro-RO"/>
        </w:rPr>
        <w:t xml:space="preserve">definitivă a tratamentului în studiile clinice cu </w:t>
      </w:r>
      <w:r w:rsidR="00D34AA3" w:rsidRPr="00C06BD7">
        <w:rPr>
          <w:szCs w:val="22"/>
          <w:lang w:val="ro-RO"/>
        </w:rPr>
        <w:t>ceritinib</w:t>
      </w:r>
      <w:r w:rsidR="006919FE" w:rsidRPr="00C06BD7">
        <w:rPr>
          <w:szCs w:val="22"/>
          <w:lang w:val="it-IT"/>
        </w:rPr>
        <w:t xml:space="preserve"> (</w:t>
      </w:r>
      <w:r w:rsidR="00D67E6B" w:rsidRPr="00C06BD7">
        <w:rPr>
          <w:szCs w:val="22"/>
          <w:lang w:val="it-IT"/>
        </w:rPr>
        <w:t>vezi pct.</w:t>
      </w:r>
      <w:r w:rsidR="006919FE" w:rsidRPr="00C06BD7">
        <w:rPr>
          <w:szCs w:val="22"/>
          <w:lang w:val="it-IT"/>
        </w:rPr>
        <w:t> </w:t>
      </w:r>
      <w:r w:rsidR="00217D93" w:rsidRPr="00C06BD7">
        <w:rPr>
          <w:szCs w:val="22"/>
          <w:lang w:val="it-IT"/>
        </w:rPr>
        <w:t xml:space="preserve">4.2. și </w:t>
      </w:r>
      <w:r w:rsidR="006919FE" w:rsidRPr="00C06BD7">
        <w:rPr>
          <w:szCs w:val="22"/>
          <w:lang w:val="it-IT"/>
        </w:rPr>
        <w:t>4.4)</w:t>
      </w:r>
      <w:r w:rsidR="00D34AA3" w:rsidRPr="00C06BD7">
        <w:rPr>
          <w:szCs w:val="22"/>
          <w:lang w:val="ro-RO"/>
        </w:rPr>
        <w:t>.</w:t>
      </w:r>
    </w:p>
    <w:p w14:paraId="06B08D22" w14:textId="77777777" w:rsidR="00D34AA3" w:rsidRPr="00C06BD7" w:rsidRDefault="00D34AA3" w:rsidP="00F61622">
      <w:pPr>
        <w:widowControl w:val="0"/>
        <w:rPr>
          <w:szCs w:val="22"/>
          <w:lang w:val="ro-RO"/>
        </w:rPr>
      </w:pPr>
    </w:p>
    <w:p w14:paraId="3E2307C0" w14:textId="11380C34" w:rsidR="00D34AA3" w:rsidRPr="00164DC6" w:rsidRDefault="00422AE7" w:rsidP="00F61622">
      <w:pPr>
        <w:widowControl w:val="0"/>
        <w:rPr>
          <w:szCs w:val="22"/>
          <w:lang w:val="ro-RO"/>
        </w:rPr>
      </w:pPr>
      <w:r w:rsidRPr="00C06BD7">
        <w:rPr>
          <w:szCs w:val="22"/>
          <w:lang w:val="ro-RO"/>
        </w:rPr>
        <w:t xml:space="preserve">Valorile testelor hepatice de laborator, inclusiv </w:t>
      </w:r>
      <w:r w:rsidR="00D34AA3" w:rsidRPr="00C06BD7">
        <w:rPr>
          <w:szCs w:val="22"/>
          <w:lang w:val="ro-RO"/>
        </w:rPr>
        <w:t xml:space="preserve">ALT, AST </w:t>
      </w:r>
      <w:r w:rsidRPr="00C06BD7">
        <w:rPr>
          <w:szCs w:val="22"/>
          <w:lang w:val="ro-RO"/>
        </w:rPr>
        <w:t xml:space="preserve">şi </w:t>
      </w:r>
      <w:r w:rsidR="004D55FB" w:rsidRPr="00C06BD7">
        <w:rPr>
          <w:szCs w:val="22"/>
          <w:lang w:val="ro-RO"/>
        </w:rPr>
        <w:t xml:space="preserve">bilirubinemia </w:t>
      </w:r>
      <w:r w:rsidR="00D34AA3" w:rsidRPr="00C06BD7">
        <w:rPr>
          <w:szCs w:val="22"/>
          <w:lang w:val="ro-RO"/>
        </w:rPr>
        <w:t>total</w:t>
      </w:r>
      <w:r w:rsidRPr="00C06BD7">
        <w:rPr>
          <w:szCs w:val="22"/>
          <w:lang w:val="ro-RO"/>
        </w:rPr>
        <w:t>ă</w:t>
      </w:r>
      <w:r w:rsidR="001A78B7" w:rsidRPr="00164DC6">
        <w:rPr>
          <w:szCs w:val="22"/>
          <w:lang w:val="ro-RO"/>
        </w:rPr>
        <w:t>,</w:t>
      </w:r>
      <w:r w:rsidRPr="00164DC6">
        <w:rPr>
          <w:szCs w:val="22"/>
          <w:lang w:val="ro-RO"/>
        </w:rPr>
        <w:t xml:space="preserve"> trebuie efectuate </w:t>
      </w:r>
      <w:r w:rsidRPr="00164DC6">
        <w:rPr>
          <w:szCs w:val="22"/>
          <w:lang w:val="ro-RO"/>
        </w:rPr>
        <w:lastRenderedPageBreak/>
        <w:t>înainte de începerea tratamentului</w:t>
      </w:r>
      <w:r w:rsidRPr="00C06BD7">
        <w:rPr>
          <w:szCs w:val="22"/>
          <w:lang w:val="ro-RO"/>
        </w:rPr>
        <w:t xml:space="preserve">, la </w:t>
      </w:r>
      <w:r w:rsidR="004D55FB" w:rsidRPr="00C06BD7">
        <w:rPr>
          <w:szCs w:val="22"/>
          <w:lang w:val="ro-RO"/>
        </w:rPr>
        <w:t xml:space="preserve">interval de </w:t>
      </w:r>
      <w:r w:rsidRPr="00C06BD7">
        <w:rPr>
          <w:szCs w:val="22"/>
          <w:lang w:val="ro-RO"/>
        </w:rPr>
        <w:t>2 săptămâni</w:t>
      </w:r>
      <w:r w:rsidRPr="00164DC6">
        <w:rPr>
          <w:szCs w:val="22"/>
          <w:lang w:val="ro-RO"/>
        </w:rPr>
        <w:t xml:space="preserve"> în timpul prime</w:t>
      </w:r>
      <w:r w:rsidR="009047ED">
        <w:rPr>
          <w:szCs w:val="22"/>
          <w:lang w:val="ro-RO"/>
        </w:rPr>
        <w:t>lor</w:t>
      </w:r>
      <w:r w:rsidRPr="00164DC6">
        <w:rPr>
          <w:szCs w:val="22"/>
          <w:lang w:val="ro-RO"/>
        </w:rPr>
        <w:t xml:space="preserve"> </w:t>
      </w:r>
      <w:r w:rsidR="009047ED">
        <w:rPr>
          <w:szCs w:val="22"/>
          <w:lang w:val="ro-RO"/>
        </w:rPr>
        <w:t xml:space="preserve">trei </w:t>
      </w:r>
      <w:r w:rsidRPr="00164DC6">
        <w:rPr>
          <w:szCs w:val="22"/>
          <w:lang w:val="ro-RO"/>
        </w:rPr>
        <w:t xml:space="preserve">luni </w:t>
      </w:r>
      <w:r w:rsidR="009047ED">
        <w:rPr>
          <w:szCs w:val="22"/>
          <w:lang w:val="ro-RO"/>
        </w:rPr>
        <w:t xml:space="preserve">de tratament </w:t>
      </w:r>
      <w:r w:rsidRPr="00164DC6">
        <w:rPr>
          <w:szCs w:val="22"/>
          <w:lang w:val="ro-RO"/>
        </w:rPr>
        <w:t>şi, ulterior, cu o frecvenţă mai mare a testelor pentru creşterile de</w:t>
      </w:r>
      <w:r w:rsidR="00D34AA3" w:rsidRPr="00164DC6">
        <w:rPr>
          <w:szCs w:val="22"/>
          <w:lang w:val="ro-RO"/>
        </w:rPr>
        <w:t xml:space="preserve"> grad</w:t>
      </w:r>
      <w:r w:rsidRPr="00164DC6">
        <w:rPr>
          <w:szCs w:val="22"/>
          <w:lang w:val="ro-RO"/>
        </w:rPr>
        <w:t>ul</w:t>
      </w:r>
      <w:r w:rsidR="00D34AA3" w:rsidRPr="00164DC6">
        <w:rPr>
          <w:szCs w:val="22"/>
          <w:lang w:val="ro-RO"/>
        </w:rPr>
        <w:t xml:space="preserve"> 2, 3 </w:t>
      </w:r>
      <w:r w:rsidRPr="00164DC6">
        <w:rPr>
          <w:szCs w:val="22"/>
          <w:lang w:val="ro-RO"/>
        </w:rPr>
        <w:t>sau</w:t>
      </w:r>
      <w:r w:rsidR="00D34AA3" w:rsidRPr="00164DC6">
        <w:rPr>
          <w:szCs w:val="22"/>
          <w:lang w:val="ro-RO"/>
        </w:rPr>
        <w:t xml:space="preserve"> 4. Pa</w:t>
      </w:r>
      <w:r w:rsidRPr="00164DC6">
        <w:rPr>
          <w:szCs w:val="22"/>
          <w:lang w:val="ro-RO"/>
        </w:rPr>
        <w:t>c</w:t>
      </w:r>
      <w:r w:rsidR="00D34AA3" w:rsidRPr="00164DC6">
        <w:rPr>
          <w:szCs w:val="22"/>
          <w:lang w:val="ro-RO"/>
        </w:rPr>
        <w:t>ien</w:t>
      </w:r>
      <w:r w:rsidRPr="00164DC6">
        <w:rPr>
          <w:szCs w:val="22"/>
          <w:lang w:val="ro-RO"/>
        </w:rPr>
        <w:t>ţii trebuie monitorizaţi pentru a se depista valori anormale ale testelor de laborator şi pentru a fi trataţi conform recomandărilor de la pct. </w:t>
      </w:r>
      <w:r w:rsidR="00D34AA3" w:rsidRPr="00164DC6">
        <w:rPr>
          <w:szCs w:val="22"/>
          <w:lang w:val="ro-RO"/>
        </w:rPr>
        <w:t xml:space="preserve">4.2 </w:t>
      </w:r>
      <w:r w:rsidRPr="00164DC6">
        <w:rPr>
          <w:szCs w:val="22"/>
          <w:lang w:val="ro-RO"/>
        </w:rPr>
        <w:t>şi</w:t>
      </w:r>
      <w:r w:rsidR="00D34AA3" w:rsidRPr="00164DC6">
        <w:rPr>
          <w:szCs w:val="22"/>
          <w:lang w:val="ro-RO"/>
        </w:rPr>
        <w:t xml:space="preserve"> 4.4.</w:t>
      </w:r>
    </w:p>
    <w:p w14:paraId="60ED25A4" w14:textId="77777777" w:rsidR="00D34AA3" w:rsidRPr="00164DC6" w:rsidRDefault="00D34AA3" w:rsidP="00F61622">
      <w:pPr>
        <w:widowControl w:val="0"/>
        <w:rPr>
          <w:szCs w:val="22"/>
          <w:lang w:val="ro-RO"/>
        </w:rPr>
      </w:pPr>
    </w:p>
    <w:p w14:paraId="04C9FD11" w14:textId="77777777" w:rsidR="00D34AA3" w:rsidRPr="00164DC6" w:rsidRDefault="009047ED" w:rsidP="00F61622">
      <w:pPr>
        <w:keepNext/>
        <w:widowControl w:val="0"/>
        <w:rPr>
          <w:szCs w:val="22"/>
          <w:u w:val="single"/>
          <w:lang w:val="ro-RO"/>
        </w:rPr>
      </w:pPr>
      <w:r>
        <w:rPr>
          <w:szCs w:val="22"/>
          <w:u w:val="single"/>
          <w:lang w:val="ro-RO"/>
        </w:rPr>
        <w:t>Reacții adverse</w:t>
      </w:r>
      <w:r w:rsidRPr="00164DC6">
        <w:rPr>
          <w:szCs w:val="22"/>
          <w:u w:val="single"/>
          <w:lang w:val="ro-RO"/>
        </w:rPr>
        <w:t xml:space="preserve"> </w:t>
      </w:r>
      <w:r w:rsidR="00B65B9C" w:rsidRPr="00164DC6">
        <w:rPr>
          <w:szCs w:val="22"/>
          <w:u w:val="single"/>
          <w:lang w:val="ro-RO"/>
        </w:rPr>
        <w:t>g</w:t>
      </w:r>
      <w:r w:rsidR="00D34AA3" w:rsidRPr="00164DC6">
        <w:rPr>
          <w:szCs w:val="22"/>
          <w:u w:val="single"/>
          <w:lang w:val="ro-RO"/>
        </w:rPr>
        <w:t>astro</w:t>
      </w:r>
      <w:r w:rsidR="00597E86" w:rsidRPr="00164DC6">
        <w:rPr>
          <w:szCs w:val="22"/>
          <w:u w:val="single"/>
          <w:lang w:val="ro-RO"/>
        </w:rPr>
        <w:t>-</w:t>
      </w:r>
      <w:r w:rsidR="00D34AA3" w:rsidRPr="00164DC6">
        <w:rPr>
          <w:szCs w:val="22"/>
          <w:u w:val="single"/>
          <w:lang w:val="ro-RO"/>
        </w:rPr>
        <w:t>intestinal</w:t>
      </w:r>
      <w:r w:rsidR="00B65B9C" w:rsidRPr="00164DC6">
        <w:rPr>
          <w:szCs w:val="22"/>
          <w:u w:val="single"/>
          <w:lang w:val="ro-RO"/>
        </w:rPr>
        <w:t>e</w:t>
      </w:r>
    </w:p>
    <w:p w14:paraId="53FE2BA6" w14:textId="77777777" w:rsidR="00D34AA3" w:rsidRPr="00164DC6" w:rsidRDefault="00D34AA3" w:rsidP="00F61622">
      <w:pPr>
        <w:keepNext/>
        <w:widowControl w:val="0"/>
        <w:rPr>
          <w:szCs w:val="22"/>
          <w:lang w:val="ro-RO"/>
        </w:rPr>
      </w:pPr>
    </w:p>
    <w:p w14:paraId="58DD5B2A" w14:textId="440E7ACB" w:rsidR="00D34AA3" w:rsidRPr="00164DC6" w:rsidRDefault="00B65B9C" w:rsidP="00F61622">
      <w:pPr>
        <w:widowControl w:val="0"/>
        <w:rPr>
          <w:szCs w:val="22"/>
          <w:lang w:val="ro-RO"/>
        </w:rPr>
      </w:pPr>
      <w:r w:rsidRPr="00164DC6">
        <w:rPr>
          <w:szCs w:val="22"/>
          <w:lang w:val="ro-RO"/>
        </w:rPr>
        <w:t>Greaţa</w:t>
      </w:r>
      <w:r w:rsidR="00D34AA3" w:rsidRPr="00164DC6">
        <w:rPr>
          <w:szCs w:val="22"/>
          <w:lang w:val="ro-RO"/>
        </w:rPr>
        <w:t>, diar</w:t>
      </w:r>
      <w:r w:rsidRPr="00164DC6">
        <w:rPr>
          <w:szCs w:val="22"/>
          <w:lang w:val="ro-RO"/>
        </w:rPr>
        <w:t xml:space="preserve">eea şi vărsăturile au fost </w:t>
      </w:r>
      <w:r w:rsidR="009047ED">
        <w:rPr>
          <w:szCs w:val="22"/>
          <w:lang w:val="ro-RO"/>
        </w:rPr>
        <w:t xml:space="preserve">între </w:t>
      </w:r>
      <w:r w:rsidRPr="00164DC6">
        <w:rPr>
          <w:szCs w:val="22"/>
          <w:lang w:val="ro-RO"/>
        </w:rPr>
        <w:t xml:space="preserve">evenimentele </w:t>
      </w:r>
      <w:r w:rsidR="00D34AA3" w:rsidRPr="00164DC6">
        <w:rPr>
          <w:szCs w:val="22"/>
          <w:lang w:val="ro-RO"/>
        </w:rPr>
        <w:t>gastro</w:t>
      </w:r>
      <w:r w:rsidR="00597E86" w:rsidRPr="00164DC6">
        <w:rPr>
          <w:szCs w:val="22"/>
          <w:lang w:val="ro-RO"/>
        </w:rPr>
        <w:t>-</w:t>
      </w:r>
      <w:r w:rsidR="00D34AA3" w:rsidRPr="00164DC6">
        <w:rPr>
          <w:szCs w:val="22"/>
          <w:lang w:val="ro-RO"/>
        </w:rPr>
        <w:t>intestinal</w:t>
      </w:r>
      <w:r w:rsidRPr="00164DC6">
        <w:rPr>
          <w:szCs w:val="22"/>
          <w:lang w:val="ro-RO"/>
        </w:rPr>
        <w:t>e cel mai frecvent raportate</w:t>
      </w:r>
      <w:r w:rsidR="00D34AA3" w:rsidRPr="00164DC6">
        <w:rPr>
          <w:szCs w:val="22"/>
          <w:lang w:val="ro-RO"/>
        </w:rPr>
        <w:t>.</w:t>
      </w:r>
      <w:r w:rsidR="009047ED">
        <w:rPr>
          <w:szCs w:val="22"/>
          <w:lang w:val="ro-RO"/>
        </w:rPr>
        <w:t xml:space="preserve"> </w:t>
      </w:r>
      <w:r w:rsidR="003E69DD" w:rsidRPr="00234EF8">
        <w:rPr>
          <w:szCs w:val="22"/>
          <w:lang w:val="ro-RO"/>
        </w:rPr>
        <w:t xml:space="preserve">Într-un studiu privind optimizarea dozei </w:t>
      </w:r>
      <w:r w:rsidR="009047ED" w:rsidRPr="00234EF8">
        <w:rPr>
          <w:lang w:val="ro-RO"/>
        </w:rPr>
        <w:t>A2112 (ASCEND-8)</w:t>
      </w:r>
      <w:r w:rsidR="003E69DD" w:rsidRPr="00234EF8">
        <w:rPr>
          <w:lang w:val="ro-RO"/>
        </w:rPr>
        <w:t>, efectuat atât la pacienți tratați, cât și la pacienți netratați anterior,</w:t>
      </w:r>
      <w:r w:rsidR="009047ED" w:rsidRPr="00234EF8">
        <w:rPr>
          <w:lang w:val="ro-RO"/>
        </w:rPr>
        <w:t xml:space="preserve"> </w:t>
      </w:r>
      <w:r w:rsidR="003E69DD" w:rsidRPr="00234EF8">
        <w:rPr>
          <w:lang w:val="ro-RO"/>
        </w:rPr>
        <w:t xml:space="preserve">cu </w:t>
      </w:r>
      <w:r w:rsidR="009047ED" w:rsidRPr="00234EF8">
        <w:rPr>
          <w:lang w:val="ro-RO"/>
        </w:rPr>
        <w:t xml:space="preserve">NSCLC </w:t>
      </w:r>
      <w:r w:rsidR="003E69DD" w:rsidRPr="00234EF8">
        <w:rPr>
          <w:lang w:val="ro-RO"/>
        </w:rPr>
        <w:t>în stadiu avansat, pozitiv pentru ALK, la doza recomandată de</w:t>
      </w:r>
      <w:r w:rsidR="003E69DD" w:rsidRPr="00234EF8">
        <w:rPr>
          <w:szCs w:val="22"/>
          <w:lang w:val="ro-RO"/>
        </w:rPr>
        <w:t xml:space="preserve"> of ceritinib 450 mg, împreună cu alimente</w:t>
      </w:r>
      <w:r w:rsidR="009047ED" w:rsidRPr="00234EF8">
        <w:rPr>
          <w:bCs/>
          <w:szCs w:val="22"/>
          <w:lang w:val="ro-RO"/>
        </w:rPr>
        <w:t xml:space="preserve"> </w:t>
      </w:r>
      <w:r w:rsidR="009047ED" w:rsidRPr="00234EF8">
        <w:rPr>
          <w:szCs w:val="22"/>
          <w:lang w:val="ro-RO"/>
        </w:rPr>
        <w:t>(N=</w:t>
      </w:r>
      <w:r w:rsidR="003605BE">
        <w:rPr>
          <w:szCs w:val="22"/>
          <w:lang w:val="ro-RO"/>
        </w:rPr>
        <w:t>108</w:t>
      </w:r>
      <w:r w:rsidR="009047ED" w:rsidRPr="00234EF8">
        <w:rPr>
          <w:szCs w:val="22"/>
          <w:lang w:val="ro-RO"/>
        </w:rPr>
        <w:t xml:space="preserve">), </w:t>
      </w:r>
      <w:r w:rsidR="003E69DD" w:rsidRPr="00234EF8">
        <w:rPr>
          <w:szCs w:val="22"/>
          <w:lang w:val="ro-RO"/>
        </w:rPr>
        <w:t>reacțiile adverse, și anume diaree, greață și vărsături, au fost,</w:t>
      </w:r>
      <w:r w:rsidR="009047ED" w:rsidRPr="00234EF8">
        <w:rPr>
          <w:szCs w:val="22"/>
          <w:lang w:val="ro-RO"/>
        </w:rPr>
        <w:t xml:space="preserve"> </w:t>
      </w:r>
      <w:r w:rsidR="003E69DD" w:rsidRPr="00234EF8">
        <w:rPr>
          <w:szCs w:val="22"/>
          <w:lang w:val="ro-RO"/>
        </w:rPr>
        <w:t xml:space="preserve">în principal, evenimente de gradul 1 </w:t>
      </w:r>
      <w:r w:rsidR="003E69DD" w:rsidRPr="00234EF8">
        <w:rPr>
          <w:lang w:val="ro-RO"/>
        </w:rPr>
        <w:t>(</w:t>
      </w:r>
      <w:r w:rsidR="003605BE">
        <w:rPr>
          <w:lang w:val="ro-RO"/>
        </w:rPr>
        <w:t>52,8</w:t>
      </w:r>
      <w:r w:rsidR="009047ED" w:rsidRPr="00234EF8">
        <w:rPr>
          <w:lang w:val="ro-RO"/>
        </w:rPr>
        <w:t>%)</w:t>
      </w:r>
      <w:r w:rsidR="003605BE">
        <w:rPr>
          <w:lang w:val="ro-RO"/>
        </w:rPr>
        <w:t xml:space="preserve"> și gradul 2 (22,2%)</w:t>
      </w:r>
      <w:r w:rsidR="009047ED" w:rsidRPr="00234EF8">
        <w:rPr>
          <w:szCs w:val="22"/>
          <w:lang w:val="ro-RO"/>
        </w:rPr>
        <w:t>.</w:t>
      </w:r>
      <w:r w:rsidR="00D34AA3" w:rsidRPr="00164DC6">
        <w:rPr>
          <w:szCs w:val="22"/>
          <w:lang w:val="ro-RO"/>
        </w:rPr>
        <w:t xml:space="preserve"> </w:t>
      </w:r>
      <w:r w:rsidR="003605BE">
        <w:rPr>
          <w:szCs w:val="22"/>
          <w:lang w:val="ro-RO"/>
        </w:rPr>
        <w:t>E</w:t>
      </w:r>
      <w:r w:rsidRPr="00164DC6">
        <w:rPr>
          <w:szCs w:val="22"/>
          <w:lang w:val="ro-RO"/>
        </w:rPr>
        <w:t>veniment</w:t>
      </w:r>
      <w:r w:rsidR="003605BE">
        <w:rPr>
          <w:szCs w:val="22"/>
          <w:lang w:val="ro-RO"/>
        </w:rPr>
        <w:t>e</w:t>
      </w:r>
      <w:r w:rsidRPr="00164DC6">
        <w:rPr>
          <w:szCs w:val="22"/>
          <w:lang w:val="ro-RO"/>
        </w:rPr>
        <w:t xml:space="preserve"> de g</w:t>
      </w:r>
      <w:r w:rsidR="00D34AA3" w:rsidRPr="00164DC6">
        <w:rPr>
          <w:szCs w:val="22"/>
          <w:lang w:val="ro-RO"/>
        </w:rPr>
        <w:t>rad</w:t>
      </w:r>
      <w:r w:rsidRPr="00164DC6">
        <w:rPr>
          <w:szCs w:val="22"/>
          <w:lang w:val="ro-RO"/>
        </w:rPr>
        <w:t>ul</w:t>
      </w:r>
      <w:r w:rsidR="00D34AA3" w:rsidRPr="00164DC6">
        <w:rPr>
          <w:szCs w:val="22"/>
          <w:lang w:val="ro-RO"/>
        </w:rPr>
        <w:t> 3</w:t>
      </w:r>
      <w:r w:rsidRPr="00164DC6">
        <w:rPr>
          <w:szCs w:val="22"/>
          <w:lang w:val="ro-RO"/>
        </w:rPr>
        <w:t>, şi anume diaree</w:t>
      </w:r>
      <w:r w:rsidR="003605BE">
        <w:rPr>
          <w:szCs w:val="22"/>
          <w:lang w:val="ro-RO"/>
        </w:rPr>
        <w:t xml:space="preserve"> și vărsături</w:t>
      </w:r>
      <w:r w:rsidRPr="00164DC6">
        <w:rPr>
          <w:szCs w:val="22"/>
          <w:lang w:val="ro-RO"/>
        </w:rPr>
        <w:t xml:space="preserve">, </w:t>
      </w:r>
      <w:r w:rsidR="008D256C">
        <w:rPr>
          <w:szCs w:val="22"/>
          <w:lang w:val="ro-RO"/>
        </w:rPr>
        <w:t>a</w:t>
      </w:r>
      <w:r w:rsidR="003605BE">
        <w:rPr>
          <w:szCs w:val="22"/>
          <w:lang w:val="ro-RO"/>
        </w:rPr>
        <w:t>u</w:t>
      </w:r>
      <w:r w:rsidRPr="00164DC6">
        <w:rPr>
          <w:szCs w:val="22"/>
          <w:lang w:val="ro-RO"/>
        </w:rPr>
        <w:t xml:space="preserve"> fost </w:t>
      </w:r>
      <w:r w:rsidRPr="00C85E59">
        <w:rPr>
          <w:szCs w:val="22"/>
          <w:lang w:val="ro-RO"/>
        </w:rPr>
        <w:t>raportat</w:t>
      </w:r>
      <w:r w:rsidR="003605BE" w:rsidRPr="00C85E59">
        <w:rPr>
          <w:szCs w:val="22"/>
          <w:lang w:val="ro-RO"/>
        </w:rPr>
        <w:t>e</w:t>
      </w:r>
      <w:r w:rsidRPr="00C85E59">
        <w:rPr>
          <w:szCs w:val="22"/>
          <w:lang w:val="ro-RO"/>
        </w:rPr>
        <w:t xml:space="preserve"> la </w:t>
      </w:r>
      <w:r w:rsidR="003605BE" w:rsidRPr="00C85E59">
        <w:rPr>
          <w:szCs w:val="22"/>
          <w:lang w:val="ro-RO"/>
        </w:rPr>
        <w:t xml:space="preserve">doi </w:t>
      </w:r>
      <w:r w:rsidRPr="00C85E59">
        <w:rPr>
          <w:szCs w:val="22"/>
          <w:lang w:val="ro-RO"/>
        </w:rPr>
        <w:t>pacien</w:t>
      </w:r>
      <w:r w:rsidR="003605BE" w:rsidRPr="00C85E59">
        <w:rPr>
          <w:szCs w:val="22"/>
          <w:lang w:val="ro-RO"/>
        </w:rPr>
        <w:t>ți diferiți (1,9%)</w:t>
      </w:r>
      <w:r w:rsidR="00D34AA3" w:rsidRPr="00C85E59">
        <w:rPr>
          <w:szCs w:val="22"/>
          <w:lang w:val="ro-RO"/>
        </w:rPr>
        <w:t xml:space="preserve">. </w:t>
      </w:r>
      <w:r w:rsidR="0088029F" w:rsidRPr="00C85E59">
        <w:rPr>
          <w:szCs w:val="22"/>
          <w:lang w:val="ro-RO"/>
        </w:rPr>
        <w:t>Episoadele</w:t>
      </w:r>
      <w:r w:rsidRPr="00C85E59">
        <w:rPr>
          <w:szCs w:val="22"/>
          <w:lang w:val="ro-RO"/>
        </w:rPr>
        <w:t xml:space="preserve"> gastro</w:t>
      </w:r>
      <w:r w:rsidR="00597E86" w:rsidRPr="00C85E59">
        <w:rPr>
          <w:szCs w:val="22"/>
          <w:lang w:val="ro-RO"/>
        </w:rPr>
        <w:t>-</w:t>
      </w:r>
      <w:r w:rsidRPr="00C85E59">
        <w:rPr>
          <w:szCs w:val="22"/>
          <w:lang w:val="ro-RO"/>
        </w:rPr>
        <w:t xml:space="preserve">intestinale </w:t>
      </w:r>
      <w:r w:rsidRPr="00C85E59">
        <w:rPr>
          <w:lang w:val="ro-RO"/>
        </w:rPr>
        <w:t xml:space="preserve">au </w:t>
      </w:r>
      <w:r w:rsidRPr="00C06BD7">
        <w:rPr>
          <w:lang w:val="ro-RO"/>
        </w:rPr>
        <w:t xml:space="preserve">fost </w:t>
      </w:r>
      <w:r w:rsidR="00283AB3" w:rsidRPr="00C06BD7">
        <w:rPr>
          <w:szCs w:val="22"/>
          <w:lang w:val="ro-RO"/>
        </w:rPr>
        <w:t xml:space="preserve">abordate terapeutic prin </w:t>
      </w:r>
      <w:r w:rsidR="00283AB3" w:rsidRPr="00C06BD7">
        <w:rPr>
          <w:lang w:val="ro-RO"/>
        </w:rPr>
        <w:t xml:space="preserve">administrarea concomitentă a altor </w:t>
      </w:r>
      <w:r w:rsidRPr="00C06BD7">
        <w:rPr>
          <w:lang w:val="ro-RO"/>
        </w:rPr>
        <w:t>medicamente,</w:t>
      </w:r>
      <w:r w:rsidRPr="00C85E59">
        <w:rPr>
          <w:lang w:val="ro-RO"/>
        </w:rPr>
        <w:t xml:space="preserve"> inclusiv </w:t>
      </w:r>
      <w:r w:rsidR="00D34AA3" w:rsidRPr="00C85E59">
        <w:rPr>
          <w:szCs w:val="22"/>
          <w:lang w:val="ro-RO"/>
        </w:rPr>
        <w:t>antiemetic</w:t>
      </w:r>
      <w:r w:rsidRPr="00C85E59">
        <w:rPr>
          <w:szCs w:val="22"/>
          <w:lang w:val="ro-RO"/>
        </w:rPr>
        <w:t>e</w:t>
      </w:r>
      <w:r w:rsidR="00D34AA3" w:rsidRPr="00C85E59">
        <w:rPr>
          <w:szCs w:val="22"/>
          <w:lang w:val="ro-RO"/>
        </w:rPr>
        <w:t>/anti</w:t>
      </w:r>
      <w:r w:rsidRPr="00C85E59">
        <w:rPr>
          <w:szCs w:val="22"/>
          <w:lang w:val="ro-RO"/>
        </w:rPr>
        <w:t>diareice</w:t>
      </w:r>
      <w:r w:rsidR="00D34AA3" w:rsidRPr="00C85E59">
        <w:rPr>
          <w:lang w:val="ro-RO"/>
        </w:rPr>
        <w:t xml:space="preserve">. </w:t>
      </w:r>
      <w:r w:rsidR="003605BE" w:rsidRPr="00C85E59">
        <w:rPr>
          <w:szCs w:val="22"/>
          <w:lang w:val="it-IT"/>
        </w:rPr>
        <w:t xml:space="preserve">Nouă </w:t>
      </w:r>
      <w:r w:rsidR="004C7614" w:rsidRPr="00C85E59">
        <w:rPr>
          <w:szCs w:val="22"/>
          <w:lang w:val="it-IT"/>
        </w:rPr>
        <w:t>pacienți (</w:t>
      </w:r>
      <w:r w:rsidR="003605BE" w:rsidRPr="00C85E59">
        <w:rPr>
          <w:szCs w:val="22"/>
          <w:lang w:val="it-IT"/>
        </w:rPr>
        <w:t>8,3</w:t>
      </w:r>
      <w:r w:rsidR="004C7614" w:rsidRPr="00C85E59">
        <w:rPr>
          <w:szCs w:val="22"/>
          <w:lang w:val="it-IT"/>
        </w:rPr>
        <w:t>%) au necesitat întreruperea medicamentului studiat din cauza diareei</w:t>
      </w:r>
      <w:r w:rsidR="003605BE" w:rsidRPr="00C85E59">
        <w:rPr>
          <w:szCs w:val="22"/>
          <w:lang w:val="it-IT"/>
        </w:rPr>
        <w:t>,</w:t>
      </w:r>
      <w:r w:rsidR="004C7614" w:rsidRPr="00C85E59">
        <w:rPr>
          <w:szCs w:val="22"/>
          <w:lang w:val="it-IT"/>
        </w:rPr>
        <w:t xml:space="preserve"> greții</w:t>
      </w:r>
      <w:r w:rsidR="003605BE" w:rsidRPr="00C85E59">
        <w:rPr>
          <w:szCs w:val="22"/>
          <w:lang w:val="it-IT"/>
        </w:rPr>
        <w:t xml:space="preserve"> sau vărsăturilor</w:t>
      </w:r>
      <w:r w:rsidR="004C7614" w:rsidRPr="00C85E59">
        <w:rPr>
          <w:szCs w:val="22"/>
          <w:lang w:val="it-IT"/>
        </w:rPr>
        <w:t xml:space="preserve">. </w:t>
      </w:r>
      <w:r w:rsidR="000A6DE1" w:rsidRPr="00C85E59">
        <w:rPr>
          <w:szCs w:val="22"/>
          <w:lang w:val="it-IT"/>
        </w:rPr>
        <w:t>Un pacient (0,9%) a necesitat ajustarea dozei</w:t>
      </w:r>
      <w:r w:rsidR="003605BE" w:rsidRPr="00C85E59">
        <w:rPr>
          <w:szCs w:val="22"/>
          <w:lang w:val="it-IT"/>
        </w:rPr>
        <w:t xml:space="preserve">. </w:t>
      </w:r>
      <w:r w:rsidR="000A6DE1" w:rsidRPr="00C85E59">
        <w:rPr>
          <w:lang w:val="it-IT"/>
        </w:rPr>
        <w:t>Î</w:t>
      </w:r>
      <w:r w:rsidR="003605BE" w:rsidRPr="00C85E59">
        <w:rPr>
          <w:lang w:val="it-IT"/>
        </w:rPr>
        <w:t xml:space="preserve">n </w:t>
      </w:r>
      <w:r w:rsidR="000A6DE1" w:rsidRPr="00C85E59">
        <w:rPr>
          <w:lang w:val="it-IT"/>
        </w:rPr>
        <w:t>brațele de tratament în care s</w:t>
      </w:r>
      <w:r w:rsidR="000A6DE1" w:rsidRPr="00C85E59">
        <w:rPr>
          <w:lang w:val="ro-RO"/>
        </w:rPr>
        <w:noBreakHyphen/>
        <w:t>au administrat</w:t>
      </w:r>
      <w:r w:rsidR="003605BE" w:rsidRPr="00C85E59">
        <w:rPr>
          <w:lang w:val="it-IT"/>
        </w:rPr>
        <w:t xml:space="preserve"> </w:t>
      </w:r>
      <w:r w:rsidR="00B47E8E" w:rsidRPr="00C85E59">
        <w:rPr>
          <w:lang w:val="it-IT"/>
        </w:rPr>
        <w:t xml:space="preserve">doza de </w:t>
      </w:r>
      <w:r w:rsidR="003605BE" w:rsidRPr="00C85E59">
        <w:rPr>
          <w:lang w:val="it-IT"/>
        </w:rPr>
        <w:t xml:space="preserve">450 mg </w:t>
      </w:r>
      <w:r w:rsidR="000A6DE1" w:rsidRPr="00C85E59">
        <w:rPr>
          <w:lang w:val="it-IT"/>
        </w:rPr>
        <w:t xml:space="preserve">împreună cu alimente și </w:t>
      </w:r>
      <w:r w:rsidR="00B47E8E" w:rsidRPr="00C85E59">
        <w:rPr>
          <w:lang w:val="it-IT"/>
        </w:rPr>
        <w:t xml:space="preserve">doza de </w:t>
      </w:r>
      <w:r w:rsidR="003605BE" w:rsidRPr="00C85E59">
        <w:rPr>
          <w:lang w:val="it-IT"/>
        </w:rPr>
        <w:t>750 mg</w:t>
      </w:r>
      <w:r w:rsidR="000A6DE1" w:rsidRPr="00C85E59">
        <w:rPr>
          <w:lang w:val="it-IT"/>
        </w:rPr>
        <w:t xml:space="preserve"> în condiții de repaus alimentar</w:t>
      </w:r>
      <w:r w:rsidR="003605BE" w:rsidRPr="00C85E59">
        <w:rPr>
          <w:lang w:val="it-IT"/>
        </w:rPr>
        <w:t>, n</w:t>
      </w:r>
      <w:r w:rsidR="004C7614" w:rsidRPr="00C85E59">
        <w:rPr>
          <w:szCs w:val="22"/>
          <w:lang w:val="it-IT"/>
        </w:rPr>
        <w:t>iciun pacient nu a necesitat sc</w:t>
      </w:r>
      <w:r w:rsidR="004C7614" w:rsidRPr="00234EF8">
        <w:rPr>
          <w:szCs w:val="22"/>
          <w:lang w:val="it-IT"/>
        </w:rPr>
        <w:t>ăderea dozei sau întreruperea administrării medicamentului studiat</w:t>
      </w:r>
      <w:r w:rsidR="008D256C" w:rsidRPr="00234EF8">
        <w:rPr>
          <w:lang w:val="it-IT"/>
        </w:rPr>
        <w:t xml:space="preserve">. </w:t>
      </w:r>
      <w:r w:rsidR="003605BE">
        <w:rPr>
          <w:lang w:val="it-IT"/>
        </w:rPr>
        <w:t>În același studiu, i</w:t>
      </w:r>
      <w:r w:rsidR="008D256C" w:rsidRPr="00234EF8">
        <w:rPr>
          <w:lang w:val="it-IT"/>
        </w:rPr>
        <w:t>nciden</w:t>
      </w:r>
      <w:r w:rsidR="00542067" w:rsidRPr="00234EF8">
        <w:rPr>
          <w:lang w:val="it-IT"/>
        </w:rPr>
        <w:t xml:space="preserve">ța și severitatea reacțiilor adverse </w:t>
      </w:r>
      <w:r w:rsidR="008D256C" w:rsidRPr="00234EF8">
        <w:rPr>
          <w:lang w:val="it-IT"/>
        </w:rPr>
        <w:t>gastro</w:t>
      </w:r>
      <w:r w:rsidR="00542067" w:rsidRPr="00234EF8">
        <w:rPr>
          <w:lang w:val="it-IT"/>
        </w:rPr>
        <w:t>-</w:t>
      </w:r>
      <w:r w:rsidR="008D256C" w:rsidRPr="00234EF8">
        <w:rPr>
          <w:lang w:val="it-IT"/>
        </w:rPr>
        <w:t>intestinal</w:t>
      </w:r>
      <w:r w:rsidR="00542067" w:rsidRPr="00234EF8">
        <w:rPr>
          <w:lang w:val="it-IT"/>
        </w:rPr>
        <w:t>e au fost reduse pentru pacienții</w:t>
      </w:r>
      <w:r w:rsidR="008D256C" w:rsidRPr="00234EF8">
        <w:rPr>
          <w:lang w:val="it-IT"/>
        </w:rPr>
        <w:t xml:space="preserve"> </w:t>
      </w:r>
      <w:r w:rsidR="00542067" w:rsidRPr="00234EF8">
        <w:rPr>
          <w:lang w:val="it-IT"/>
        </w:rPr>
        <w:t xml:space="preserve">tratați </w:t>
      </w:r>
      <w:r w:rsidR="00542067" w:rsidRPr="009D5821">
        <w:rPr>
          <w:lang w:val="it-IT"/>
        </w:rPr>
        <w:t>cu</w:t>
      </w:r>
      <w:r w:rsidR="008D256C" w:rsidRPr="009D5821">
        <w:rPr>
          <w:lang w:val="it-IT"/>
        </w:rPr>
        <w:t xml:space="preserve"> </w:t>
      </w:r>
      <w:r w:rsidR="00283AB3" w:rsidRPr="009D5821">
        <w:rPr>
          <w:lang w:val="it-IT"/>
        </w:rPr>
        <w:t xml:space="preserve">doza de </w:t>
      </w:r>
      <w:r w:rsidR="00ED5DB7" w:rsidRPr="009D5821">
        <w:rPr>
          <w:szCs w:val="24"/>
          <w:lang w:val="it-IT"/>
        </w:rPr>
        <w:t>ceritinib</w:t>
      </w:r>
      <w:r w:rsidR="008D256C" w:rsidRPr="009D5821">
        <w:rPr>
          <w:lang w:val="it-IT"/>
        </w:rPr>
        <w:t xml:space="preserve"> 450 mg</w:t>
      </w:r>
      <w:r w:rsidR="00542067" w:rsidRPr="009D5821">
        <w:rPr>
          <w:lang w:val="it-IT"/>
        </w:rPr>
        <w:t xml:space="preserve">, </w:t>
      </w:r>
      <w:r w:rsidR="0091609B" w:rsidRPr="009D5821">
        <w:rPr>
          <w:lang w:val="it-IT"/>
        </w:rPr>
        <w:t>administrată</w:t>
      </w:r>
      <w:r w:rsidR="00542067" w:rsidRPr="009D5821">
        <w:rPr>
          <w:lang w:val="it-IT"/>
        </w:rPr>
        <w:t xml:space="preserve"> împreună cu alimente</w:t>
      </w:r>
      <w:r w:rsidR="008D256C" w:rsidRPr="009D5821">
        <w:rPr>
          <w:lang w:val="it-IT"/>
        </w:rPr>
        <w:t xml:space="preserve"> (diar</w:t>
      </w:r>
      <w:r w:rsidR="00542067" w:rsidRPr="009D5821">
        <w:rPr>
          <w:lang w:val="it-IT"/>
        </w:rPr>
        <w:t>ee</w:t>
      </w:r>
      <w:r w:rsidR="008D256C" w:rsidRPr="009D5821">
        <w:rPr>
          <w:lang w:val="it-IT"/>
        </w:rPr>
        <w:t xml:space="preserve"> </w:t>
      </w:r>
      <w:r w:rsidR="003605BE" w:rsidRPr="009D5821">
        <w:rPr>
          <w:lang w:val="it-IT"/>
        </w:rPr>
        <w:t>59,3</w:t>
      </w:r>
      <w:r w:rsidR="008D256C" w:rsidRPr="009D5821">
        <w:rPr>
          <w:lang w:val="it-IT"/>
        </w:rPr>
        <w:t xml:space="preserve">%, </w:t>
      </w:r>
      <w:r w:rsidR="00542067" w:rsidRPr="009D5821">
        <w:rPr>
          <w:lang w:val="it-IT"/>
        </w:rPr>
        <w:t>greață</w:t>
      </w:r>
      <w:r w:rsidR="008D256C" w:rsidRPr="009D5821">
        <w:rPr>
          <w:lang w:val="it-IT"/>
        </w:rPr>
        <w:t xml:space="preserve"> </w:t>
      </w:r>
      <w:r w:rsidR="003605BE" w:rsidRPr="009D5821">
        <w:rPr>
          <w:lang w:val="it-IT"/>
        </w:rPr>
        <w:t>42,6</w:t>
      </w:r>
      <w:r w:rsidR="008D256C" w:rsidRPr="009D5821">
        <w:rPr>
          <w:lang w:val="it-IT"/>
        </w:rPr>
        <w:t xml:space="preserve">%, </w:t>
      </w:r>
      <w:r w:rsidR="00542067" w:rsidRPr="009D5821">
        <w:rPr>
          <w:lang w:val="it-IT"/>
        </w:rPr>
        <w:t xml:space="preserve">vărsături </w:t>
      </w:r>
      <w:r w:rsidR="003605BE" w:rsidRPr="009D5821">
        <w:rPr>
          <w:lang w:val="it-IT"/>
        </w:rPr>
        <w:t>38,0</w:t>
      </w:r>
      <w:r w:rsidR="00542067" w:rsidRPr="009D5821">
        <w:rPr>
          <w:lang w:val="it-IT"/>
        </w:rPr>
        <w:t>%; 1,</w:t>
      </w:r>
      <w:r w:rsidR="003605BE" w:rsidRPr="009D5821">
        <w:rPr>
          <w:lang w:val="it-IT"/>
        </w:rPr>
        <w:t>9</w:t>
      </w:r>
      <w:r w:rsidR="008D256C" w:rsidRPr="009D5821">
        <w:rPr>
          <w:lang w:val="it-IT"/>
        </w:rPr>
        <w:t xml:space="preserve">% </w:t>
      </w:r>
      <w:r w:rsidR="00542067" w:rsidRPr="009D5821">
        <w:rPr>
          <w:lang w:val="it-IT"/>
        </w:rPr>
        <w:t>au raportat un eveniment de grad</w:t>
      </w:r>
      <w:r w:rsidR="008D256C" w:rsidRPr="009D5821">
        <w:rPr>
          <w:lang w:val="it-IT"/>
        </w:rPr>
        <w:t xml:space="preserve"> 3) </w:t>
      </w:r>
      <w:r w:rsidR="0091609B" w:rsidRPr="009D5821">
        <w:rPr>
          <w:lang w:val="it-IT"/>
        </w:rPr>
        <w:t>comparativ</w:t>
      </w:r>
      <w:r w:rsidR="00542067" w:rsidRPr="009D5821">
        <w:rPr>
          <w:lang w:val="it-IT"/>
        </w:rPr>
        <w:t xml:space="preserve"> cu </w:t>
      </w:r>
      <w:r w:rsidR="00283AB3" w:rsidRPr="009D5821">
        <w:rPr>
          <w:lang w:val="it-IT"/>
        </w:rPr>
        <w:t xml:space="preserve">cei tratați cu doza de </w:t>
      </w:r>
      <w:r w:rsidR="008D256C" w:rsidRPr="009D5821">
        <w:rPr>
          <w:lang w:val="it-IT"/>
        </w:rPr>
        <w:t xml:space="preserve">750 mg </w:t>
      </w:r>
      <w:r w:rsidR="007F7164" w:rsidRPr="009D5821">
        <w:rPr>
          <w:noProof/>
          <w:szCs w:val="22"/>
          <w:lang w:val="ro-RO"/>
        </w:rPr>
        <w:t xml:space="preserve">în condiții de repaus alimentar </w:t>
      </w:r>
      <w:r w:rsidR="008D256C" w:rsidRPr="009D5821">
        <w:rPr>
          <w:lang w:val="it-IT"/>
        </w:rPr>
        <w:t>(diar</w:t>
      </w:r>
      <w:r w:rsidR="00542067" w:rsidRPr="009D5821">
        <w:rPr>
          <w:lang w:val="it-IT"/>
        </w:rPr>
        <w:t>ee</w:t>
      </w:r>
      <w:r w:rsidR="008D256C" w:rsidRPr="009D5821">
        <w:rPr>
          <w:lang w:val="it-IT"/>
        </w:rPr>
        <w:t xml:space="preserve"> </w:t>
      </w:r>
      <w:r w:rsidR="003605BE" w:rsidRPr="009D5821">
        <w:rPr>
          <w:lang w:val="it-IT"/>
        </w:rPr>
        <w:t>80,0</w:t>
      </w:r>
      <w:r w:rsidR="008D256C" w:rsidRPr="009D5821">
        <w:rPr>
          <w:lang w:val="it-IT"/>
        </w:rPr>
        <w:t xml:space="preserve">%, </w:t>
      </w:r>
      <w:r w:rsidR="00542067" w:rsidRPr="009D5821">
        <w:rPr>
          <w:lang w:val="it-IT"/>
        </w:rPr>
        <w:t>greață</w:t>
      </w:r>
      <w:r w:rsidR="008D256C" w:rsidRPr="009D5821">
        <w:rPr>
          <w:lang w:val="it-IT"/>
        </w:rPr>
        <w:t xml:space="preserve"> </w:t>
      </w:r>
      <w:r w:rsidR="003605BE" w:rsidRPr="009D5821">
        <w:rPr>
          <w:lang w:val="it-IT"/>
        </w:rPr>
        <w:t>60,0</w:t>
      </w:r>
      <w:r w:rsidR="008D256C" w:rsidRPr="009D5821">
        <w:rPr>
          <w:lang w:val="it-IT"/>
        </w:rPr>
        <w:t xml:space="preserve">%, </w:t>
      </w:r>
      <w:r w:rsidR="00542067" w:rsidRPr="009D5821">
        <w:rPr>
          <w:lang w:val="it-IT"/>
        </w:rPr>
        <w:t>vărsături</w:t>
      </w:r>
      <w:r w:rsidR="008D256C" w:rsidRPr="009D5821">
        <w:rPr>
          <w:lang w:val="it-IT"/>
        </w:rPr>
        <w:t xml:space="preserve"> </w:t>
      </w:r>
      <w:r w:rsidR="003605BE" w:rsidRPr="009D5821">
        <w:rPr>
          <w:lang w:val="it-IT"/>
        </w:rPr>
        <w:t>65,5</w:t>
      </w:r>
      <w:r w:rsidR="008D256C" w:rsidRPr="009D5821">
        <w:rPr>
          <w:lang w:val="it-IT"/>
        </w:rPr>
        <w:t xml:space="preserve">%; </w:t>
      </w:r>
      <w:r w:rsidR="003605BE" w:rsidRPr="009D5821">
        <w:rPr>
          <w:lang w:val="it-IT"/>
        </w:rPr>
        <w:t>17,3</w:t>
      </w:r>
      <w:r w:rsidR="008D256C" w:rsidRPr="009D5821">
        <w:rPr>
          <w:lang w:val="it-IT"/>
        </w:rPr>
        <w:t xml:space="preserve">% </w:t>
      </w:r>
      <w:r w:rsidR="00542067" w:rsidRPr="009D5821">
        <w:rPr>
          <w:lang w:val="it-IT"/>
        </w:rPr>
        <w:t>au raportat un eveniment</w:t>
      </w:r>
      <w:r w:rsidR="00542067" w:rsidRPr="00234EF8">
        <w:rPr>
          <w:lang w:val="it-IT"/>
        </w:rPr>
        <w:t xml:space="preserve"> de</w:t>
      </w:r>
      <w:r w:rsidR="008D256C" w:rsidRPr="00234EF8">
        <w:rPr>
          <w:lang w:val="it-IT"/>
        </w:rPr>
        <w:t xml:space="preserve"> grad 3). </w:t>
      </w:r>
      <w:r w:rsidR="00D34AA3" w:rsidRPr="00164DC6">
        <w:rPr>
          <w:szCs w:val="22"/>
          <w:lang w:val="ro-RO"/>
        </w:rPr>
        <w:t>Pa</w:t>
      </w:r>
      <w:r w:rsidRPr="00164DC6">
        <w:rPr>
          <w:szCs w:val="22"/>
          <w:lang w:val="ro-RO"/>
        </w:rPr>
        <w:t>c</w:t>
      </w:r>
      <w:r w:rsidR="00D34AA3" w:rsidRPr="00164DC6">
        <w:rPr>
          <w:szCs w:val="22"/>
          <w:lang w:val="ro-RO"/>
        </w:rPr>
        <w:t>ien</w:t>
      </w:r>
      <w:r w:rsidRPr="00164DC6">
        <w:rPr>
          <w:szCs w:val="22"/>
          <w:lang w:val="ro-RO"/>
        </w:rPr>
        <w:t>ţii trebuie trataţi conform recomandărilor de la pct. </w:t>
      </w:r>
      <w:r w:rsidR="00D34AA3" w:rsidRPr="00164DC6">
        <w:rPr>
          <w:szCs w:val="22"/>
          <w:lang w:val="ro-RO"/>
        </w:rPr>
        <w:t xml:space="preserve">4.2 </w:t>
      </w:r>
      <w:r w:rsidRPr="00164DC6">
        <w:rPr>
          <w:szCs w:val="22"/>
          <w:lang w:val="ro-RO"/>
        </w:rPr>
        <w:t>şi</w:t>
      </w:r>
      <w:r w:rsidR="00D34AA3" w:rsidRPr="00164DC6">
        <w:rPr>
          <w:szCs w:val="22"/>
          <w:lang w:val="ro-RO"/>
        </w:rPr>
        <w:t xml:space="preserve"> 4.4.</w:t>
      </w:r>
    </w:p>
    <w:p w14:paraId="3EFF4E9F" w14:textId="77777777" w:rsidR="00D34AA3" w:rsidRPr="00164DC6" w:rsidRDefault="00D34AA3" w:rsidP="00F61622">
      <w:pPr>
        <w:widowControl w:val="0"/>
        <w:rPr>
          <w:szCs w:val="22"/>
          <w:lang w:val="ro-RO"/>
        </w:rPr>
      </w:pPr>
    </w:p>
    <w:p w14:paraId="637806F8" w14:textId="77777777" w:rsidR="00D34AA3" w:rsidRPr="00164DC6" w:rsidRDefault="00FD17E6" w:rsidP="00F61622">
      <w:pPr>
        <w:keepNext/>
        <w:widowControl w:val="0"/>
        <w:rPr>
          <w:szCs w:val="22"/>
          <w:u w:val="single"/>
          <w:lang w:val="ro-RO"/>
        </w:rPr>
      </w:pPr>
      <w:r w:rsidRPr="00164DC6">
        <w:rPr>
          <w:szCs w:val="22"/>
          <w:u w:val="single"/>
          <w:lang w:val="ro-RO"/>
        </w:rPr>
        <w:t xml:space="preserve">Prelungirea intervalului </w:t>
      </w:r>
      <w:r w:rsidR="00D34AA3" w:rsidRPr="00164DC6">
        <w:rPr>
          <w:szCs w:val="22"/>
          <w:u w:val="single"/>
          <w:lang w:val="ro-RO"/>
        </w:rPr>
        <w:t>Q</w:t>
      </w:r>
      <w:r w:rsidRPr="00164DC6">
        <w:rPr>
          <w:szCs w:val="22"/>
          <w:u w:val="single"/>
          <w:lang w:val="ro-RO"/>
        </w:rPr>
        <w:t>T</w:t>
      </w:r>
    </w:p>
    <w:p w14:paraId="0EB056CD" w14:textId="77777777" w:rsidR="00D34AA3" w:rsidRPr="00164DC6" w:rsidRDefault="00D34AA3" w:rsidP="00F61622">
      <w:pPr>
        <w:keepNext/>
        <w:widowControl w:val="0"/>
        <w:rPr>
          <w:szCs w:val="22"/>
          <w:lang w:val="ro-RO"/>
        </w:rPr>
      </w:pPr>
    </w:p>
    <w:p w14:paraId="1DFEAFDF" w14:textId="089DC8CB" w:rsidR="00D34AA3" w:rsidRPr="00164DC6" w:rsidRDefault="00FD17E6" w:rsidP="00F61622">
      <w:pPr>
        <w:widowControl w:val="0"/>
        <w:rPr>
          <w:szCs w:val="22"/>
          <w:lang w:val="ro-RO"/>
        </w:rPr>
      </w:pPr>
      <w:r w:rsidRPr="00164DC6">
        <w:rPr>
          <w:szCs w:val="22"/>
          <w:lang w:val="ro-RO"/>
        </w:rPr>
        <w:t xml:space="preserve">Prelungirea intervalului </w:t>
      </w:r>
      <w:r w:rsidR="00D34AA3" w:rsidRPr="00164DC6">
        <w:rPr>
          <w:szCs w:val="22"/>
          <w:lang w:val="ro-RO"/>
        </w:rPr>
        <w:t xml:space="preserve">QTc </w:t>
      </w:r>
      <w:r w:rsidRPr="00164DC6">
        <w:rPr>
          <w:szCs w:val="22"/>
          <w:lang w:val="ro-RO"/>
        </w:rPr>
        <w:t>a fost observată la pacienţii trataţi cu</w:t>
      </w:r>
      <w:r w:rsidR="00D34AA3" w:rsidRPr="00164DC6">
        <w:rPr>
          <w:szCs w:val="22"/>
          <w:lang w:val="ro-RO"/>
        </w:rPr>
        <w:t xml:space="preserve"> ceritinib. </w:t>
      </w:r>
      <w:r w:rsidRPr="00164DC6">
        <w:rPr>
          <w:szCs w:val="22"/>
          <w:lang w:val="ro-RO"/>
        </w:rPr>
        <w:t xml:space="preserve">În cele </w:t>
      </w:r>
      <w:r w:rsidR="00D726B9">
        <w:rPr>
          <w:szCs w:val="22"/>
          <w:lang w:val="ro-RO"/>
        </w:rPr>
        <w:t>șapte</w:t>
      </w:r>
      <w:r w:rsidR="00D726B9" w:rsidRPr="00164DC6">
        <w:rPr>
          <w:szCs w:val="22"/>
          <w:lang w:val="ro-RO"/>
        </w:rPr>
        <w:t xml:space="preserve"> </w:t>
      </w:r>
      <w:r w:rsidRPr="00164DC6">
        <w:rPr>
          <w:szCs w:val="22"/>
          <w:lang w:val="ro-RO"/>
        </w:rPr>
        <w:t xml:space="preserve">studii clinice </w:t>
      </w:r>
      <w:r w:rsidR="00D726B9">
        <w:rPr>
          <w:szCs w:val="22"/>
          <w:lang w:val="ro-RO"/>
        </w:rPr>
        <w:t>9</w:t>
      </w:r>
      <w:r w:rsidRPr="00164DC6">
        <w:rPr>
          <w:szCs w:val="22"/>
          <w:lang w:val="ro-RO"/>
        </w:rPr>
        <w:t>,</w:t>
      </w:r>
      <w:r w:rsidR="00D726B9">
        <w:rPr>
          <w:szCs w:val="22"/>
          <w:lang w:val="ro-RO"/>
        </w:rPr>
        <w:t>7</w:t>
      </w:r>
      <w:r w:rsidR="00D34AA3" w:rsidRPr="00164DC6">
        <w:rPr>
          <w:szCs w:val="22"/>
          <w:lang w:val="ro-RO"/>
        </w:rPr>
        <w:t xml:space="preserve">% </w:t>
      </w:r>
      <w:r w:rsidRPr="00164DC6">
        <w:rPr>
          <w:szCs w:val="22"/>
          <w:lang w:val="ro-RO"/>
        </w:rPr>
        <w:t xml:space="preserve">dintre pacienţii trataţi cu </w:t>
      </w:r>
      <w:r w:rsidR="00D34AA3" w:rsidRPr="00164DC6">
        <w:rPr>
          <w:szCs w:val="22"/>
          <w:lang w:val="ro-RO"/>
        </w:rPr>
        <w:t xml:space="preserve">ceritinib </w:t>
      </w:r>
      <w:r w:rsidRPr="00164DC6">
        <w:rPr>
          <w:szCs w:val="22"/>
          <w:lang w:val="ro-RO"/>
        </w:rPr>
        <w:t>au prezentat episoade de prelungire</w:t>
      </w:r>
      <w:r w:rsidR="00283AB3">
        <w:rPr>
          <w:szCs w:val="22"/>
          <w:lang w:val="ro-RO"/>
        </w:rPr>
        <w:t xml:space="preserve"> </w:t>
      </w:r>
      <w:r w:rsidRPr="00164DC6">
        <w:rPr>
          <w:szCs w:val="22"/>
          <w:lang w:val="ro-RO"/>
        </w:rPr>
        <w:t xml:space="preserve">a intervalului </w:t>
      </w:r>
      <w:r w:rsidR="00D34AA3" w:rsidRPr="00164DC6">
        <w:rPr>
          <w:szCs w:val="22"/>
          <w:lang w:val="ro-RO"/>
        </w:rPr>
        <w:t>QT (</w:t>
      </w:r>
      <w:r w:rsidRPr="00164DC6">
        <w:rPr>
          <w:szCs w:val="22"/>
          <w:lang w:val="ro-RO"/>
        </w:rPr>
        <w:t>orice grad</w:t>
      </w:r>
      <w:r w:rsidR="00D34AA3" w:rsidRPr="00164DC6">
        <w:rPr>
          <w:szCs w:val="22"/>
          <w:lang w:val="ro-RO"/>
        </w:rPr>
        <w:t>), inclu</w:t>
      </w:r>
      <w:r w:rsidRPr="00164DC6">
        <w:rPr>
          <w:szCs w:val="22"/>
          <w:lang w:val="ro-RO"/>
        </w:rPr>
        <w:t>siv</w:t>
      </w:r>
      <w:r w:rsidR="00D34AA3" w:rsidRPr="00164DC6">
        <w:rPr>
          <w:szCs w:val="22"/>
          <w:lang w:val="ro-RO"/>
        </w:rPr>
        <w:t xml:space="preserve"> </w:t>
      </w:r>
      <w:r w:rsidRPr="00164DC6">
        <w:rPr>
          <w:szCs w:val="22"/>
          <w:lang w:val="ro-RO"/>
        </w:rPr>
        <w:t xml:space="preserve">episoade de </w:t>
      </w:r>
      <w:r w:rsidR="00D34AA3" w:rsidRPr="00164DC6">
        <w:rPr>
          <w:szCs w:val="22"/>
          <w:lang w:val="ro-RO"/>
        </w:rPr>
        <w:t>grad</w:t>
      </w:r>
      <w:r w:rsidRPr="00164DC6">
        <w:rPr>
          <w:szCs w:val="22"/>
          <w:lang w:val="ro-RO"/>
        </w:rPr>
        <w:t>ul</w:t>
      </w:r>
      <w:r w:rsidR="00D34AA3" w:rsidRPr="00164DC6">
        <w:rPr>
          <w:szCs w:val="22"/>
          <w:lang w:val="ro-RO"/>
        </w:rPr>
        <w:t xml:space="preserve"> 3 </w:t>
      </w:r>
      <w:r w:rsidRPr="00164DC6">
        <w:rPr>
          <w:szCs w:val="22"/>
          <w:lang w:val="ro-RO"/>
        </w:rPr>
        <w:t>sau</w:t>
      </w:r>
      <w:r w:rsidR="00D34AA3" w:rsidRPr="00164DC6">
        <w:rPr>
          <w:szCs w:val="22"/>
          <w:lang w:val="ro-RO"/>
        </w:rPr>
        <w:t xml:space="preserve"> 4 </w:t>
      </w:r>
      <w:r w:rsidRPr="00164DC6">
        <w:rPr>
          <w:szCs w:val="22"/>
          <w:lang w:val="ro-RO"/>
        </w:rPr>
        <w:t>la</w:t>
      </w:r>
      <w:r w:rsidR="00D34AA3" w:rsidRPr="00164DC6">
        <w:rPr>
          <w:szCs w:val="22"/>
          <w:lang w:val="ro-RO"/>
        </w:rPr>
        <w:t xml:space="preserve"> </w:t>
      </w:r>
      <w:r w:rsidR="00D726B9">
        <w:rPr>
          <w:szCs w:val="22"/>
          <w:lang w:val="ro-RO"/>
        </w:rPr>
        <w:t>2</w:t>
      </w:r>
      <w:r w:rsidRPr="00164DC6">
        <w:rPr>
          <w:szCs w:val="22"/>
          <w:lang w:val="ro-RO"/>
        </w:rPr>
        <w:t>,</w:t>
      </w:r>
      <w:r w:rsidR="00D726B9">
        <w:rPr>
          <w:szCs w:val="22"/>
          <w:lang w:val="ro-RO"/>
        </w:rPr>
        <w:t>1</w:t>
      </w:r>
      <w:r w:rsidR="00D34AA3" w:rsidRPr="00164DC6">
        <w:rPr>
          <w:szCs w:val="22"/>
          <w:lang w:val="ro-RO"/>
        </w:rPr>
        <w:t xml:space="preserve">% </w:t>
      </w:r>
      <w:r w:rsidRPr="00164DC6">
        <w:rPr>
          <w:szCs w:val="22"/>
          <w:lang w:val="ro-RO"/>
        </w:rPr>
        <w:t>dintre</w:t>
      </w:r>
      <w:r w:rsidR="00D34AA3" w:rsidRPr="00164DC6">
        <w:rPr>
          <w:szCs w:val="22"/>
          <w:lang w:val="ro-RO"/>
        </w:rPr>
        <w:t xml:space="preserve"> pa</w:t>
      </w:r>
      <w:r w:rsidRPr="00164DC6">
        <w:rPr>
          <w:szCs w:val="22"/>
          <w:lang w:val="ro-RO"/>
        </w:rPr>
        <w:t>c</w:t>
      </w:r>
      <w:r w:rsidR="00D34AA3" w:rsidRPr="00164DC6">
        <w:rPr>
          <w:szCs w:val="22"/>
          <w:lang w:val="ro-RO"/>
        </w:rPr>
        <w:t>ien</w:t>
      </w:r>
      <w:r w:rsidRPr="00164DC6">
        <w:rPr>
          <w:szCs w:val="22"/>
          <w:lang w:val="ro-RO"/>
        </w:rPr>
        <w:t>ţi</w:t>
      </w:r>
      <w:r w:rsidR="00D34AA3" w:rsidRPr="00164DC6">
        <w:rPr>
          <w:szCs w:val="22"/>
          <w:lang w:val="ro-RO"/>
        </w:rPr>
        <w:t xml:space="preserve">. </w:t>
      </w:r>
      <w:r w:rsidRPr="00164DC6">
        <w:rPr>
          <w:szCs w:val="22"/>
          <w:lang w:val="ro-RO"/>
        </w:rPr>
        <w:t xml:space="preserve">Aceste episoade au necesitat </w:t>
      </w:r>
      <w:r w:rsidRPr="00C06BD7">
        <w:rPr>
          <w:szCs w:val="22"/>
          <w:lang w:val="ro-RO"/>
        </w:rPr>
        <w:t xml:space="preserve">reducerea </w:t>
      </w:r>
      <w:r w:rsidR="00283AB3" w:rsidRPr="00C06BD7">
        <w:rPr>
          <w:szCs w:val="22"/>
          <w:lang w:val="ro-RO"/>
        </w:rPr>
        <w:t xml:space="preserve">dozei </w:t>
      </w:r>
      <w:r w:rsidRPr="00C06BD7">
        <w:rPr>
          <w:szCs w:val="22"/>
          <w:lang w:val="ro-RO"/>
        </w:rPr>
        <w:t xml:space="preserve">sau întreruperea </w:t>
      </w:r>
      <w:r w:rsidR="00283AB3" w:rsidRPr="00C06BD7">
        <w:rPr>
          <w:szCs w:val="22"/>
          <w:lang w:val="ro-RO"/>
        </w:rPr>
        <w:t xml:space="preserve">administrării </w:t>
      </w:r>
      <w:r w:rsidRPr="00C06BD7">
        <w:rPr>
          <w:szCs w:val="22"/>
          <w:lang w:val="ro-RO"/>
        </w:rPr>
        <w:t>la</w:t>
      </w:r>
      <w:r w:rsidRPr="00164DC6">
        <w:rPr>
          <w:szCs w:val="22"/>
          <w:lang w:val="ro-RO"/>
        </w:rPr>
        <w:t xml:space="preserve"> </w:t>
      </w:r>
      <w:r w:rsidR="00D726B9">
        <w:rPr>
          <w:szCs w:val="22"/>
          <w:lang w:val="ro-RO"/>
        </w:rPr>
        <w:t>2,</w:t>
      </w:r>
      <w:r w:rsidR="00D34AA3" w:rsidRPr="00164DC6">
        <w:rPr>
          <w:szCs w:val="22"/>
          <w:lang w:val="ro-RO"/>
        </w:rPr>
        <w:t xml:space="preserve">1% </w:t>
      </w:r>
      <w:r w:rsidRPr="00164DC6">
        <w:rPr>
          <w:szCs w:val="22"/>
          <w:lang w:val="ro-RO"/>
        </w:rPr>
        <w:t xml:space="preserve">dintre pacienţi şi au dus </w:t>
      </w:r>
      <w:r w:rsidRPr="009D5821">
        <w:rPr>
          <w:szCs w:val="22"/>
          <w:lang w:val="ro-RO"/>
        </w:rPr>
        <w:t xml:space="preserve">la </w:t>
      </w:r>
      <w:r w:rsidR="00283AB3" w:rsidRPr="009D5821">
        <w:rPr>
          <w:szCs w:val="22"/>
          <w:lang w:val="ro-RO"/>
        </w:rPr>
        <w:t xml:space="preserve">oprirea </w:t>
      </w:r>
      <w:r w:rsidRPr="009D5821">
        <w:rPr>
          <w:szCs w:val="22"/>
          <w:lang w:val="ro-RO"/>
        </w:rPr>
        <w:t>definitivă</w:t>
      </w:r>
      <w:r w:rsidRPr="00164DC6">
        <w:rPr>
          <w:szCs w:val="22"/>
          <w:lang w:val="ro-RO"/>
        </w:rPr>
        <w:t xml:space="preserve"> a administrării la </w:t>
      </w:r>
      <w:r w:rsidR="00D34AA3" w:rsidRPr="00164DC6">
        <w:rPr>
          <w:szCs w:val="22"/>
          <w:lang w:val="ro-RO"/>
        </w:rPr>
        <w:t>0</w:t>
      </w:r>
      <w:r w:rsidRPr="00164DC6">
        <w:rPr>
          <w:szCs w:val="22"/>
          <w:lang w:val="ro-RO"/>
        </w:rPr>
        <w:t>,</w:t>
      </w:r>
      <w:r w:rsidR="00D34AA3" w:rsidRPr="00164DC6">
        <w:rPr>
          <w:szCs w:val="22"/>
          <w:lang w:val="ro-RO"/>
        </w:rPr>
        <w:t xml:space="preserve">2% </w:t>
      </w:r>
      <w:r w:rsidRPr="00164DC6">
        <w:rPr>
          <w:szCs w:val="22"/>
          <w:lang w:val="ro-RO"/>
        </w:rPr>
        <w:t>dintre</w:t>
      </w:r>
      <w:r w:rsidR="00D34AA3" w:rsidRPr="00164DC6">
        <w:rPr>
          <w:szCs w:val="22"/>
          <w:lang w:val="ro-RO"/>
        </w:rPr>
        <w:t xml:space="preserve"> pa</w:t>
      </w:r>
      <w:r w:rsidRPr="00164DC6">
        <w:rPr>
          <w:szCs w:val="22"/>
          <w:lang w:val="ro-RO"/>
        </w:rPr>
        <w:t>c</w:t>
      </w:r>
      <w:r w:rsidR="00D34AA3" w:rsidRPr="00164DC6">
        <w:rPr>
          <w:szCs w:val="22"/>
          <w:lang w:val="ro-RO"/>
        </w:rPr>
        <w:t>ien</w:t>
      </w:r>
      <w:r w:rsidRPr="00164DC6">
        <w:rPr>
          <w:szCs w:val="22"/>
          <w:lang w:val="ro-RO"/>
        </w:rPr>
        <w:t>ţi</w:t>
      </w:r>
      <w:r w:rsidR="00D34AA3" w:rsidRPr="00164DC6">
        <w:rPr>
          <w:szCs w:val="22"/>
          <w:lang w:val="ro-RO"/>
        </w:rPr>
        <w:t>.</w:t>
      </w:r>
    </w:p>
    <w:p w14:paraId="4EADB6BB" w14:textId="77777777" w:rsidR="00D34AA3" w:rsidRPr="00164DC6" w:rsidRDefault="00D34AA3" w:rsidP="00F61622">
      <w:pPr>
        <w:widowControl w:val="0"/>
        <w:rPr>
          <w:szCs w:val="22"/>
          <w:lang w:val="ro-RO"/>
        </w:rPr>
      </w:pPr>
    </w:p>
    <w:p w14:paraId="79481107" w14:textId="77777777" w:rsidR="00D34AA3" w:rsidRPr="00164DC6" w:rsidRDefault="0059511A" w:rsidP="00F61622">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ro-RO"/>
        </w:rPr>
      </w:pPr>
      <w:r w:rsidRPr="00164DC6">
        <w:rPr>
          <w:szCs w:val="22"/>
          <w:lang w:val="ro-RO"/>
        </w:rPr>
        <w:t>Tratamentul cu</w:t>
      </w:r>
      <w:r w:rsidR="00D34AA3" w:rsidRPr="00164DC6">
        <w:rPr>
          <w:szCs w:val="22"/>
          <w:lang w:val="ro-RO"/>
        </w:rPr>
        <w:t xml:space="preserve"> ceritinib</w:t>
      </w:r>
      <w:r w:rsidRPr="00164DC6">
        <w:rPr>
          <w:szCs w:val="22"/>
          <w:lang w:val="ro-RO"/>
        </w:rPr>
        <w:t xml:space="preserve"> nu este recomandat la pacienţii cu sindrom congenital </w:t>
      </w:r>
      <w:r w:rsidR="00DE3BE7" w:rsidRPr="00164DC6">
        <w:rPr>
          <w:szCs w:val="22"/>
          <w:lang w:val="ro-RO"/>
        </w:rPr>
        <w:t>de prelungire a intervalului</w:t>
      </w:r>
      <w:r w:rsidRPr="00164DC6">
        <w:rPr>
          <w:szCs w:val="22"/>
          <w:lang w:val="ro-RO"/>
        </w:rPr>
        <w:t xml:space="preserve"> QT </w:t>
      </w:r>
      <w:r w:rsidR="00DE3BE7" w:rsidRPr="00164DC6">
        <w:rPr>
          <w:szCs w:val="22"/>
          <w:lang w:val="ro-RO"/>
        </w:rPr>
        <w:t>sau la cei care iau medicamente cunoscute a prelungi intervalul QT</w:t>
      </w:r>
      <w:r w:rsidR="00D34AA3" w:rsidRPr="00164DC6">
        <w:rPr>
          <w:szCs w:val="22"/>
          <w:lang w:val="ro-RO"/>
        </w:rPr>
        <w:t>c (</w:t>
      </w:r>
      <w:r w:rsidR="00DE3BE7" w:rsidRPr="00164DC6">
        <w:rPr>
          <w:szCs w:val="22"/>
          <w:lang w:val="ro-RO"/>
        </w:rPr>
        <w:t>vezi pct.</w:t>
      </w:r>
      <w:r w:rsidR="00D34AA3" w:rsidRPr="00164DC6">
        <w:rPr>
          <w:szCs w:val="22"/>
          <w:lang w:val="ro-RO"/>
        </w:rPr>
        <w:t xml:space="preserve"> 4.4 </w:t>
      </w:r>
      <w:r w:rsidR="00DE3BE7" w:rsidRPr="00164DC6">
        <w:rPr>
          <w:szCs w:val="22"/>
          <w:lang w:val="ro-RO"/>
        </w:rPr>
        <w:t>şi</w:t>
      </w:r>
      <w:r w:rsidR="00D34AA3" w:rsidRPr="00164DC6">
        <w:rPr>
          <w:szCs w:val="22"/>
          <w:lang w:val="ro-RO"/>
        </w:rPr>
        <w:t xml:space="preserve"> 4.5). </w:t>
      </w:r>
      <w:r w:rsidR="00DE3BE7" w:rsidRPr="00164DC6">
        <w:rPr>
          <w:szCs w:val="22"/>
          <w:lang w:val="ro-RO"/>
        </w:rPr>
        <w:t xml:space="preserve">Trebuie avută grijă în mod special când se administrează </w:t>
      </w:r>
      <w:r w:rsidR="00D34AA3" w:rsidRPr="00164DC6">
        <w:rPr>
          <w:szCs w:val="22"/>
          <w:lang w:val="ro-RO"/>
        </w:rPr>
        <w:t xml:space="preserve">ceritinib </w:t>
      </w:r>
      <w:r w:rsidR="00DE3BE7" w:rsidRPr="00164DC6">
        <w:rPr>
          <w:szCs w:val="22"/>
          <w:lang w:val="ro-RO"/>
        </w:rPr>
        <w:t>la pacienţii cu un risc crescut de apariţie a torsa</w:t>
      </w:r>
      <w:r w:rsidR="00EB7844" w:rsidRPr="00164DC6">
        <w:rPr>
          <w:szCs w:val="22"/>
          <w:lang w:val="ro-RO"/>
        </w:rPr>
        <w:t>d</w:t>
      </w:r>
      <w:r w:rsidR="00DE3BE7" w:rsidRPr="00164DC6">
        <w:rPr>
          <w:szCs w:val="22"/>
          <w:lang w:val="ro-RO"/>
        </w:rPr>
        <w:t xml:space="preserve">ei vârfurilor în timpul tratamentului cu un medicament care prelungeşte intervalul </w:t>
      </w:r>
      <w:r w:rsidR="00D34AA3" w:rsidRPr="00164DC6">
        <w:rPr>
          <w:szCs w:val="22"/>
          <w:lang w:val="ro-RO"/>
        </w:rPr>
        <w:t>QTc.</w:t>
      </w:r>
    </w:p>
    <w:p w14:paraId="5CC2255D" w14:textId="77777777" w:rsidR="00D34AA3" w:rsidRPr="00164DC6" w:rsidRDefault="00D34AA3" w:rsidP="00F61622">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ro-RO"/>
        </w:rPr>
      </w:pPr>
    </w:p>
    <w:p w14:paraId="1F204950" w14:textId="77777777" w:rsidR="00D34AA3" w:rsidRPr="00164DC6" w:rsidRDefault="00D34AA3" w:rsidP="00F61622">
      <w:pPr>
        <w:widowControl w:val="0"/>
        <w:rPr>
          <w:szCs w:val="22"/>
          <w:lang w:val="ro-RO"/>
        </w:rPr>
      </w:pPr>
      <w:r w:rsidRPr="00164DC6">
        <w:rPr>
          <w:szCs w:val="22"/>
          <w:lang w:val="ro-RO"/>
        </w:rPr>
        <w:t>Pa</w:t>
      </w:r>
      <w:r w:rsidR="00DE3BE7" w:rsidRPr="00164DC6">
        <w:rPr>
          <w:szCs w:val="22"/>
          <w:lang w:val="ro-RO"/>
        </w:rPr>
        <w:t>c</w:t>
      </w:r>
      <w:r w:rsidRPr="00164DC6">
        <w:rPr>
          <w:szCs w:val="22"/>
          <w:lang w:val="ro-RO"/>
        </w:rPr>
        <w:t>ien</w:t>
      </w:r>
      <w:r w:rsidR="00DE3BE7" w:rsidRPr="00164DC6">
        <w:rPr>
          <w:szCs w:val="22"/>
          <w:lang w:val="ro-RO"/>
        </w:rPr>
        <w:t xml:space="preserve">ţii trebuie monitorizaţi pentru a se identifica prelungirea intervalului </w:t>
      </w:r>
      <w:r w:rsidRPr="00164DC6">
        <w:rPr>
          <w:szCs w:val="22"/>
          <w:lang w:val="ro-RO"/>
        </w:rPr>
        <w:t xml:space="preserve">QT </w:t>
      </w:r>
      <w:r w:rsidR="00DE3BE7" w:rsidRPr="00164DC6">
        <w:rPr>
          <w:szCs w:val="22"/>
          <w:lang w:val="ro-RO"/>
        </w:rPr>
        <w:t>şi trebuie trataţi conform recomandărilor de la pct. </w:t>
      </w:r>
      <w:r w:rsidRPr="00164DC6">
        <w:rPr>
          <w:szCs w:val="22"/>
          <w:lang w:val="ro-RO"/>
        </w:rPr>
        <w:t xml:space="preserve">4.2 </w:t>
      </w:r>
      <w:r w:rsidR="00DE3BE7" w:rsidRPr="00164DC6">
        <w:rPr>
          <w:szCs w:val="22"/>
          <w:lang w:val="ro-RO"/>
        </w:rPr>
        <w:t>şi</w:t>
      </w:r>
      <w:r w:rsidRPr="00164DC6">
        <w:rPr>
          <w:szCs w:val="22"/>
          <w:lang w:val="ro-RO"/>
        </w:rPr>
        <w:t xml:space="preserve"> 4.4.</w:t>
      </w:r>
    </w:p>
    <w:p w14:paraId="34A94473" w14:textId="77777777" w:rsidR="00D34AA3" w:rsidRPr="00164DC6" w:rsidRDefault="00D34AA3" w:rsidP="00F61622">
      <w:pPr>
        <w:widowControl w:val="0"/>
        <w:rPr>
          <w:szCs w:val="22"/>
          <w:lang w:val="ro-RO"/>
        </w:rPr>
      </w:pPr>
    </w:p>
    <w:p w14:paraId="5CB3C711" w14:textId="77777777" w:rsidR="00D34AA3" w:rsidRPr="00164DC6" w:rsidRDefault="00D34AA3" w:rsidP="00F61622">
      <w:pPr>
        <w:keepNext/>
        <w:widowControl w:val="0"/>
        <w:rPr>
          <w:szCs w:val="22"/>
          <w:u w:val="single"/>
          <w:lang w:val="ro-RO"/>
        </w:rPr>
      </w:pPr>
      <w:r w:rsidRPr="00164DC6">
        <w:rPr>
          <w:szCs w:val="22"/>
          <w:u w:val="single"/>
          <w:lang w:val="ro-RO"/>
        </w:rPr>
        <w:t>Brad</w:t>
      </w:r>
      <w:r w:rsidR="00712711" w:rsidRPr="00164DC6">
        <w:rPr>
          <w:szCs w:val="22"/>
          <w:u w:val="single"/>
          <w:lang w:val="ro-RO"/>
        </w:rPr>
        <w:t>i</w:t>
      </w:r>
      <w:r w:rsidRPr="00164DC6">
        <w:rPr>
          <w:szCs w:val="22"/>
          <w:u w:val="single"/>
          <w:lang w:val="ro-RO"/>
        </w:rPr>
        <w:t>cardi</w:t>
      </w:r>
      <w:r w:rsidR="00712711" w:rsidRPr="00164DC6">
        <w:rPr>
          <w:szCs w:val="22"/>
          <w:u w:val="single"/>
          <w:lang w:val="ro-RO"/>
        </w:rPr>
        <w:t>e</w:t>
      </w:r>
    </w:p>
    <w:p w14:paraId="77E8C877" w14:textId="77777777" w:rsidR="00D34AA3" w:rsidRPr="00164DC6" w:rsidRDefault="00D34AA3" w:rsidP="00F61622">
      <w:pPr>
        <w:keepNext/>
        <w:widowControl w:val="0"/>
        <w:rPr>
          <w:szCs w:val="22"/>
          <w:lang w:val="ro-RO"/>
        </w:rPr>
      </w:pPr>
    </w:p>
    <w:p w14:paraId="385F6FA6" w14:textId="5870AC8D" w:rsidR="00D34AA3" w:rsidRPr="00164DC6" w:rsidRDefault="00712711" w:rsidP="00F61622">
      <w:pPr>
        <w:widowControl w:val="0"/>
        <w:rPr>
          <w:szCs w:val="22"/>
          <w:lang w:val="ro-RO"/>
        </w:rPr>
      </w:pPr>
      <w:r w:rsidRPr="00164DC6">
        <w:rPr>
          <w:szCs w:val="22"/>
          <w:lang w:val="ro-RO"/>
        </w:rPr>
        <w:t xml:space="preserve">În cele </w:t>
      </w:r>
      <w:r w:rsidR="00454F04" w:rsidRPr="00C06BD7">
        <w:rPr>
          <w:szCs w:val="22"/>
          <w:lang w:val="ro-RO"/>
        </w:rPr>
        <w:t xml:space="preserve">șapte </w:t>
      </w:r>
      <w:r w:rsidRPr="00C06BD7">
        <w:rPr>
          <w:szCs w:val="22"/>
          <w:lang w:val="ro-RO"/>
        </w:rPr>
        <w:t xml:space="preserve">studii clinice, episoadele de </w:t>
      </w:r>
      <w:r w:rsidR="00D34AA3" w:rsidRPr="00C06BD7">
        <w:rPr>
          <w:szCs w:val="22"/>
          <w:lang w:val="ro-RO"/>
        </w:rPr>
        <w:t>brad</w:t>
      </w:r>
      <w:r w:rsidRPr="00C06BD7">
        <w:rPr>
          <w:szCs w:val="22"/>
          <w:lang w:val="ro-RO"/>
        </w:rPr>
        <w:t>i</w:t>
      </w:r>
      <w:r w:rsidR="00D34AA3" w:rsidRPr="00C06BD7">
        <w:rPr>
          <w:szCs w:val="22"/>
          <w:lang w:val="ro-RO"/>
        </w:rPr>
        <w:t>cardi</w:t>
      </w:r>
      <w:r w:rsidRPr="00C06BD7">
        <w:rPr>
          <w:szCs w:val="22"/>
          <w:lang w:val="ro-RO"/>
        </w:rPr>
        <w:t>e</w:t>
      </w:r>
      <w:r w:rsidR="00D34AA3" w:rsidRPr="00C06BD7">
        <w:rPr>
          <w:szCs w:val="22"/>
          <w:lang w:val="ro-RO"/>
        </w:rPr>
        <w:t xml:space="preserve"> </w:t>
      </w:r>
      <w:r w:rsidRPr="00C06BD7">
        <w:rPr>
          <w:szCs w:val="22"/>
          <w:lang w:val="ro-RO"/>
        </w:rPr>
        <w:t>şi</w:t>
      </w:r>
      <w:r w:rsidR="00D34AA3" w:rsidRPr="00C06BD7">
        <w:rPr>
          <w:szCs w:val="22"/>
          <w:lang w:val="ro-RO"/>
        </w:rPr>
        <w:t>/</w:t>
      </w:r>
      <w:r w:rsidRPr="00C06BD7">
        <w:rPr>
          <w:szCs w:val="22"/>
          <w:lang w:val="ro-RO"/>
        </w:rPr>
        <w:t>sau bradicardie</w:t>
      </w:r>
      <w:r w:rsidR="00D34AA3" w:rsidRPr="00C06BD7">
        <w:rPr>
          <w:szCs w:val="22"/>
          <w:lang w:val="ro-RO"/>
        </w:rPr>
        <w:t xml:space="preserve"> sinus</w:t>
      </w:r>
      <w:r w:rsidRPr="00C06BD7">
        <w:rPr>
          <w:szCs w:val="22"/>
          <w:lang w:val="ro-RO"/>
        </w:rPr>
        <w:t>ală</w:t>
      </w:r>
      <w:r w:rsidR="00D34AA3" w:rsidRPr="00C06BD7">
        <w:rPr>
          <w:szCs w:val="22"/>
          <w:lang w:val="ro-RO"/>
        </w:rPr>
        <w:t xml:space="preserve"> (</w:t>
      </w:r>
      <w:r w:rsidRPr="00C06BD7">
        <w:rPr>
          <w:szCs w:val="22"/>
          <w:lang w:val="ro-RO"/>
        </w:rPr>
        <w:t xml:space="preserve">frecvenţă cardiacă sub </w:t>
      </w:r>
      <w:r w:rsidR="00D34AA3" w:rsidRPr="00C06BD7">
        <w:rPr>
          <w:szCs w:val="22"/>
          <w:lang w:val="ro-RO"/>
        </w:rPr>
        <w:t>60 bpm) (</w:t>
      </w:r>
      <w:r w:rsidRPr="00C06BD7">
        <w:rPr>
          <w:szCs w:val="22"/>
          <w:lang w:val="ro-RO"/>
        </w:rPr>
        <w:t>toate de</w:t>
      </w:r>
      <w:r w:rsidR="00D34AA3" w:rsidRPr="00C06BD7">
        <w:rPr>
          <w:szCs w:val="22"/>
          <w:lang w:val="ro-RO"/>
        </w:rPr>
        <w:t xml:space="preserve"> grad</w:t>
      </w:r>
      <w:r w:rsidRPr="00C06BD7">
        <w:rPr>
          <w:szCs w:val="22"/>
          <w:lang w:val="ro-RO"/>
        </w:rPr>
        <w:t>ul</w:t>
      </w:r>
      <w:r w:rsidR="00D34AA3" w:rsidRPr="00C06BD7">
        <w:rPr>
          <w:szCs w:val="22"/>
          <w:lang w:val="ro-RO"/>
        </w:rPr>
        <w:t xml:space="preserve"> 1) </w:t>
      </w:r>
      <w:r w:rsidRPr="00C06BD7">
        <w:rPr>
          <w:szCs w:val="22"/>
          <w:lang w:val="ro-RO"/>
        </w:rPr>
        <w:t>au fost raportate la</w:t>
      </w:r>
      <w:r w:rsidR="00D34AA3" w:rsidRPr="00C06BD7">
        <w:rPr>
          <w:szCs w:val="22"/>
          <w:lang w:val="ro-RO"/>
        </w:rPr>
        <w:t xml:space="preserve"> </w:t>
      </w:r>
      <w:r w:rsidR="00D726B9" w:rsidRPr="00C06BD7">
        <w:rPr>
          <w:szCs w:val="22"/>
          <w:lang w:val="ro-RO"/>
        </w:rPr>
        <w:t>2</w:t>
      </w:r>
      <w:r w:rsidRPr="00C06BD7">
        <w:rPr>
          <w:szCs w:val="22"/>
          <w:lang w:val="ro-RO"/>
        </w:rPr>
        <w:t>,</w:t>
      </w:r>
      <w:r w:rsidR="00D726B9" w:rsidRPr="00C06BD7">
        <w:rPr>
          <w:szCs w:val="22"/>
          <w:lang w:val="ro-RO"/>
        </w:rPr>
        <w:t>3</w:t>
      </w:r>
      <w:r w:rsidR="00D34AA3" w:rsidRPr="00C06BD7">
        <w:rPr>
          <w:szCs w:val="22"/>
          <w:lang w:val="ro-RO"/>
        </w:rPr>
        <w:t xml:space="preserve">% </w:t>
      </w:r>
      <w:r w:rsidRPr="00C06BD7">
        <w:rPr>
          <w:szCs w:val="22"/>
          <w:lang w:val="ro-RO"/>
        </w:rPr>
        <w:t>dintre</w:t>
      </w:r>
      <w:r w:rsidR="00D34AA3" w:rsidRPr="00C06BD7">
        <w:rPr>
          <w:szCs w:val="22"/>
          <w:lang w:val="ro-RO"/>
        </w:rPr>
        <w:t xml:space="preserve"> pa</w:t>
      </w:r>
      <w:r w:rsidRPr="00C06BD7">
        <w:rPr>
          <w:szCs w:val="22"/>
          <w:lang w:val="ro-RO"/>
        </w:rPr>
        <w:t>c</w:t>
      </w:r>
      <w:r w:rsidR="00D34AA3" w:rsidRPr="00C06BD7">
        <w:rPr>
          <w:szCs w:val="22"/>
          <w:lang w:val="ro-RO"/>
        </w:rPr>
        <w:t>ien</w:t>
      </w:r>
      <w:r w:rsidRPr="00C06BD7">
        <w:rPr>
          <w:szCs w:val="22"/>
          <w:lang w:val="ro-RO"/>
        </w:rPr>
        <w:t>ţi</w:t>
      </w:r>
      <w:r w:rsidR="00D34AA3" w:rsidRPr="00C06BD7">
        <w:rPr>
          <w:szCs w:val="22"/>
          <w:lang w:val="ro-RO"/>
        </w:rPr>
        <w:t xml:space="preserve">. </w:t>
      </w:r>
      <w:r w:rsidR="00D726B9" w:rsidRPr="00C06BD7">
        <w:rPr>
          <w:szCs w:val="22"/>
          <w:lang w:val="ro-RO"/>
        </w:rPr>
        <w:t>A</w:t>
      </w:r>
      <w:r w:rsidRPr="00C06BD7">
        <w:rPr>
          <w:szCs w:val="22"/>
          <w:lang w:val="ro-RO"/>
        </w:rPr>
        <w:t xml:space="preserve">ceste episoade </w:t>
      </w:r>
      <w:r w:rsidR="00D726B9" w:rsidRPr="00C06BD7">
        <w:rPr>
          <w:szCs w:val="22"/>
          <w:lang w:val="ro-RO"/>
        </w:rPr>
        <w:t>au necesitat</w:t>
      </w:r>
      <w:r w:rsidRPr="00C06BD7">
        <w:rPr>
          <w:szCs w:val="22"/>
          <w:lang w:val="ro-RO"/>
        </w:rPr>
        <w:t xml:space="preserve"> reducerea </w:t>
      </w:r>
      <w:r w:rsidR="00283AB3" w:rsidRPr="00C06BD7">
        <w:rPr>
          <w:szCs w:val="22"/>
          <w:lang w:val="ro-RO"/>
        </w:rPr>
        <w:t xml:space="preserve">dozei </w:t>
      </w:r>
      <w:r w:rsidRPr="00C06BD7">
        <w:rPr>
          <w:szCs w:val="22"/>
          <w:lang w:val="ro-RO"/>
        </w:rPr>
        <w:t xml:space="preserve">sau întreruperea temporară a </w:t>
      </w:r>
      <w:r w:rsidR="00283AB3" w:rsidRPr="00C06BD7">
        <w:rPr>
          <w:szCs w:val="22"/>
          <w:lang w:val="ro-RO"/>
        </w:rPr>
        <w:t xml:space="preserve">administrării </w:t>
      </w:r>
      <w:r w:rsidR="00D726B9" w:rsidRPr="00C06BD7">
        <w:rPr>
          <w:szCs w:val="22"/>
          <w:lang w:val="ro-RO"/>
        </w:rPr>
        <w:t xml:space="preserve">la 0,2% dintre pacienți. Niciunul dintre aceste </w:t>
      </w:r>
      <w:r w:rsidR="00DE2F44" w:rsidRPr="00C06BD7">
        <w:rPr>
          <w:szCs w:val="22"/>
          <w:lang w:val="ro-RO"/>
        </w:rPr>
        <w:t>episoade</w:t>
      </w:r>
      <w:r w:rsidR="00D726B9" w:rsidRPr="00C06BD7">
        <w:rPr>
          <w:szCs w:val="22"/>
          <w:lang w:val="ro-RO"/>
        </w:rPr>
        <w:t xml:space="preserve"> nu a dus </w:t>
      </w:r>
      <w:r w:rsidRPr="00C06BD7">
        <w:rPr>
          <w:szCs w:val="22"/>
          <w:lang w:val="ro-RO"/>
        </w:rPr>
        <w:t xml:space="preserve">la încetarea definitivă a tratamentului cu </w:t>
      </w:r>
      <w:r w:rsidR="00D34AA3" w:rsidRPr="00C06BD7">
        <w:rPr>
          <w:szCs w:val="22"/>
          <w:lang w:val="ro-RO"/>
        </w:rPr>
        <w:t xml:space="preserve">ceritinib. </w:t>
      </w:r>
      <w:r w:rsidRPr="00C06BD7">
        <w:rPr>
          <w:szCs w:val="22"/>
          <w:lang w:val="ro-RO"/>
        </w:rPr>
        <w:t xml:space="preserve">Administrarea concomitentă a medicamentelor asociate cu </w:t>
      </w:r>
      <w:r w:rsidR="00D34AA3" w:rsidRPr="00C06BD7">
        <w:rPr>
          <w:szCs w:val="22"/>
          <w:lang w:val="ro-RO"/>
        </w:rPr>
        <w:t>brad</w:t>
      </w:r>
      <w:r w:rsidRPr="00C06BD7">
        <w:rPr>
          <w:szCs w:val="22"/>
          <w:lang w:val="ro-RO"/>
        </w:rPr>
        <w:t>i</w:t>
      </w:r>
      <w:r w:rsidR="00D34AA3" w:rsidRPr="00C06BD7">
        <w:rPr>
          <w:szCs w:val="22"/>
          <w:lang w:val="ro-RO"/>
        </w:rPr>
        <w:t>cardi</w:t>
      </w:r>
      <w:r w:rsidRPr="00C06BD7">
        <w:rPr>
          <w:szCs w:val="22"/>
          <w:lang w:val="ro-RO"/>
        </w:rPr>
        <w:t xml:space="preserve">e trebuie </w:t>
      </w:r>
      <w:r w:rsidR="00283AB3" w:rsidRPr="00C06BD7">
        <w:rPr>
          <w:szCs w:val="22"/>
          <w:lang w:val="ro-RO"/>
        </w:rPr>
        <w:t xml:space="preserve">evaluată </w:t>
      </w:r>
      <w:r w:rsidRPr="00C06BD7">
        <w:rPr>
          <w:szCs w:val="22"/>
          <w:lang w:val="ro-RO"/>
        </w:rPr>
        <w:t>cu atenţie</w:t>
      </w:r>
      <w:r w:rsidR="00D34AA3" w:rsidRPr="00C06BD7">
        <w:rPr>
          <w:szCs w:val="22"/>
          <w:lang w:val="ro-RO"/>
        </w:rPr>
        <w:t>. Pa</w:t>
      </w:r>
      <w:r w:rsidRPr="00C06BD7">
        <w:rPr>
          <w:szCs w:val="22"/>
          <w:lang w:val="ro-RO"/>
        </w:rPr>
        <w:t>c</w:t>
      </w:r>
      <w:r w:rsidR="00D34AA3" w:rsidRPr="00C06BD7">
        <w:rPr>
          <w:szCs w:val="22"/>
          <w:lang w:val="ro-RO"/>
        </w:rPr>
        <w:t>ien</w:t>
      </w:r>
      <w:r w:rsidRPr="00C06BD7">
        <w:rPr>
          <w:szCs w:val="22"/>
          <w:lang w:val="ro-RO"/>
        </w:rPr>
        <w:t>ţii care dezvoltă bradicardie simptomatică trebuie trataţi</w:t>
      </w:r>
      <w:r w:rsidR="00D34AA3" w:rsidRPr="00C06BD7">
        <w:rPr>
          <w:szCs w:val="22"/>
          <w:lang w:val="ro-RO"/>
        </w:rPr>
        <w:t xml:space="preserve"> </w:t>
      </w:r>
      <w:r w:rsidRPr="00C06BD7">
        <w:rPr>
          <w:szCs w:val="22"/>
          <w:lang w:val="ro-RO"/>
        </w:rPr>
        <w:t>conform recomandărilor de la pct. </w:t>
      </w:r>
      <w:r w:rsidR="00D34AA3" w:rsidRPr="00C06BD7">
        <w:rPr>
          <w:szCs w:val="22"/>
          <w:lang w:val="ro-RO"/>
        </w:rPr>
        <w:t xml:space="preserve">4.2 </w:t>
      </w:r>
      <w:r w:rsidRPr="00C06BD7">
        <w:rPr>
          <w:szCs w:val="22"/>
          <w:lang w:val="ro-RO"/>
        </w:rPr>
        <w:t>şi</w:t>
      </w:r>
      <w:r w:rsidR="00D34AA3" w:rsidRPr="00C06BD7">
        <w:rPr>
          <w:szCs w:val="22"/>
          <w:lang w:val="ro-RO"/>
        </w:rPr>
        <w:t xml:space="preserve"> 4.4</w:t>
      </w:r>
      <w:r w:rsidR="00D34AA3" w:rsidRPr="00164DC6">
        <w:rPr>
          <w:szCs w:val="22"/>
          <w:lang w:val="ro-RO"/>
        </w:rPr>
        <w:t>.</w:t>
      </w:r>
    </w:p>
    <w:p w14:paraId="404AF4DE" w14:textId="77777777" w:rsidR="00D34AA3" w:rsidRPr="00164DC6" w:rsidRDefault="00D34AA3" w:rsidP="00F61622">
      <w:pPr>
        <w:widowControl w:val="0"/>
        <w:rPr>
          <w:szCs w:val="22"/>
          <w:lang w:val="ro-RO"/>
        </w:rPr>
      </w:pPr>
    </w:p>
    <w:p w14:paraId="16A0C005" w14:textId="77777777" w:rsidR="00D34AA3" w:rsidRPr="00164DC6" w:rsidRDefault="00770BB3" w:rsidP="00F61622">
      <w:pPr>
        <w:keepNext/>
        <w:widowControl w:val="0"/>
        <w:rPr>
          <w:szCs w:val="22"/>
          <w:u w:val="single"/>
          <w:lang w:val="ro-RO"/>
        </w:rPr>
      </w:pPr>
      <w:r w:rsidRPr="00164DC6">
        <w:rPr>
          <w:szCs w:val="22"/>
          <w:u w:val="single"/>
          <w:lang w:val="ro-RO"/>
        </w:rPr>
        <w:t>Boală pulmonară i</w:t>
      </w:r>
      <w:r w:rsidR="00D34AA3" w:rsidRPr="00164DC6">
        <w:rPr>
          <w:szCs w:val="22"/>
          <w:u w:val="single"/>
          <w:lang w:val="ro-RO"/>
        </w:rPr>
        <w:t>ntersti</w:t>
      </w:r>
      <w:r w:rsidRPr="00164DC6">
        <w:rPr>
          <w:szCs w:val="22"/>
          <w:u w:val="single"/>
          <w:lang w:val="ro-RO"/>
        </w:rPr>
        <w:t>ţ</w:t>
      </w:r>
      <w:r w:rsidR="00D34AA3" w:rsidRPr="00164DC6">
        <w:rPr>
          <w:szCs w:val="22"/>
          <w:u w:val="single"/>
          <w:lang w:val="ro-RO"/>
        </w:rPr>
        <w:t>ial</w:t>
      </w:r>
      <w:r w:rsidRPr="00164DC6">
        <w:rPr>
          <w:szCs w:val="22"/>
          <w:u w:val="single"/>
          <w:lang w:val="ro-RO"/>
        </w:rPr>
        <w:t>ă</w:t>
      </w:r>
      <w:r w:rsidR="00D34AA3" w:rsidRPr="00164DC6">
        <w:rPr>
          <w:szCs w:val="22"/>
          <w:u w:val="single"/>
          <w:lang w:val="ro-RO"/>
        </w:rPr>
        <w:t>/</w:t>
      </w:r>
      <w:r w:rsidRPr="00164DC6">
        <w:rPr>
          <w:szCs w:val="22"/>
          <w:u w:val="single"/>
          <w:lang w:val="ro-RO"/>
        </w:rPr>
        <w:t>p</w:t>
      </w:r>
      <w:r w:rsidR="00D34AA3" w:rsidRPr="00164DC6">
        <w:rPr>
          <w:szCs w:val="22"/>
          <w:u w:val="single"/>
          <w:lang w:val="ro-RO"/>
        </w:rPr>
        <w:t>neumonit</w:t>
      </w:r>
      <w:r w:rsidRPr="00164DC6">
        <w:rPr>
          <w:szCs w:val="22"/>
          <w:u w:val="single"/>
          <w:lang w:val="ro-RO"/>
        </w:rPr>
        <w:t>ă</w:t>
      </w:r>
    </w:p>
    <w:p w14:paraId="2FF32B5A" w14:textId="77777777" w:rsidR="00D34AA3" w:rsidRPr="00164DC6" w:rsidRDefault="00D34AA3" w:rsidP="00F61622">
      <w:pPr>
        <w:keepNext/>
        <w:widowControl w:val="0"/>
        <w:rPr>
          <w:szCs w:val="22"/>
          <w:lang w:val="ro-RO"/>
        </w:rPr>
      </w:pPr>
    </w:p>
    <w:p w14:paraId="1ED2E3A1" w14:textId="02E1CC98" w:rsidR="00D34AA3" w:rsidRPr="00164DC6" w:rsidRDefault="00904E18" w:rsidP="00F61622">
      <w:pPr>
        <w:widowControl w:val="0"/>
        <w:rPr>
          <w:szCs w:val="22"/>
          <w:lang w:val="ro-RO"/>
        </w:rPr>
      </w:pPr>
      <w:r w:rsidRPr="00164DC6">
        <w:rPr>
          <w:szCs w:val="22"/>
          <w:lang w:val="ro-RO"/>
        </w:rPr>
        <w:t>S-a observat boală pulmonară interstiţială</w:t>
      </w:r>
      <w:r w:rsidR="008521B1" w:rsidRPr="00164DC6">
        <w:rPr>
          <w:szCs w:val="22"/>
          <w:lang w:val="ro-RO"/>
        </w:rPr>
        <w:t xml:space="preserve"> (BPI)</w:t>
      </w:r>
      <w:r w:rsidRPr="00164DC6">
        <w:rPr>
          <w:szCs w:val="22"/>
          <w:lang w:val="ro-RO"/>
        </w:rPr>
        <w:t>/pneumonită s</w:t>
      </w:r>
      <w:r w:rsidR="00D34AA3" w:rsidRPr="00164DC6">
        <w:rPr>
          <w:szCs w:val="22"/>
          <w:lang w:val="ro-RO"/>
        </w:rPr>
        <w:t>ever</w:t>
      </w:r>
      <w:r w:rsidRPr="00164DC6">
        <w:rPr>
          <w:szCs w:val="22"/>
          <w:lang w:val="ro-RO"/>
        </w:rPr>
        <w:t>ă</w:t>
      </w:r>
      <w:r w:rsidR="00D34AA3" w:rsidRPr="00C06BD7">
        <w:rPr>
          <w:szCs w:val="22"/>
          <w:lang w:val="ro-RO"/>
        </w:rPr>
        <w:t xml:space="preserve">, </w:t>
      </w:r>
      <w:r w:rsidR="00283AB3" w:rsidRPr="00C06BD7">
        <w:rPr>
          <w:szCs w:val="22"/>
          <w:lang w:val="ro-RO"/>
        </w:rPr>
        <w:t>care poate pune viața în pericol</w:t>
      </w:r>
      <w:r w:rsidRPr="00164DC6">
        <w:rPr>
          <w:szCs w:val="22"/>
          <w:lang w:val="ro-RO"/>
        </w:rPr>
        <w:t xml:space="preserve"> sau</w:t>
      </w:r>
      <w:r w:rsidR="00687103" w:rsidRPr="00164DC6">
        <w:rPr>
          <w:szCs w:val="22"/>
          <w:lang w:val="ro-RO"/>
        </w:rPr>
        <w:t xml:space="preserve"> letală </w:t>
      </w:r>
      <w:r w:rsidRPr="00164DC6">
        <w:rPr>
          <w:szCs w:val="22"/>
          <w:lang w:val="ro-RO"/>
        </w:rPr>
        <w:t>la</w:t>
      </w:r>
      <w:r w:rsidR="00D34AA3" w:rsidRPr="00164DC6">
        <w:rPr>
          <w:szCs w:val="22"/>
          <w:lang w:val="ro-RO"/>
        </w:rPr>
        <w:t xml:space="preserve"> pa</w:t>
      </w:r>
      <w:r w:rsidR="002544A2" w:rsidRPr="00164DC6">
        <w:rPr>
          <w:szCs w:val="22"/>
          <w:lang w:val="ro-RO"/>
        </w:rPr>
        <w:t>c</w:t>
      </w:r>
      <w:r w:rsidR="00D34AA3" w:rsidRPr="00164DC6">
        <w:rPr>
          <w:szCs w:val="22"/>
          <w:lang w:val="ro-RO"/>
        </w:rPr>
        <w:t>ien</w:t>
      </w:r>
      <w:r w:rsidR="002544A2" w:rsidRPr="00164DC6">
        <w:rPr>
          <w:szCs w:val="22"/>
          <w:lang w:val="ro-RO"/>
        </w:rPr>
        <w:t xml:space="preserve">ţii trataţi cu </w:t>
      </w:r>
      <w:r w:rsidR="00D34AA3" w:rsidRPr="00164DC6">
        <w:rPr>
          <w:szCs w:val="22"/>
          <w:lang w:val="ro-RO"/>
        </w:rPr>
        <w:t xml:space="preserve">ceritinib. </w:t>
      </w:r>
      <w:r w:rsidR="002544A2" w:rsidRPr="00164DC6">
        <w:rPr>
          <w:szCs w:val="22"/>
          <w:lang w:val="ro-RO"/>
        </w:rPr>
        <w:t xml:space="preserve">În cele </w:t>
      </w:r>
      <w:r w:rsidR="00E57E95">
        <w:rPr>
          <w:szCs w:val="22"/>
          <w:lang w:val="ro-RO"/>
        </w:rPr>
        <w:t>șapte</w:t>
      </w:r>
      <w:r w:rsidR="00E57E95" w:rsidRPr="00164DC6">
        <w:rPr>
          <w:szCs w:val="22"/>
          <w:lang w:val="ro-RO"/>
        </w:rPr>
        <w:t xml:space="preserve"> </w:t>
      </w:r>
      <w:r w:rsidR="002544A2" w:rsidRPr="00164DC6">
        <w:rPr>
          <w:szCs w:val="22"/>
          <w:lang w:val="ro-RO"/>
        </w:rPr>
        <w:t xml:space="preserve">studii clinice, </w:t>
      </w:r>
      <w:r w:rsidR="008521B1" w:rsidRPr="00164DC6">
        <w:rPr>
          <w:szCs w:val="22"/>
          <w:lang w:val="ro-RO"/>
        </w:rPr>
        <w:t>s-a raportat BPI/</w:t>
      </w:r>
      <w:r w:rsidR="00D34AA3" w:rsidRPr="00164DC6">
        <w:rPr>
          <w:szCs w:val="22"/>
          <w:lang w:val="ro-RO"/>
        </w:rPr>
        <w:t>pneumonit</w:t>
      </w:r>
      <w:r w:rsidR="008521B1" w:rsidRPr="00164DC6">
        <w:rPr>
          <w:szCs w:val="22"/>
          <w:lang w:val="ro-RO"/>
        </w:rPr>
        <w:t>ă, de orice grad,</w:t>
      </w:r>
      <w:r w:rsidR="00D34AA3" w:rsidRPr="00164DC6">
        <w:rPr>
          <w:szCs w:val="22"/>
          <w:lang w:val="ro-RO"/>
        </w:rPr>
        <w:t xml:space="preserve"> </w:t>
      </w:r>
      <w:r w:rsidR="008521B1" w:rsidRPr="00164DC6">
        <w:rPr>
          <w:szCs w:val="22"/>
          <w:lang w:val="ro-RO"/>
        </w:rPr>
        <w:t>la</w:t>
      </w:r>
      <w:r w:rsidR="00D34AA3" w:rsidRPr="00164DC6">
        <w:rPr>
          <w:szCs w:val="22"/>
          <w:lang w:val="ro-RO"/>
        </w:rPr>
        <w:t xml:space="preserve"> </w:t>
      </w:r>
      <w:r w:rsidR="00E57E95">
        <w:rPr>
          <w:szCs w:val="22"/>
          <w:lang w:val="ro-RO"/>
        </w:rPr>
        <w:t>2</w:t>
      </w:r>
      <w:r w:rsidR="008521B1" w:rsidRPr="00164DC6">
        <w:rPr>
          <w:szCs w:val="22"/>
          <w:lang w:val="ro-RO"/>
        </w:rPr>
        <w:t>,</w:t>
      </w:r>
      <w:r w:rsidR="00E57E95">
        <w:rPr>
          <w:szCs w:val="22"/>
          <w:lang w:val="ro-RO"/>
        </w:rPr>
        <w:t>1</w:t>
      </w:r>
      <w:r w:rsidR="00D34AA3" w:rsidRPr="00164DC6">
        <w:rPr>
          <w:szCs w:val="22"/>
          <w:lang w:val="ro-RO"/>
        </w:rPr>
        <w:t xml:space="preserve">% </w:t>
      </w:r>
      <w:r w:rsidR="008521B1" w:rsidRPr="00164DC6">
        <w:rPr>
          <w:szCs w:val="22"/>
          <w:lang w:val="ro-RO"/>
        </w:rPr>
        <w:t>dintre pacienţii</w:t>
      </w:r>
      <w:r w:rsidR="00D34AA3" w:rsidRPr="00164DC6">
        <w:rPr>
          <w:szCs w:val="22"/>
          <w:lang w:val="ro-RO"/>
        </w:rPr>
        <w:t xml:space="preserve"> </w:t>
      </w:r>
      <w:r w:rsidR="008521B1" w:rsidRPr="00164DC6">
        <w:rPr>
          <w:szCs w:val="22"/>
          <w:lang w:val="ro-RO"/>
        </w:rPr>
        <w:t>trataţi cu</w:t>
      </w:r>
      <w:r w:rsidR="00D34AA3" w:rsidRPr="00164DC6">
        <w:rPr>
          <w:szCs w:val="22"/>
          <w:lang w:val="ro-RO"/>
        </w:rPr>
        <w:t xml:space="preserve"> ceritinib, </w:t>
      </w:r>
      <w:r w:rsidR="008521B1" w:rsidRPr="00164DC6">
        <w:rPr>
          <w:szCs w:val="22"/>
          <w:lang w:val="ro-RO"/>
        </w:rPr>
        <w:t xml:space="preserve">şi episoade de </w:t>
      </w:r>
      <w:r w:rsidR="00D34AA3" w:rsidRPr="00164DC6">
        <w:rPr>
          <w:szCs w:val="22"/>
          <w:lang w:val="ro-RO"/>
        </w:rPr>
        <w:t>grad</w:t>
      </w:r>
      <w:r w:rsidR="008521B1" w:rsidRPr="00164DC6">
        <w:rPr>
          <w:szCs w:val="22"/>
          <w:lang w:val="ro-RO"/>
        </w:rPr>
        <w:t>ul</w:t>
      </w:r>
      <w:r w:rsidR="00D34AA3" w:rsidRPr="00164DC6">
        <w:rPr>
          <w:szCs w:val="22"/>
          <w:lang w:val="ro-RO"/>
        </w:rPr>
        <w:t xml:space="preserve"> 3 </w:t>
      </w:r>
      <w:r w:rsidR="008521B1" w:rsidRPr="00164DC6">
        <w:rPr>
          <w:szCs w:val="22"/>
          <w:lang w:val="ro-RO"/>
        </w:rPr>
        <w:t>sau</w:t>
      </w:r>
      <w:r w:rsidR="00D34AA3" w:rsidRPr="00164DC6">
        <w:rPr>
          <w:szCs w:val="22"/>
          <w:lang w:val="ro-RO"/>
        </w:rPr>
        <w:t xml:space="preserve"> 4 </w:t>
      </w:r>
      <w:r w:rsidR="008521B1" w:rsidRPr="00164DC6">
        <w:rPr>
          <w:szCs w:val="22"/>
          <w:lang w:val="ro-RO"/>
        </w:rPr>
        <w:t xml:space="preserve">au fost raportate la </w:t>
      </w:r>
      <w:r w:rsidR="00D34AA3" w:rsidRPr="00164DC6">
        <w:rPr>
          <w:szCs w:val="22"/>
          <w:lang w:val="ro-RO"/>
        </w:rPr>
        <w:lastRenderedPageBreak/>
        <w:t>1</w:t>
      </w:r>
      <w:r w:rsidR="008521B1" w:rsidRPr="00164DC6">
        <w:rPr>
          <w:szCs w:val="22"/>
          <w:lang w:val="ro-RO"/>
        </w:rPr>
        <w:t>,</w:t>
      </w:r>
      <w:r w:rsidR="00E57E95">
        <w:rPr>
          <w:szCs w:val="22"/>
          <w:lang w:val="ro-RO"/>
        </w:rPr>
        <w:t>2</w:t>
      </w:r>
      <w:r w:rsidR="00D34AA3" w:rsidRPr="00164DC6">
        <w:rPr>
          <w:szCs w:val="22"/>
          <w:lang w:val="ro-RO"/>
        </w:rPr>
        <w:t xml:space="preserve">% </w:t>
      </w:r>
      <w:r w:rsidR="008521B1" w:rsidRPr="00164DC6">
        <w:rPr>
          <w:szCs w:val="22"/>
          <w:lang w:val="ro-RO"/>
        </w:rPr>
        <w:t>dintre</w:t>
      </w:r>
      <w:r w:rsidR="00D34AA3" w:rsidRPr="00164DC6">
        <w:rPr>
          <w:szCs w:val="22"/>
          <w:lang w:val="ro-RO"/>
        </w:rPr>
        <w:t xml:space="preserve"> pa</w:t>
      </w:r>
      <w:r w:rsidR="008521B1" w:rsidRPr="00164DC6">
        <w:rPr>
          <w:szCs w:val="22"/>
          <w:lang w:val="ro-RO"/>
        </w:rPr>
        <w:t>c</w:t>
      </w:r>
      <w:r w:rsidR="00D34AA3" w:rsidRPr="00164DC6">
        <w:rPr>
          <w:szCs w:val="22"/>
          <w:lang w:val="ro-RO"/>
        </w:rPr>
        <w:t>ien</w:t>
      </w:r>
      <w:r w:rsidR="008521B1" w:rsidRPr="00164DC6">
        <w:rPr>
          <w:szCs w:val="22"/>
          <w:lang w:val="ro-RO"/>
        </w:rPr>
        <w:t>ţi</w:t>
      </w:r>
      <w:r w:rsidR="00D34AA3" w:rsidRPr="00164DC6">
        <w:rPr>
          <w:szCs w:val="22"/>
          <w:lang w:val="ro-RO"/>
        </w:rPr>
        <w:t xml:space="preserve">. </w:t>
      </w:r>
      <w:r w:rsidR="008521B1" w:rsidRPr="00164DC6">
        <w:rPr>
          <w:szCs w:val="22"/>
          <w:lang w:val="ro-RO"/>
        </w:rPr>
        <w:t xml:space="preserve">Aceste episoade au </w:t>
      </w:r>
      <w:r w:rsidR="008521B1" w:rsidRPr="00C06BD7">
        <w:rPr>
          <w:szCs w:val="22"/>
          <w:lang w:val="ro-RO"/>
        </w:rPr>
        <w:t xml:space="preserve">necesitat </w:t>
      </w:r>
      <w:r w:rsidR="00283AB3" w:rsidRPr="00C06BD7">
        <w:rPr>
          <w:szCs w:val="22"/>
          <w:lang w:val="ro-RO"/>
        </w:rPr>
        <w:t>reducerea dozei sau întreruperea temporară a administrării</w:t>
      </w:r>
      <w:r w:rsidR="008521B1" w:rsidRPr="00C06BD7">
        <w:rPr>
          <w:szCs w:val="22"/>
          <w:lang w:val="ro-RO"/>
        </w:rPr>
        <w:t xml:space="preserve"> </w:t>
      </w:r>
      <w:r w:rsidR="00B12B8F" w:rsidRPr="00C06BD7">
        <w:rPr>
          <w:szCs w:val="22"/>
          <w:lang w:val="ro-RO"/>
        </w:rPr>
        <w:t>la 1,</w:t>
      </w:r>
      <w:r w:rsidR="00E57E95" w:rsidRPr="00C06BD7">
        <w:rPr>
          <w:szCs w:val="22"/>
          <w:lang w:val="ro-RO"/>
        </w:rPr>
        <w:t>1</w:t>
      </w:r>
      <w:r w:rsidR="00B12B8F" w:rsidRPr="00C06BD7">
        <w:rPr>
          <w:szCs w:val="22"/>
          <w:lang w:val="ro-RO"/>
        </w:rPr>
        <w:t xml:space="preserve">% dintre pacienţi şi au dus la </w:t>
      </w:r>
      <w:r w:rsidR="008521B1" w:rsidRPr="00C06BD7">
        <w:rPr>
          <w:szCs w:val="22"/>
          <w:lang w:val="ro-RO"/>
        </w:rPr>
        <w:t>î</w:t>
      </w:r>
      <w:r w:rsidR="008521B1" w:rsidRPr="00164DC6">
        <w:rPr>
          <w:szCs w:val="22"/>
          <w:lang w:val="ro-RO"/>
        </w:rPr>
        <w:t xml:space="preserve">ncetarea definitivă a tratamentului cu ceritinib </w:t>
      </w:r>
      <w:r w:rsidR="00B12B8F" w:rsidRPr="00164DC6">
        <w:rPr>
          <w:szCs w:val="22"/>
          <w:lang w:val="ro-RO"/>
        </w:rPr>
        <w:t>la</w:t>
      </w:r>
      <w:r w:rsidR="00D34AA3" w:rsidRPr="00164DC6">
        <w:rPr>
          <w:szCs w:val="22"/>
          <w:lang w:val="ro-RO"/>
        </w:rPr>
        <w:t xml:space="preserve"> </w:t>
      </w:r>
      <w:r w:rsidR="00E57E95">
        <w:rPr>
          <w:szCs w:val="22"/>
          <w:lang w:val="ro-RO"/>
        </w:rPr>
        <w:t>0</w:t>
      </w:r>
      <w:r w:rsidR="00B12B8F" w:rsidRPr="00164DC6">
        <w:rPr>
          <w:szCs w:val="22"/>
          <w:lang w:val="ro-RO"/>
        </w:rPr>
        <w:t>,</w:t>
      </w:r>
      <w:r w:rsidR="00E57E95">
        <w:rPr>
          <w:szCs w:val="22"/>
          <w:lang w:val="ro-RO"/>
        </w:rPr>
        <w:t>9</w:t>
      </w:r>
      <w:r w:rsidR="00D34AA3" w:rsidRPr="00164DC6">
        <w:rPr>
          <w:szCs w:val="22"/>
          <w:lang w:val="ro-RO"/>
        </w:rPr>
        <w:t xml:space="preserve">% </w:t>
      </w:r>
      <w:r w:rsidR="00B12B8F" w:rsidRPr="00164DC6">
        <w:rPr>
          <w:szCs w:val="22"/>
          <w:lang w:val="ro-RO"/>
        </w:rPr>
        <w:t>dintre</w:t>
      </w:r>
      <w:r w:rsidR="00D34AA3" w:rsidRPr="00164DC6">
        <w:rPr>
          <w:szCs w:val="22"/>
          <w:lang w:val="ro-RO"/>
        </w:rPr>
        <w:t xml:space="preserve"> pa</w:t>
      </w:r>
      <w:r w:rsidR="00B12B8F" w:rsidRPr="00164DC6">
        <w:rPr>
          <w:szCs w:val="22"/>
          <w:lang w:val="ro-RO"/>
        </w:rPr>
        <w:t>c</w:t>
      </w:r>
      <w:r w:rsidR="00D34AA3" w:rsidRPr="00164DC6">
        <w:rPr>
          <w:szCs w:val="22"/>
          <w:lang w:val="ro-RO"/>
        </w:rPr>
        <w:t>ien</w:t>
      </w:r>
      <w:r w:rsidR="00B12B8F" w:rsidRPr="00164DC6">
        <w:rPr>
          <w:szCs w:val="22"/>
          <w:lang w:val="ro-RO"/>
        </w:rPr>
        <w:t>ţi</w:t>
      </w:r>
      <w:r w:rsidR="00D34AA3" w:rsidRPr="00164DC6">
        <w:rPr>
          <w:szCs w:val="22"/>
          <w:lang w:val="ro-RO"/>
        </w:rPr>
        <w:t>.</w:t>
      </w:r>
      <w:r w:rsidR="00D34AA3" w:rsidRPr="00164DC6">
        <w:rPr>
          <w:i/>
          <w:lang w:val="ro-RO"/>
        </w:rPr>
        <w:t xml:space="preserve"> </w:t>
      </w:r>
      <w:r w:rsidR="00B12B8F" w:rsidRPr="00164DC6">
        <w:rPr>
          <w:lang w:val="ro-RO"/>
        </w:rPr>
        <w:t xml:space="preserve">Trebuie monitorizaţi </w:t>
      </w:r>
      <w:r w:rsidR="00B12B8F" w:rsidRPr="00164DC6">
        <w:rPr>
          <w:szCs w:val="22"/>
          <w:lang w:val="ro-RO"/>
        </w:rPr>
        <w:t>p</w:t>
      </w:r>
      <w:r w:rsidR="00D34AA3" w:rsidRPr="00164DC6">
        <w:rPr>
          <w:szCs w:val="22"/>
          <w:lang w:val="ro-RO"/>
        </w:rPr>
        <w:t>a</w:t>
      </w:r>
      <w:r w:rsidR="00B12B8F" w:rsidRPr="00164DC6">
        <w:rPr>
          <w:szCs w:val="22"/>
          <w:lang w:val="ro-RO"/>
        </w:rPr>
        <w:t>c</w:t>
      </w:r>
      <w:r w:rsidR="00D34AA3" w:rsidRPr="00164DC6">
        <w:rPr>
          <w:szCs w:val="22"/>
          <w:lang w:val="ro-RO"/>
        </w:rPr>
        <w:t>ien</w:t>
      </w:r>
      <w:r w:rsidR="00B12B8F" w:rsidRPr="00164DC6">
        <w:rPr>
          <w:szCs w:val="22"/>
          <w:lang w:val="ro-RO"/>
        </w:rPr>
        <w:t>ţii cu simptome pulmonare care sugerează BPI</w:t>
      </w:r>
      <w:r w:rsidR="00D34AA3" w:rsidRPr="00164DC6">
        <w:rPr>
          <w:szCs w:val="22"/>
          <w:lang w:val="ro-RO"/>
        </w:rPr>
        <w:t>/pneumonit</w:t>
      </w:r>
      <w:r w:rsidR="00B12B8F" w:rsidRPr="00164DC6">
        <w:rPr>
          <w:szCs w:val="22"/>
          <w:lang w:val="ro-RO"/>
        </w:rPr>
        <w:t>ă</w:t>
      </w:r>
      <w:r w:rsidR="00D34AA3" w:rsidRPr="00164DC6">
        <w:rPr>
          <w:szCs w:val="22"/>
          <w:lang w:val="ro-RO"/>
        </w:rPr>
        <w:t xml:space="preserve">. </w:t>
      </w:r>
      <w:r w:rsidR="00B12B8F" w:rsidRPr="00164DC6">
        <w:rPr>
          <w:szCs w:val="22"/>
          <w:lang w:val="ro-RO"/>
        </w:rPr>
        <w:t>Alte cauze posibile ale apariţiei BPI</w:t>
      </w:r>
      <w:r w:rsidR="00D34AA3" w:rsidRPr="00164DC6">
        <w:rPr>
          <w:szCs w:val="22"/>
          <w:lang w:val="ro-RO"/>
        </w:rPr>
        <w:t>/pneumonit</w:t>
      </w:r>
      <w:r w:rsidR="00B12B8F" w:rsidRPr="00164DC6">
        <w:rPr>
          <w:szCs w:val="22"/>
          <w:lang w:val="ro-RO"/>
        </w:rPr>
        <w:t>ei trebuie excluse</w:t>
      </w:r>
      <w:r w:rsidR="00D34AA3" w:rsidRPr="00164DC6">
        <w:rPr>
          <w:szCs w:val="22"/>
          <w:lang w:val="ro-RO"/>
        </w:rPr>
        <w:t xml:space="preserve"> (</w:t>
      </w:r>
      <w:r w:rsidR="00B12B8F" w:rsidRPr="00164DC6">
        <w:rPr>
          <w:szCs w:val="22"/>
          <w:lang w:val="ro-RO"/>
        </w:rPr>
        <w:t>vezi pct.</w:t>
      </w:r>
      <w:r w:rsidR="00D34AA3" w:rsidRPr="00164DC6">
        <w:rPr>
          <w:szCs w:val="22"/>
          <w:lang w:val="ro-RO"/>
        </w:rPr>
        <w:t xml:space="preserve"> 4.2 </w:t>
      </w:r>
      <w:r w:rsidR="00B12B8F" w:rsidRPr="00164DC6">
        <w:rPr>
          <w:szCs w:val="22"/>
          <w:lang w:val="ro-RO"/>
        </w:rPr>
        <w:t>şi</w:t>
      </w:r>
      <w:r w:rsidR="00D34AA3" w:rsidRPr="00164DC6">
        <w:rPr>
          <w:szCs w:val="22"/>
          <w:lang w:val="ro-RO"/>
        </w:rPr>
        <w:t xml:space="preserve"> 4.4).</w:t>
      </w:r>
    </w:p>
    <w:p w14:paraId="1B73595A" w14:textId="77777777" w:rsidR="00D34AA3" w:rsidRPr="00164DC6" w:rsidRDefault="00D34AA3" w:rsidP="00F61622">
      <w:pPr>
        <w:widowControl w:val="0"/>
        <w:rPr>
          <w:szCs w:val="22"/>
          <w:lang w:val="ro-RO"/>
        </w:rPr>
      </w:pPr>
    </w:p>
    <w:p w14:paraId="33379E93" w14:textId="77777777" w:rsidR="00D34AA3" w:rsidRPr="00164DC6" w:rsidRDefault="00D34AA3" w:rsidP="00F61622">
      <w:pPr>
        <w:keepNext/>
        <w:widowControl w:val="0"/>
        <w:rPr>
          <w:szCs w:val="22"/>
          <w:u w:val="single"/>
          <w:lang w:val="ro-RO"/>
        </w:rPr>
      </w:pPr>
      <w:r w:rsidRPr="00164DC6">
        <w:rPr>
          <w:szCs w:val="22"/>
          <w:u w:val="single"/>
          <w:lang w:val="ro-RO"/>
        </w:rPr>
        <w:t>H</w:t>
      </w:r>
      <w:r w:rsidR="003E4963" w:rsidRPr="00164DC6">
        <w:rPr>
          <w:szCs w:val="22"/>
          <w:u w:val="single"/>
          <w:lang w:val="ro-RO"/>
        </w:rPr>
        <w:t>i</w:t>
      </w:r>
      <w:r w:rsidRPr="00164DC6">
        <w:rPr>
          <w:szCs w:val="22"/>
          <w:u w:val="single"/>
          <w:lang w:val="ro-RO"/>
        </w:rPr>
        <w:t>pergl</w:t>
      </w:r>
      <w:r w:rsidR="003E4963" w:rsidRPr="00164DC6">
        <w:rPr>
          <w:szCs w:val="22"/>
          <w:u w:val="single"/>
          <w:lang w:val="ro-RO"/>
        </w:rPr>
        <w:t>i</w:t>
      </w:r>
      <w:r w:rsidRPr="00164DC6">
        <w:rPr>
          <w:szCs w:val="22"/>
          <w:u w:val="single"/>
          <w:lang w:val="ro-RO"/>
        </w:rPr>
        <w:t>cemi</w:t>
      </w:r>
      <w:r w:rsidR="003E4963" w:rsidRPr="00164DC6">
        <w:rPr>
          <w:szCs w:val="22"/>
          <w:u w:val="single"/>
          <w:lang w:val="ro-RO"/>
        </w:rPr>
        <w:t>e</w:t>
      </w:r>
    </w:p>
    <w:p w14:paraId="77CB2ED0" w14:textId="77777777" w:rsidR="00D34AA3" w:rsidRPr="00164DC6" w:rsidRDefault="00D34AA3" w:rsidP="00F61622">
      <w:pPr>
        <w:keepNext/>
        <w:widowControl w:val="0"/>
        <w:rPr>
          <w:szCs w:val="22"/>
          <w:lang w:val="ro-RO"/>
        </w:rPr>
      </w:pPr>
    </w:p>
    <w:p w14:paraId="48CFD15B" w14:textId="58E5A690" w:rsidR="00D34AA3" w:rsidRPr="00164DC6" w:rsidRDefault="00E2431A" w:rsidP="00F61622">
      <w:pPr>
        <w:widowControl w:val="0"/>
        <w:rPr>
          <w:szCs w:val="22"/>
          <w:lang w:val="ro-RO"/>
        </w:rPr>
      </w:pPr>
      <w:r w:rsidRPr="00164DC6">
        <w:rPr>
          <w:szCs w:val="22"/>
          <w:lang w:val="ro-RO"/>
        </w:rPr>
        <w:t>A fost raportată hi</w:t>
      </w:r>
      <w:r w:rsidR="00D34AA3" w:rsidRPr="00164DC6">
        <w:rPr>
          <w:szCs w:val="22"/>
          <w:lang w:val="ro-RO"/>
        </w:rPr>
        <w:t>pergl</w:t>
      </w:r>
      <w:r w:rsidRPr="00164DC6">
        <w:rPr>
          <w:szCs w:val="22"/>
          <w:lang w:val="ro-RO"/>
        </w:rPr>
        <w:t>i</w:t>
      </w:r>
      <w:r w:rsidR="00D34AA3" w:rsidRPr="00164DC6">
        <w:rPr>
          <w:szCs w:val="22"/>
          <w:lang w:val="ro-RO"/>
        </w:rPr>
        <w:t>cemia (</w:t>
      </w:r>
      <w:r w:rsidRPr="00164DC6">
        <w:rPr>
          <w:szCs w:val="22"/>
          <w:lang w:val="ro-RO"/>
        </w:rPr>
        <w:t>toate gradele</w:t>
      </w:r>
      <w:r w:rsidR="00D34AA3" w:rsidRPr="00164DC6">
        <w:rPr>
          <w:szCs w:val="22"/>
          <w:lang w:val="ro-RO"/>
        </w:rPr>
        <w:t xml:space="preserve">) </w:t>
      </w:r>
      <w:r w:rsidRPr="00164DC6">
        <w:rPr>
          <w:szCs w:val="22"/>
          <w:lang w:val="ro-RO"/>
        </w:rPr>
        <w:t xml:space="preserve">la </w:t>
      </w:r>
      <w:r w:rsidR="00E57E95">
        <w:rPr>
          <w:szCs w:val="22"/>
          <w:lang w:val="ro-RO"/>
        </w:rPr>
        <w:t>9</w:t>
      </w:r>
      <w:r w:rsidRPr="00164DC6">
        <w:rPr>
          <w:szCs w:val="22"/>
          <w:lang w:val="ro-RO"/>
        </w:rPr>
        <w:t>,</w:t>
      </w:r>
      <w:r w:rsidR="00E57E95">
        <w:rPr>
          <w:szCs w:val="22"/>
          <w:lang w:val="ro-RO"/>
        </w:rPr>
        <w:t>4</w:t>
      </w:r>
      <w:r w:rsidR="00D34AA3" w:rsidRPr="00164DC6">
        <w:rPr>
          <w:szCs w:val="22"/>
          <w:lang w:val="ro-RO"/>
        </w:rPr>
        <w:t xml:space="preserve">% </w:t>
      </w:r>
      <w:r w:rsidRPr="00164DC6">
        <w:rPr>
          <w:szCs w:val="22"/>
          <w:lang w:val="ro-RO"/>
        </w:rPr>
        <w:t xml:space="preserve">dintre pacienţii trataţi cu </w:t>
      </w:r>
      <w:r w:rsidR="00D34AA3" w:rsidRPr="00164DC6">
        <w:rPr>
          <w:szCs w:val="22"/>
          <w:lang w:val="ro-RO"/>
        </w:rPr>
        <w:t xml:space="preserve">ceritinib </w:t>
      </w:r>
      <w:r w:rsidRPr="00164DC6">
        <w:rPr>
          <w:szCs w:val="22"/>
          <w:lang w:val="ro-RO"/>
        </w:rPr>
        <w:t xml:space="preserve">în cele </w:t>
      </w:r>
      <w:r w:rsidR="00E57E95">
        <w:rPr>
          <w:szCs w:val="22"/>
          <w:lang w:val="ro-RO"/>
        </w:rPr>
        <w:t>șapte</w:t>
      </w:r>
      <w:r w:rsidR="00E57E95" w:rsidRPr="00164DC6">
        <w:rPr>
          <w:szCs w:val="22"/>
          <w:lang w:val="ro-RO"/>
        </w:rPr>
        <w:t xml:space="preserve"> </w:t>
      </w:r>
      <w:r w:rsidRPr="00164DC6">
        <w:rPr>
          <w:szCs w:val="22"/>
          <w:lang w:val="ro-RO"/>
        </w:rPr>
        <w:t xml:space="preserve">studii </w:t>
      </w:r>
      <w:r w:rsidRPr="00C06BD7">
        <w:rPr>
          <w:szCs w:val="22"/>
          <w:lang w:val="ro-RO"/>
        </w:rPr>
        <w:t>clinice</w:t>
      </w:r>
      <w:r w:rsidR="00D34AA3" w:rsidRPr="00C06BD7">
        <w:rPr>
          <w:szCs w:val="22"/>
          <w:lang w:val="ro-RO"/>
        </w:rPr>
        <w:t xml:space="preserve">; </w:t>
      </w:r>
      <w:r w:rsidRPr="00C06BD7">
        <w:rPr>
          <w:szCs w:val="22"/>
          <w:lang w:val="ro-RO"/>
        </w:rPr>
        <w:t>episoade de gradul</w:t>
      </w:r>
      <w:r w:rsidR="00FE5BE3" w:rsidRPr="00C06BD7">
        <w:rPr>
          <w:szCs w:val="22"/>
          <w:lang w:val="ro-RO"/>
        </w:rPr>
        <w:t> </w:t>
      </w:r>
      <w:r w:rsidR="00D34AA3" w:rsidRPr="00C06BD7">
        <w:rPr>
          <w:szCs w:val="22"/>
          <w:lang w:val="ro-RO"/>
        </w:rPr>
        <w:t xml:space="preserve">3 </w:t>
      </w:r>
      <w:r w:rsidRPr="00C06BD7">
        <w:rPr>
          <w:szCs w:val="22"/>
          <w:lang w:val="ro-RO"/>
        </w:rPr>
        <w:t>sau</w:t>
      </w:r>
      <w:r w:rsidR="00D34AA3" w:rsidRPr="00C06BD7">
        <w:rPr>
          <w:szCs w:val="22"/>
          <w:lang w:val="ro-RO"/>
        </w:rPr>
        <w:t xml:space="preserve"> 4 </w:t>
      </w:r>
      <w:r w:rsidRPr="00C06BD7">
        <w:rPr>
          <w:szCs w:val="22"/>
          <w:lang w:val="ro-RO"/>
        </w:rPr>
        <w:t xml:space="preserve">au fost raportate la </w:t>
      </w:r>
      <w:r w:rsidR="00D34AA3" w:rsidRPr="00C06BD7">
        <w:rPr>
          <w:szCs w:val="22"/>
          <w:lang w:val="ro-RO"/>
        </w:rPr>
        <w:t>5</w:t>
      </w:r>
      <w:r w:rsidRPr="00C06BD7">
        <w:rPr>
          <w:szCs w:val="22"/>
          <w:lang w:val="ro-RO"/>
        </w:rPr>
        <w:t>,</w:t>
      </w:r>
      <w:r w:rsidR="00E57E95" w:rsidRPr="00C06BD7">
        <w:rPr>
          <w:szCs w:val="22"/>
          <w:lang w:val="ro-RO"/>
        </w:rPr>
        <w:t>4</w:t>
      </w:r>
      <w:r w:rsidR="00D34AA3" w:rsidRPr="00C06BD7">
        <w:rPr>
          <w:szCs w:val="22"/>
          <w:lang w:val="ro-RO"/>
        </w:rPr>
        <w:t xml:space="preserve">% </w:t>
      </w:r>
      <w:r w:rsidRPr="00C06BD7">
        <w:rPr>
          <w:szCs w:val="22"/>
          <w:lang w:val="ro-RO"/>
        </w:rPr>
        <w:t>dintre</w:t>
      </w:r>
      <w:r w:rsidR="00D34AA3" w:rsidRPr="00C06BD7">
        <w:rPr>
          <w:szCs w:val="22"/>
          <w:lang w:val="ro-RO"/>
        </w:rPr>
        <w:t xml:space="preserve"> pa</w:t>
      </w:r>
      <w:r w:rsidRPr="00C06BD7">
        <w:rPr>
          <w:szCs w:val="22"/>
          <w:lang w:val="ro-RO"/>
        </w:rPr>
        <w:t>c</w:t>
      </w:r>
      <w:r w:rsidR="00D34AA3" w:rsidRPr="00C06BD7">
        <w:rPr>
          <w:szCs w:val="22"/>
          <w:lang w:val="ro-RO"/>
        </w:rPr>
        <w:t>ien</w:t>
      </w:r>
      <w:r w:rsidRPr="00C06BD7">
        <w:rPr>
          <w:szCs w:val="22"/>
          <w:lang w:val="ro-RO"/>
        </w:rPr>
        <w:t>ţi</w:t>
      </w:r>
      <w:r w:rsidR="00D34AA3" w:rsidRPr="00C06BD7">
        <w:rPr>
          <w:szCs w:val="22"/>
          <w:lang w:val="ro-RO"/>
        </w:rPr>
        <w:t xml:space="preserve">. </w:t>
      </w:r>
      <w:r w:rsidRPr="00C06BD7">
        <w:rPr>
          <w:szCs w:val="22"/>
          <w:lang w:val="ro-RO"/>
        </w:rPr>
        <w:t xml:space="preserve">Aceste episoade au necesitat </w:t>
      </w:r>
      <w:r w:rsidR="00283AB3" w:rsidRPr="00C06BD7">
        <w:rPr>
          <w:szCs w:val="22"/>
          <w:lang w:val="ro-RO"/>
        </w:rPr>
        <w:t xml:space="preserve">reducerea dozei sau întreruperea temporară a administrării </w:t>
      </w:r>
      <w:r w:rsidRPr="00C06BD7">
        <w:rPr>
          <w:szCs w:val="22"/>
          <w:lang w:val="ro-RO"/>
        </w:rPr>
        <w:t xml:space="preserve">la </w:t>
      </w:r>
      <w:r w:rsidR="00D34AA3" w:rsidRPr="00C06BD7">
        <w:rPr>
          <w:szCs w:val="22"/>
          <w:lang w:val="ro-RO"/>
        </w:rPr>
        <w:t>1</w:t>
      </w:r>
      <w:r w:rsidRPr="00C06BD7">
        <w:rPr>
          <w:szCs w:val="22"/>
          <w:lang w:val="ro-RO"/>
        </w:rPr>
        <w:t>,</w:t>
      </w:r>
      <w:r w:rsidR="00E57E95" w:rsidRPr="00C06BD7">
        <w:rPr>
          <w:szCs w:val="22"/>
          <w:lang w:val="ro-RO"/>
        </w:rPr>
        <w:t>4</w:t>
      </w:r>
      <w:r w:rsidR="00D34AA3" w:rsidRPr="00C06BD7">
        <w:rPr>
          <w:szCs w:val="22"/>
          <w:lang w:val="ro-RO"/>
        </w:rPr>
        <w:t xml:space="preserve">% </w:t>
      </w:r>
      <w:r w:rsidRPr="00C06BD7">
        <w:rPr>
          <w:szCs w:val="22"/>
          <w:lang w:val="ro-RO"/>
        </w:rPr>
        <w:t>dintre pacienţi</w:t>
      </w:r>
      <w:r w:rsidR="00D34AA3" w:rsidRPr="00C06BD7">
        <w:rPr>
          <w:szCs w:val="22"/>
          <w:lang w:val="ro-RO"/>
        </w:rPr>
        <w:t xml:space="preserve"> </w:t>
      </w:r>
      <w:r w:rsidRPr="00C06BD7">
        <w:rPr>
          <w:szCs w:val="22"/>
          <w:lang w:val="ro-RO"/>
        </w:rPr>
        <w:t xml:space="preserve">şi au dus la încetarea definitivă a tratamentului la </w:t>
      </w:r>
      <w:r w:rsidR="00D34AA3" w:rsidRPr="00C06BD7">
        <w:rPr>
          <w:szCs w:val="22"/>
          <w:lang w:val="ro-RO"/>
        </w:rPr>
        <w:t>0</w:t>
      </w:r>
      <w:r w:rsidRPr="00C06BD7">
        <w:rPr>
          <w:szCs w:val="22"/>
          <w:lang w:val="ro-RO"/>
        </w:rPr>
        <w:t>,</w:t>
      </w:r>
      <w:r w:rsidR="00E57E95" w:rsidRPr="00C06BD7">
        <w:rPr>
          <w:szCs w:val="22"/>
          <w:lang w:val="ro-RO"/>
        </w:rPr>
        <w:t>1</w:t>
      </w:r>
      <w:r w:rsidR="00D34AA3" w:rsidRPr="00C06BD7">
        <w:rPr>
          <w:szCs w:val="22"/>
          <w:lang w:val="ro-RO"/>
        </w:rPr>
        <w:t xml:space="preserve">% </w:t>
      </w:r>
      <w:r w:rsidRPr="00C06BD7">
        <w:rPr>
          <w:szCs w:val="22"/>
          <w:lang w:val="ro-RO"/>
        </w:rPr>
        <w:t>dintre pacienţi</w:t>
      </w:r>
      <w:r w:rsidR="00D34AA3" w:rsidRPr="00C06BD7">
        <w:rPr>
          <w:szCs w:val="22"/>
          <w:lang w:val="ro-RO"/>
        </w:rPr>
        <w:t xml:space="preserve">. </w:t>
      </w:r>
      <w:r w:rsidRPr="00C06BD7">
        <w:rPr>
          <w:szCs w:val="22"/>
          <w:lang w:val="ro-RO"/>
        </w:rPr>
        <w:t>R</w:t>
      </w:r>
      <w:r w:rsidR="00D34AA3" w:rsidRPr="00C06BD7">
        <w:rPr>
          <w:szCs w:val="22"/>
          <w:lang w:val="ro-RO"/>
        </w:rPr>
        <w:t>is</w:t>
      </w:r>
      <w:r w:rsidRPr="00C06BD7">
        <w:rPr>
          <w:szCs w:val="22"/>
          <w:lang w:val="ro-RO"/>
        </w:rPr>
        <w:t>cul apariţiei</w:t>
      </w:r>
      <w:r w:rsidR="00D34AA3" w:rsidRPr="00C06BD7">
        <w:rPr>
          <w:szCs w:val="22"/>
          <w:lang w:val="ro-RO"/>
        </w:rPr>
        <w:t xml:space="preserve"> </w:t>
      </w:r>
      <w:r w:rsidRPr="00C06BD7">
        <w:rPr>
          <w:szCs w:val="22"/>
          <w:lang w:val="ro-RO"/>
        </w:rPr>
        <w:t>hi</w:t>
      </w:r>
      <w:r w:rsidR="00D34AA3" w:rsidRPr="00C06BD7">
        <w:rPr>
          <w:szCs w:val="22"/>
          <w:lang w:val="ro-RO"/>
        </w:rPr>
        <w:t>pergl</w:t>
      </w:r>
      <w:r w:rsidRPr="00C06BD7">
        <w:rPr>
          <w:szCs w:val="22"/>
          <w:lang w:val="ro-RO"/>
        </w:rPr>
        <w:t>i</w:t>
      </w:r>
      <w:r w:rsidR="00D34AA3" w:rsidRPr="00C06BD7">
        <w:rPr>
          <w:szCs w:val="22"/>
          <w:lang w:val="ro-RO"/>
        </w:rPr>
        <w:t>cemi</w:t>
      </w:r>
      <w:r w:rsidRPr="00C06BD7">
        <w:rPr>
          <w:szCs w:val="22"/>
          <w:lang w:val="ro-RO"/>
        </w:rPr>
        <w:t>ei a fost mai mare la pacienţii cu diabe zaharat şi</w:t>
      </w:r>
      <w:r w:rsidR="00D34AA3" w:rsidRPr="00C06BD7">
        <w:rPr>
          <w:szCs w:val="22"/>
          <w:lang w:val="ro-RO"/>
        </w:rPr>
        <w:t>/</w:t>
      </w:r>
      <w:r w:rsidRPr="00C06BD7">
        <w:rPr>
          <w:szCs w:val="22"/>
          <w:lang w:val="ro-RO"/>
        </w:rPr>
        <w:t>sau care utilizează concomit</w:t>
      </w:r>
      <w:r w:rsidR="00621D61" w:rsidRPr="00C06BD7">
        <w:rPr>
          <w:szCs w:val="22"/>
          <w:lang w:val="ro-RO"/>
        </w:rPr>
        <w:t>e</w:t>
      </w:r>
      <w:r w:rsidRPr="00C06BD7">
        <w:rPr>
          <w:szCs w:val="22"/>
          <w:lang w:val="ro-RO"/>
        </w:rPr>
        <w:t>nt steroizi</w:t>
      </w:r>
      <w:r w:rsidR="00D34AA3" w:rsidRPr="00C06BD7">
        <w:rPr>
          <w:szCs w:val="22"/>
          <w:lang w:val="ro-RO"/>
        </w:rPr>
        <w:t xml:space="preserve">. </w:t>
      </w:r>
      <w:r w:rsidRPr="00C06BD7">
        <w:rPr>
          <w:szCs w:val="22"/>
          <w:lang w:val="ro-RO"/>
        </w:rPr>
        <w:t xml:space="preserve">Monitorizarea glicemiei </w:t>
      </w:r>
      <w:r w:rsidR="00C5499F" w:rsidRPr="00C06BD7">
        <w:rPr>
          <w:szCs w:val="22"/>
          <w:lang w:val="ro-RO"/>
        </w:rPr>
        <w:t>în condiții de repaus alimentar</w:t>
      </w:r>
      <w:r w:rsidRPr="00C06BD7">
        <w:rPr>
          <w:szCs w:val="22"/>
          <w:lang w:val="ro-RO"/>
        </w:rPr>
        <w:t xml:space="preserve"> este necesară</w:t>
      </w:r>
      <w:r w:rsidRPr="00164DC6">
        <w:rPr>
          <w:szCs w:val="22"/>
          <w:lang w:val="ro-RO"/>
        </w:rPr>
        <w:t xml:space="preserve"> anterior începerii administrării tratamentului cu </w:t>
      </w:r>
      <w:r w:rsidR="00D34AA3" w:rsidRPr="00164DC6">
        <w:rPr>
          <w:szCs w:val="22"/>
          <w:lang w:val="ro-RO"/>
        </w:rPr>
        <w:t xml:space="preserve">ceritinib </w:t>
      </w:r>
      <w:r w:rsidRPr="00164DC6">
        <w:rPr>
          <w:szCs w:val="22"/>
          <w:lang w:val="ro-RO"/>
        </w:rPr>
        <w:t>şi, ulterior, periodic, după cum este indicat din punct de vedere clinic</w:t>
      </w:r>
      <w:r w:rsidR="00D34AA3" w:rsidRPr="00164DC6">
        <w:rPr>
          <w:szCs w:val="22"/>
          <w:lang w:val="ro-RO"/>
        </w:rPr>
        <w:t xml:space="preserve">. </w:t>
      </w:r>
      <w:r w:rsidRPr="00164DC6">
        <w:rPr>
          <w:szCs w:val="22"/>
          <w:lang w:val="ro-RO"/>
        </w:rPr>
        <w:t xml:space="preserve">Administrarea </w:t>
      </w:r>
      <w:r w:rsidR="000E656A" w:rsidRPr="00164DC6">
        <w:rPr>
          <w:szCs w:val="22"/>
          <w:lang w:val="ro-RO"/>
        </w:rPr>
        <w:t>hipoglicemiantelor</w:t>
      </w:r>
      <w:r w:rsidRPr="00164DC6">
        <w:rPr>
          <w:szCs w:val="22"/>
          <w:lang w:val="ro-RO"/>
        </w:rPr>
        <w:t xml:space="preserve"> trebuie iniţiată sau optimizată conform indicaţiilor </w:t>
      </w:r>
      <w:r w:rsidR="00D34AA3" w:rsidRPr="00164DC6">
        <w:rPr>
          <w:szCs w:val="22"/>
          <w:lang w:val="ro-RO"/>
        </w:rPr>
        <w:t>(</w:t>
      </w:r>
      <w:r w:rsidRPr="00164DC6">
        <w:rPr>
          <w:szCs w:val="22"/>
          <w:lang w:val="ro-RO"/>
        </w:rPr>
        <w:t>vezi pct. </w:t>
      </w:r>
      <w:r w:rsidR="00D34AA3" w:rsidRPr="00164DC6">
        <w:rPr>
          <w:szCs w:val="22"/>
          <w:lang w:val="ro-RO"/>
        </w:rPr>
        <w:t xml:space="preserve">4.2 </w:t>
      </w:r>
      <w:r w:rsidRPr="00164DC6">
        <w:rPr>
          <w:szCs w:val="22"/>
          <w:lang w:val="ro-RO"/>
        </w:rPr>
        <w:t>şi</w:t>
      </w:r>
      <w:r w:rsidR="00D34AA3" w:rsidRPr="00164DC6">
        <w:rPr>
          <w:szCs w:val="22"/>
          <w:lang w:val="ro-RO"/>
        </w:rPr>
        <w:t xml:space="preserve"> 4.4).</w:t>
      </w:r>
    </w:p>
    <w:p w14:paraId="679F6A32" w14:textId="77777777" w:rsidR="00277A49" w:rsidRPr="00164DC6" w:rsidRDefault="00277A49" w:rsidP="00F61622">
      <w:pPr>
        <w:widowControl w:val="0"/>
        <w:tabs>
          <w:tab w:val="clear" w:pos="567"/>
        </w:tabs>
        <w:autoSpaceDE w:val="0"/>
        <w:autoSpaceDN w:val="0"/>
        <w:adjustRightInd w:val="0"/>
        <w:spacing w:line="240" w:lineRule="auto"/>
        <w:rPr>
          <w:szCs w:val="22"/>
          <w:lang w:val="ro-RO"/>
        </w:rPr>
      </w:pPr>
    </w:p>
    <w:p w14:paraId="69B9EDB5" w14:textId="77777777" w:rsidR="00690E55" w:rsidRPr="00164DC6" w:rsidRDefault="00690E55" w:rsidP="00F61622">
      <w:pPr>
        <w:suppressLineNumbers/>
        <w:autoSpaceDE w:val="0"/>
        <w:autoSpaceDN w:val="0"/>
        <w:adjustRightInd w:val="0"/>
        <w:rPr>
          <w:szCs w:val="22"/>
          <w:u w:val="single"/>
          <w:lang w:val="ro-RO"/>
        </w:rPr>
      </w:pPr>
      <w:r w:rsidRPr="00164DC6">
        <w:rPr>
          <w:szCs w:val="22"/>
          <w:u w:val="single"/>
          <w:lang w:val="ro-RO"/>
        </w:rPr>
        <w:t>Raportarea reacţiilor adverse suspectate</w:t>
      </w:r>
    </w:p>
    <w:p w14:paraId="1CE12806" w14:textId="77777777" w:rsidR="00690E55" w:rsidRPr="00164DC6" w:rsidRDefault="00690E55" w:rsidP="00F61622">
      <w:pPr>
        <w:keepNext/>
        <w:widowControl w:val="0"/>
        <w:autoSpaceDE w:val="0"/>
        <w:autoSpaceDN w:val="0"/>
        <w:adjustRightInd w:val="0"/>
        <w:spacing w:line="240" w:lineRule="auto"/>
        <w:rPr>
          <w:szCs w:val="22"/>
          <w:lang w:val="ro-RO"/>
        </w:rPr>
      </w:pPr>
    </w:p>
    <w:p w14:paraId="04C93DE8" w14:textId="235EDFB9" w:rsidR="00C748E1" w:rsidRPr="00164DC6" w:rsidRDefault="00A85AFA" w:rsidP="00F61622">
      <w:pPr>
        <w:widowControl w:val="0"/>
        <w:autoSpaceDE w:val="0"/>
        <w:autoSpaceDN w:val="0"/>
        <w:adjustRightInd w:val="0"/>
        <w:spacing w:line="240" w:lineRule="auto"/>
        <w:rPr>
          <w:noProof/>
          <w:szCs w:val="22"/>
          <w:lang w:val="ro-RO"/>
        </w:rPr>
      </w:pPr>
      <w:r>
        <w:rPr>
          <w:szCs w:val="22"/>
          <w:lang w:val="ro-RO"/>
        </w:rPr>
        <w:t>R</w:t>
      </w:r>
      <w:r w:rsidR="00690E55" w:rsidRPr="00164DC6">
        <w:rPr>
          <w:szCs w:val="22"/>
          <w:lang w:val="ro-RO"/>
        </w:rPr>
        <w:t>aportarea reacţiilor adverse suspectate după autorizarea medicamentului</w:t>
      </w:r>
      <w:r w:rsidRPr="00A85AFA">
        <w:rPr>
          <w:szCs w:val="22"/>
          <w:lang w:val="ro-RO"/>
        </w:rPr>
        <w:t xml:space="preserve"> </w:t>
      </w:r>
      <w:r>
        <w:rPr>
          <w:szCs w:val="22"/>
          <w:lang w:val="ro-RO"/>
        </w:rPr>
        <w:t>e</w:t>
      </w:r>
      <w:r w:rsidRPr="00164DC6">
        <w:rPr>
          <w:szCs w:val="22"/>
          <w:lang w:val="ro-RO"/>
        </w:rPr>
        <w:t>ste importantă</w:t>
      </w:r>
      <w:r w:rsidR="00690E55" w:rsidRPr="00164DC6">
        <w:rPr>
          <w:szCs w:val="22"/>
          <w:lang w:val="ro-RO"/>
        </w:rPr>
        <w:t>. Acest lucru permite monitorizarea continuă a raportului beneficiu/risc al medicamentului. Profesioniştii din domeniul sănătăţii sunt rugaţi să raporteze orice reacţie adversă suspectată prin intermediul</w:t>
      </w:r>
      <w:r w:rsidR="00690E55" w:rsidRPr="00164DC6">
        <w:rPr>
          <w:szCs w:val="22"/>
          <w:shd w:val="pct15" w:color="auto" w:fill="auto"/>
          <w:lang w:val="ro-RO"/>
        </w:rPr>
        <w:t xml:space="preserve"> sistemului naţional de raportare, </w:t>
      </w:r>
      <w:r w:rsidR="00A15F54">
        <w:rPr>
          <w:szCs w:val="22"/>
          <w:shd w:val="pct15" w:color="auto" w:fill="auto"/>
          <w:lang w:val="ro-RO"/>
        </w:rPr>
        <w:t>astfel</w:t>
      </w:r>
      <w:r w:rsidR="00A15F54" w:rsidRPr="00164DC6">
        <w:rPr>
          <w:szCs w:val="22"/>
          <w:shd w:val="pct15" w:color="auto" w:fill="auto"/>
          <w:lang w:val="ro-RO"/>
        </w:rPr>
        <w:t xml:space="preserve"> </w:t>
      </w:r>
      <w:r w:rsidR="00690E55" w:rsidRPr="00164DC6">
        <w:rPr>
          <w:szCs w:val="22"/>
          <w:shd w:val="pct15" w:color="auto" w:fill="auto"/>
          <w:lang w:val="ro-RO"/>
        </w:rPr>
        <w:t xml:space="preserve">cum este menţionat în </w:t>
      </w:r>
      <w:hyperlink r:id="rId9" w:history="1">
        <w:r w:rsidR="00690E55" w:rsidRPr="00164DC6">
          <w:rPr>
            <w:rStyle w:val="Hyperlink"/>
            <w:szCs w:val="22"/>
            <w:shd w:val="pct15" w:color="auto" w:fill="auto"/>
            <w:lang w:val="ro-RO"/>
          </w:rPr>
          <w:t>Anexa V</w:t>
        </w:r>
      </w:hyperlink>
      <w:r w:rsidR="002A0FF6" w:rsidRPr="00164DC6">
        <w:rPr>
          <w:szCs w:val="22"/>
          <w:lang w:val="ro-RO"/>
        </w:rPr>
        <w:t>.</w:t>
      </w:r>
    </w:p>
    <w:p w14:paraId="3758AAF3" w14:textId="77777777" w:rsidR="008D35AD" w:rsidRPr="00164DC6" w:rsidRDefault="008D35AD" w:rsidP="00F61622">
      <w:pPr>
        <w:widowControl w:val="0"/>
        <w:tabs>
          <w:tab w:val="clear" w:pos="567"/>
        </w:tabs>
        <w:spacing w:line="240" w:lineRule="auto"/>
        <w:rPr>
          <w:noProof/>
          <w:szCs w:val="22"/>
          <w:lang w:val="ro-RO"/>
        </w:rPr>
      </w:pPr>
    </w:p>
    <w:p w14:paraId="5FA2F28F"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4.9</w:t>
      </w:r>
      <w:r w:rsidRPr="00164DC6">
        <w:rPr>
          <w:b/>
          <w:noProof/>
          <w:szCs w:val="22"/>
          <w:lang w:val="ro-RO"/>
        </w:rPr>
        <w:tab/>
      </w:r>
      <w:r w:rsidR="00690E55" w:rsidRPr="00164DC6">
        <w:rPr>
          <w:b/>
          <w:szCs w:val="22"/>
          <w:lang w:val="ro-RO"/>
        </w:rPr>
        <w:t>Supradozaj</w:t>
      </w:r>
    </w:p>
    <w:p w14:paraId="09404054" w14:textId="77777777" w:rsidR="00812D16" w:rsidRPr="00164DC6" w:rsidRDefault="00812D16" w:rsidP="00F61622">
      <w:pPr>
        <w:keepNext/>
        <w:widowControl w:val="0"/>
        <w:tabs>
          <w:tab w:val="clear" w:pos="567"/>
        </w:tabs>
        <w:spacing w:line="240" w:lineRule="auto"/>
        <w:rPr>
          <w:noProof/>
          <w:szCs w:val="22"/>
          <w:lang w:val="ro-RO"/>
        </w:rPr>
      </w:pPr>
    </w:p>
    <w:p w14:paraId="00F08AF8" w14:textId="77777777" w:rsidR="00812D16" w:rsidRPr="00164DC6" w:rsidRDefault="004D2A37" w:rsidP="00F61622">
      <w:pPr>
        <w:widowControl w:val="0"/>
        <w:tabs>
          <w:tab w:val="clear" w:pos="567"/>
        </w:tabs>
        <w:spacing w:line="240" w:lineRule="auto"/>
        <w:rPr>
          <w:noProof/>
          <w:szCs w:val="22"/>
          <w:lang w:val="ro-RO"/>
        </w:rPr>
      </w:pPr>
      <w:r w:rsidRPr="00164DC6">
        <w:rPr>
          <w:noProof/>
          <w:szCs w:val="22"/>
          <w:lang w:val="ro-RO"/>
        </w:rPr>
        <w:t>Nu există experienţă raportată privind supradozajul la om. În toate cazurile de supradozaj, trebuie iniţiate măsuri generale de susţinere</w:t>
      </w:r>
      <w:r w:rsidR="00357497" w:rsidRPr="00164DC6">
        <w:rPr>
          <w:noProof/>
          <w:szCs w:val="22"/>
          <w:lang w:val="ro-RO"/>
        </w:rPr>
        <w:t>.</w:t>
      </w:r>
    </w:p>
    <w:p w14:paraId="27100544" w14:textId="77777777" w:rsidR="00357497" w:rsidRPr="00164DC6" w:rsidRDefault="00357497" w:rsidP="00F61622">
      <w:pPr>
        <w:widowControl w:val="0"/>
        <w:tabs>
          <w:tab w:val="clear" w:pos="567"/>
        </w:tabs>
        <w:spacing w:line="240" w:lineRule="auto"/>
        <w:rPr>
          <w:noProof/>
          <w:szCs w:val="22"/>
          <w:lang w:val="ro-RO"/>
        </w:rPr>
      </w:pPr>
    </w:p>
    <w:p w14:paraId="2CA6CBE3" w14:textId="77777777" w:rsidR="006C5AB6" w:rsidRPr="00164DC6" w:rsidRDefault="006C5AB6" w:rsidP="00F61622">
      <w:pPr>
        <w:widowControl w:val="0"/>
        <w:tabs>
          <w:tab w:val="clear" w:pos="567"/>
        </w:tabs>
        <w:spacing w:line="240" w:lineRule="auto"/>
        <w:rPr>
          <w:noProof/>
          <w:szCs w:val="22"/>
          <w:lang w:val="ro-RO"/>
        </w:rPr>
      </w:pPr>
    </w:p>
    <w:p w14:paraId="15E87BB4" w14:textId="77777777" w:rsidR="00812D16" w:rsidRPr="00164DC6" w:rsidRDefault="00812D16" w:rsidP="00F61622">
      <w:pPr>
        <w:keepNext/>
        <w:widowControl w:val="0"/>
        <w:tabs>
          <w:tab w:val="clear" w:pos="567"/>
        </w:tabs>
        <w:suppressAutoHyphens/>
        <w:spacing w:line="240" w:lineRule="auto"/>
        <w:ind w:left="567" w:hanging="567"/>
        <w:rPr>
          <w:lang w:val="ro-RO"/>
        </w:rPr>
      </w:pPr>
      <w:r w:rsidRPr="00164DC6">
        <w:rPr>
          <w:b/>
          <w:lang w:val="ro-RO"/>
        </w:rPr>
        <w:t>5.</w:t>
      </w:r>
      <w:r w:rsidRPr="00164DC6">
        <w:rPr>
          <w:b/>
          <w:lang w:val="ro-RO"/>
        </w:rPr>
        <w:tab/>
      </w:r>
      <w:r w:rsidR="00690E55" w:rsidRPr="00164DC6">
        <w:rPr>
          <w:b/>
          <w:szCs w:val="22"/>
          <w:lang w:val="ro-RO"/>
        </w:rPr>
        <w:t>PROPRIETĂŢI FARMACOLOGICE</w:t>
      </w:r>
    </w:p>
    <w:p w14:paraId="12DE5503" w14:textId="77777777" w:rsidR="00812D16" w:rsidRPr="00164DC6" w:rsidRDefault="00812D16" w:rsidP="00F61622">
      <w:pPr>
        <w:keepNext/>
        <w:widowControl w:val="0"/>
        <w:tabs>
          <w:tab w:val="clear" w:pos="567"/>
        </w:tabs>
        <w:spacing w:line="240" w:lineRule="auto"/>
        <w:rPr>
          <w:lang w:val="ro-RO"/>
        </w:rPr>
      </w:pPr>
    </w:p>
    <w:p w14:paraId="76702127" w14:textId="77777777" w:rsidR="00812D16" w:rsidRPr="00164DC6" w:rsidRDefault="00812D16" w:rsidP="00F61622">
      <w:pPr>
        <w:keepNext/>
        <w:widowControl w:val="0"/>
        <w:tabs>
          <w:tab w:val="clear" w:pos="567"/>
        </w:tabs>
        <w:spacing w:line="240" w:lineRule="auto"/>
        <w:ind w:left="567" w:hanging="567"/>
        <w:rPr>
          <w:lang w:val="ro-RO"/>
        </w:rPr>
      </w:pPr>
      <w:r w:rsidRPr="00164DC6">
        <w:rPr>
          <w:b/>
          <w:lang w:val="ro-RO"/>
        </w:rPr>
        <w:t>5.1</w:t>
      </w:r>
      <w:r w:rsidRPr="00164DC6">
        <w:rPr>
          <w:b/>
          <w:lang w:val="ro-RO"/>
        </w:rPr>
        <w:tab/>
      </w:r>
      <w:r w:rsidR="00690E55" w:rsidRPr="00164DC6">
        <w:rPr>
          <w:b/>
          <w:szCs w:val="22"/>
          <w:lang w:val="ro-RO"/>
        </w:rPr>
        <w:t>Proprietăţi farmacodinamice</w:t>
      </w:r>
    </w:p>
    <w:p w14:paraId="46B4BB2F" w14:textId="77777777" w:rsidR="00812D16" w:rsidRPr="00164DC6" w:rsidRDefault="00812D16" w:rsidP="00F61622">
      <w:pPr>
        <w:keepNext/>
        <w:widowControl w:val="0"/>
        <w:tabs>
          <w:tab w:val="clear" w:pos="567"/>
        </w:tabs>
        <w:spacing w:line="240" w:lineRule="auto"/>
        <w:rPr>
          <w:lang w:val="ro-RO"/>
        </w:rPr>
      </w:pPr>
    </w:p>
    <w:p w14:paraId="1E7DCC6C" w14:textId="0BEDE660" w:rsidR="00812D16" w:rsidRPr="00164DC6" w:rsidRDefault="00690E55" w:rsidP="00F61622">
      <w:pPr>
        <w:keepNext/>
        <w:widowControl w:val="0"/>
        <w:tabs>
          <w:tab w:val="clear" w:pos="567"/>
        </w:tabs>
        <w:spacing w:line="240" w:lineRule="auto"/>
        <w:rPr>
          <w:noProof/>
          <w:szCs w:val="22"/>
          <w:lang w:val="ro-RO"/>
        </w:rPr>
      </w:pPr>
      <w:r w:rsidRPr="00164DC6">
        <w:rPr>
          <w:szCs w:val="22"/>
          <w:lang w:val="ro-RO"/>
        </w:rPr>
        <w:t>Grupa farmacoterapeutică</w:t>
      </w:r>
      <w:r w:rsidR="00812D16" w:rsidRPr="00164DC6">
        <w:rPr>
          <w:lang w:val="ro-RO"/>
        </w:rPr>
        <w:t>:</w:t>
      </w:r>
      <w:r w:rsidR="003F085C" w:rsidRPr="00164DC6">
        <w:rPr>
          <w:lang w:val="ro-RO"/>
        </w:rPr>
        <w:t xml:space="preserve"> medicamente</w:t>
      </w:r>
      <w:r w:rsidR="00812D16" w:rsidRPr="00164DC6">
        <w:rPr>
          <w:lang w:val="ro-RO"/>
        </w:rPr>
        <w:t xml:space="preserve"> </w:t>
      </w:r>
      <w:r w:rsidR="000227A4" w:rsidRPr="00164DC6">
        <w:rPr>
          <w:bCs/>
          <w:noProof/>
          <w:szCs w:val="22"/>
          <w:lang w:val="ro-RO"/>
        </w:rPr>
        <w:t>antineopla</w:t>
      </w:r>
      <w:r w:rsidR="003F085C" w:rsidRPr="00164DC6">
        <w:rPr>
          <w:bCs/>
          <w:noProof/>
          <w:szCs w:val="22"/>
          <w:lang w:val="ro-RO"/>
        </w:rPr>
        <w:t>zice</w:t>
      </w:r>
      <w:r w:rsidR="00004590">
        <w:rPr>
          <w:bCs/>
          <w:noProof/>
          <w:szCs w:val="22"/>
          <w:lang w:val="ro-RO"/>
        </w:rPr>
        <w:t>,</w:t>
      </w:r>
      <w:r w:rsidR="00004590" w:rsidRPr="00004590">
        <w:rPr>
          <w:bCs/>
          <w:noProof/>
          <w:szCs w:val="22"/>
          <w:lang w:val="ro-RO"/>
        </w:rPr>
        <w:t xml:space="preserve"> inhibitori ai kinazei </w:t>
      </w:r>
      <w:r w:rsidR="00004590">
        <w:rPr>
          <w:bCs/>
          <w:noProof/>
          <w:szCs w:val="22"/>
          <w:lang w:val="ro-RO"/>
        </w:rPr>
        <w:t xml:space="preserve">limfomului anaplazic </w:t>
      </w:r>
      <w:r w:rsidR="00004590" w:rsidRPr="00004590">
        <w:rPr>
          <w:bCs/>
          <w:noProof/>
          <w:szCs w:val="22"/>
          <w:lang w:val="ro-RO"/>
        </w:rPr>
        <w:t>(ALK)</w:t>
      </w:r>
      <w:r w:rsidR="00812D16" w:rsidRPr="00164DC6">
        <w:rPr>
          <w:noProof/>
          <w:szCs w:val="22"/>
          <w:lang w:val="ro-RO"/>
        </w:rPr>
        <w:t xml:space="preserve">, </w:t>
      </w:r>
      <w:r w:rsidRPr="00164DC6">
        <w:rPr>
          <w:szCs w:val="22"/>
          <w:lang w:val="ro-RO"/>
        </w:rPr>
        <w:t xml:space="preserve">codul ATC: </w:t>
      </w:r>
      <w:r w:rsidR="00004590" w:rsidRPr="00204951">
        <w:rPr>
          <w:bCs/>
          <w:noProof/>
          <w:szCs w:val="22"/>
          <w:lang w:val="ro-RO"/>
        </w:rPr>
        <w:t>L01ED02</w:t>
      </w:r>
      <w:r w:rsidR="00D01F61">
        <w:rPr>
          <w:bCs/>
          <w:noProof/>
          <w:szCs w:val="22"/>
          <w:lang w:val="ro-RO"/>
        </w:rPr>
        <w:t>.</w:t>
      </w:r>
    </w:p>
    <w:p w14:paraId="5B18169C" w14:textId="77777777" w:rsidR="00812D16" w:rsidRPr="00164DC6" w:rsidRDefault="00812D16" w:rsidP="00F61622">
      <w:pPr>
        <w:keepNext/>
        <w:widowControl w:val="0"/>
        <w:tabs>
          <w:tab w:val="clear" w:pos="567"/>
        </w:tabs>
        <w:spacing w:line="240" w:lineRule="auto"/>
        <w:rPr>
          <w:noProof/>
          <w:szCs w:val="22"/>
          <w:lang w:val="ro-RO"/>
        </w:rPr>
      </w:pPr>
    </w:p>
    <w:p w14:paraId="46285489" w14:textId="77777777" w:rsidR="00812D16" w:rsidRPr="00164DC6" w:rsidRDefault="001E4F9F"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Mecanism de acţiune</w:t>
      </w:r>
    </w:p>
    <w:p w14:paraId="143FDAE6" w14:textId="77777777" w:rsidR="008539DD" w:rsidRPr="00164DC6" w:rsidRDefault="008539DD" w:rsidP="00F61622">
      <w:pPr>
        <w:keepNext/>
        <w:widowControl w:val="0"/>
        <w:tabs>
          <w:tab w:val="clear" w:pos="567"/>
        </w:tabs>
        <w:autoSpaceDE w:val="0"/>
        <w:autoSpaceDN w:val="0"/>
        <w:adjustRightInd w:val="0"/>
        <w:spacing w:line="240" w:lineRule="auto"/>
        <w:rPr>
          <w:szCs w:val="22"/>
          <w:lang w:val="ro-RO"/>
        </w:rPr>
      </w:pPr>
    </w:p>
    <w:p w14:paraId="70BD55D6" w14:textId="40ABA4F3" w:rsidR="00096C79" w:rsidRPr="00164DC6" w:rsidRDefault="00096C79" w:rsidP="00F61622">
      <w:pPr>
        <w:widowControl w:val="0"/>
        <w:tabs>
          <w:tab w:val="clear" w:pos="567"/>
        </w:tabs>
        <w:autoSpaceDE w:val="0"/>
        <w:autoSpaceDN w:val="0"/>
        <w:adjustRightInd w:val="0"/>
        <w:spacing w:line="240" w:lineRule="auto"/>
        <w:rPr>
          <w:szCs w:val="22"/>
          <w:lang w:val="ro-RO"/>
        </w:rPr>
      </w:pPr>
      <w:r w:rsidRPr="00164DC6">
        <w:rPr>
          <w:szCs w:val="22"/>
          <w:lang w:val="ro-RO"/>
        </w:rPr>
        <w:t xml:space="preserve">Ceritinib </w:t>
      </w:r>
      <w:r w:rsidR="003F085C" w:rsidRPr="00164DC6">
        <w:rPr>
          <w:szCs w:val="22"/>
          <w:lang w:val="ro-RO"/>
        </w:rPr>
        <w:t>este</w:t>
      </w:r>
      <w:r w:rsidR="001E4F9F" w:rsidRPr="00164DC6">
        <w:rPr>
          <w:szCs w:val="22"/>
          <w:lang w:val="ro-RO"/>
        </w:rPr>
        <w:t xml:space="preserve"> un</w:t>
      </w:r>
      <w:r w:rsidR="003F085C" w:rsidRPr="00164DC6">
        <w:rPr>
          <w:szCs w:val="22"/>
          <w:lang w:val="ro-RO"/>
        </w:rPr>
        <w:t xml:space="preserve"> </w:t>
      </w:r>
      <w:r w:rsidR="003F085C" w:rsidRPr="00C06BD7">
        <w:rPr>
          <w:szCs w:val="22"/>
          <w:lang w:val="ro-RO"/>
        </w:rPr>
        <w:t>inhibitor extrem de selectiv</w:t>
      </w:r>
      <w:r w:rsidRPr="00C06BD7">
        <w:rPr>
          <w:szCs w:val="22"/>
          <w:lang w:val="ro-RO"/>
        </w:rPr>
        <w:t xml:space="preserve"> </w:t>
      </w:r>
      <w:r w:rsidR="003F085C" w:rsidRPr="00C06BD7">
        <w:rPr>
          <w:szCs w:val="22"/>
          <w:lang w:val="ro-RO"/>
        </w:rPr>
        <w:t>şi p</w:t>
      </w:r>
      <w:r w:rsidR="00D24DAE" w:rsidRPr="00C06BD7">
        <w:rPr>
          <w:szCs w:val="22"/>
          <w:lang w:val="ro-RO"/>
        </w:rPr>
        <w:t>o</w:t>
      </w:r>
      <w:r w:rsidR="003F085C" w:rsidRPr="00C06BD7">
        <w:rPr>
          <w:szCs w:val="22"/>
          <w:lang w:val="ro-RO"/>
        </w:rPr>
        <w:t xml:space="preserve">tent al </w:t>
      </w:r>
      <w:r w:rsidRPr="00C06BD7">
        <w:rPr>
          <w:szCs w:val="22"/>
          <w:lang w:val="ro-RO"/>
        </w:rPr>
        <w:t>ALK</w:t>
      </w:r>
      <w:r w:rsidR="00283AB3" w:rsidRPr="00C06BD7">
        <w:rPr>
          <w:szCs w:val="22"/>
          <w:lang w:val="ro-RO"/>
        </w:rPr>
        <w:t>, cu administrare orală</w:t>
      </w:r>
      <w:r w:rsidRPr="00C06BD7">
        <w:rPr>
          <w:szCs w:val="22"/>
          <w:lang w:val="ro-RO"/>
        </w:rPr>
        <w:t>. Ceritinib</w:t>
      </w:r>
      <w:r w:rsidRPr="00164DC6">
        <w:rPr>
          <w:szCs w:val="22"/>
          <w:lang w:val="ro-RO"/>
        </w:rPr>
        <w:t xml:space="preserve"> inhib</w:t>
      </w:r>
      <w:r w:rsidR="003F085C" w:rsidRPr="00164DC6">
        <w:rPr>
          <w:szCs w:val="22"/>
          <w:lang w:val="ro-RO"/>
        </w:rPr>
        <w:t>ă</w:t>
      </w:r>
      <w:r w:rsidRPr="00164DC6">
        <w:rPr>
          <w:szCs w:val="22"/>
          <w:lang w:val="ro-RO"/>
        </w:rPr>
        <w:t xml:space="preserve"> auto</w:t>
      </w:r>
      <w:r w:rsidR="003F085C" w:rsidRPr="00164DC6">
        <w:rPr>
          <w:szCs w:val="22"/>
          <w:lang w:val="ro-RO"/>
        </w:rPr>
        <w:t>f</w:t>
      </w:r>
      <w:r w:rsidRPr="00164DC6">
        <w:rPr>
          <w:szCs w:val="22"/>
          <w:lang w:val="ro-RO"/>
        </w:rPr>
        <w:t>os</w:t>
      </w:r>
      <w:r w:rsidR="003F085C" w:rsidRPr="00164DC6">
        <w:rPr>
          <w:szCs w:val="22"/>
          <w:lang w:val="ro-RO"/>
        </w:rPr>
        <w:t>f</w:t>
      </w:r>
      <w:r w:rsidRPr="00164DC6">
        <w:rPr>
          <w:szCs w:val="22"/>
          <w:lang w:val="ro-RO"/>
        </w:rPr>
        <w:t>or</w:t>
      </w:r>
      <w:r w:rsidR="003F085C" w:rsidRPr="00164DC6">
        <w:rPr>
          <w:szCs w:val="22"/>
          <w:lang w:val="ro-RO"/>
        </w:rPr>
        <w:t xml:space="preserve">ilarea </w:t>
      </w:r>
      <w:r w:rsidR="000056D5" w:rsidRPr="00164DC6">
        <w:rPr>
          <w:szCs w:val="22"/>
          <w:lang w:val="ro-RO"/>
        </w:rPr>
        <w:t>ALK</w:t>
      </w:r>
      <w:r w:rsidRPr="00164DC6">
        <w:rPr>
          <w:szCs w:val="22"/>
          <w:lang w:val="ro-RO"/>
        </w:rPr>
        <w:t xml:space="preserve">, </w:t>
      </w:r>
      <w:r w:rsidR="003F085C" w:rsidRPr="00164DC6">
        <w:rPr>
          <w:szCs w:val="22"/>
          <w:lang w:val="ro-RO"/>
        </w:rPr>
        <w:t xml:space="preserve">fosforilarea mediată de </w:t>
      </w:r>
      <w:r w:rsidR="000056D5" w:rsidRPr="00164DC6">
        <w:rPr>
          <w:szCs w:val="22"/>
          <w:lang w:val="ro-RO"/>
        </w:rPr>
        <w:t>ALK</w:t>
      </w:r>
      <w:r w:rsidR="003F085C" w:rsidRPr="00164DC6">
        <w:rPr>
          <w:szCs w:val="22"/>
          <w:lang w:val="ro-RO"/>
        </w:rPr>
        <w:t xml:space="preserve"> a proteinelor de semnalizare </w:t>
      </w:r>
      <w:r w:rsidRPr="00164DC6">
        <w:rPr>
          <w:szCs w:val="22"/>
          <w:lang w:val="ro-RO"/>
        </w:rPr>
        <w:t xml:space="preserve">downstream </w:t>
      </w:r>
      <w:r w:rsidR="003F085C" w:rsidRPr="00164DC6">
        <w:rPr>
          <w:szCs w:val="22"/>
          <w:lang w:val="ro-RO"/>
        </w:rPr>
        <w:t>şi</w:t>
      </w:r>
      <w:r w:rsidRPr="00164DC6">
        <w:rPr>
          <w:szCs w:val="22"/>
          <w:lang w:val="ro-RO"/>
        </w:rPr>
        <w:t xml:space="preserve"> prolifera</w:t>
      </w:r>
      <w:r w:rsidR="003F085C" w:rsidRPr="00164DC6">
        <w:rPr>
          <w:szCs w:val="22"/>
          <w:lang w:val="ro-RO"/>
        </w:rPr>
        <w:t xml:space="preserve">rea celulelor canceroase dependente de </w:t>
      </w:r>
      <w:r w:rsidR="000056D5" w:rsidRPr="00164DC6">
        <w:rPr>
          <w:szCs w:val="22"/>
          <w:lang w:val="ro-RO"/>
        </w:rPr>
        <w:t>ALK</w:t>
      </w:r>
      <w:r w:rsidR="003F085C" w:rsidRPr="00164DC6">
        <w:rPr>
          <w:szCs w:val="22"/>
          <w:lang w:val="ro-RO"/>
        </w:rPr>
        <w:t xml:space="preserve">, atât </w:t>
      </w:r>
      <w:r w:rsidRPr="00164DC6">
        <w:rPr>
          <w:i/>
          <w:szCs w:val="22"/>
          <w:lang w:val="ro-RO"/>
        </w:rPr>
        <w:t>in vitro</w:t>
      </w:r>
      <w:r w:rsidR="003F085C" w:rsidRPr="00164DC6">
        <w:rPr>
          <w:szCs w:val="22"/>
          <w:lang w:val="ro-RO"/>
        </w:rPr>
        <w:t xml:space="preserve">, cât şi </w:t>
      </w:r>
      <w:r w:rsidRPr="00164DC6">
        <w:rPr>
          <w:i/>
          <w:szCs w:val="22"/>
          <w:lang w:val="ro-RO"/>
        </w:rPr>
        <w:t>in vivo</w:t>
      </w:r>
      <w:r w:rsidRPr="00164DC6">
        <w:rPr>
          <w:szCs w:val="22"/>
          <w:lang w:val="ro-RO"/>
        </w:rPr>
        <w:t>.</w:t>
      </w:r>
    </w:p>
    <w:p w14:paraId="2A92D9FF" w14:textId="77777777" w:rsidR="00C748E1" w:rsidRPr="00164DC6" w:rsidRDefault="00C748E1" w:rsidP="00F61622">
      <w:pPr>
        <w:widowControl w:val="0"/>
        <w:tabs>
          <w:tab w:val="clear" w:pos="567"/>
        </w:tabs>
        <w:autoSpaceDE w:val="0"/>
        <w:autoSpaceDN w:val="0"/>
        <w:adjustRightInd w:val="0"/>
        <w:spacing w:line="240" w:lineRule="auto"/>
        <w:rPr>
          <w:szCs w:val="22"/>
          <w:lang w:val="ro-RO"/>
        </w:rPr>
      </w:pPr>
    </w:p>
    <w:p w14:paraId="5EC1CACD" w14:textId="77777777" w:rsidR="008539DD" w:rsidRPr="00164DC6" w:rsidRDefault="00D24DAE" w:rsidP="00F61622">
      <w:pPr>
        <w:widowControl w:val="0"/>
        <w:tabs>
          <w:tab w:val="clear" w:pos="567"/>
        </w:tabs>
        <w:autoSpaceDE w:val="0"/>
        <w:autoSpaceDN w:val="0"/>
        <w:adjustRightInd w:val="0"/>
        <w:spacing w:line="240" w:lineRule="auto"/>
        <w:rPr>
          <w:szCs w:val="22"/>
          <w:lang w:val="ro-RO"/>
        </w:rPr>
      </w:pPr>
      <w:r w:rsidRPr="00164DC6">
        <w:rPr>
          <w:szCs w:val="22"/>
          <w:lang w:val="ro-RO"/>
        </w:rPr>
        <w:t xml:space="preserve">Translocarea </w:t>
      </w:r>
      <w:r w:rsidR="000056D5" w:rsidRPr="00164DC6">
        <w:rPr>
          <w:szCs w:val="22"/>
          <w:lang w:val="ro-RO"/>
        </w:rPr>
        <w:t>ALK</w:t>
      </w:r>
      <w:r w:rsidRPr="00164DC6">
        <w:rPr>
          <w:szCs w:val="22"/>
          <w:lang w:val="ro-RO"/>
        </w:rPr>
        <w:t xml:space="preserve"> determină exprimarea </w:t>
      </w:r>
      <w:r w:rsidR="00DE0392" w:rsidRPr="00164DC6">
        <w:rPr>
          <w:szCs w:val="22"/>
          <w:lang w:val="ro-RO"/>
        </w:rPr>
        <w:t xml:space="preserve">proteinei rezultante de fuziune şi semnalizarea aberantă ulterioară </w:t>
      </w:r>
      <w:r w:rsidR="000056D5" w:rsidRPr="00164DC6">
        <w:rPr>
          <w:szCs w:val="22"/>
          <w:lang w:val="ro-RO"/>
        </w:rPr>
        <w:t>ALK</w:t>
      </w:r>
      <w:r w:rsidR="00096C79" w:rsidRPr="00164DC6">
        <w:rPr>
          <w:szCs w:val="22"/>
          <w:lang w:val="ro-RO"/>
        </w:rPr>
        <w:t xml:space="preserve"> </w:t>
      </w:r>
      <w:r w:rsidR="00DE0392" w:rsidRPr="00164DC6">
        <w:rPr>
          <w:szCs w:val="22"/>
          <w:lang w:val="ro-RO"/>
        </w:rPr>
        <w:t xml:space="preserve">în </w:t>
      </w:r>
      <w:r w:rsidR="000056D5" w:rsidRPr="00164DC6">
        <w:rPr>
          <w:szCs w:val="22"/>
          <w:lang w:val="ro-RO"/>
        </w:rPr>
        <w:t>NSCLC</w:t>
      </w:r>
      <w:r w:rsidR="00DE0392" w:rsidRPr="00164DC6">
        <w:rPr>
          <w:szCs w:val="22"/>
          <w:lang w:val="ro-RO"/>
        </w:rPr>
        <w:t>. Î</w:t>
      </w:r>
      <w:r w:rsidR="00096C79" w:rsidRPr="00164DC6">
        <w:rPr>
          <w:szCs w:val="22"/>
          <w:lang w:val="ro-RO"/>
        </w:rPr>
        <w:t>n majorit</w:t>
      </w:r>
      <w:r w:rsidR="00DE0392" w:rsidRPr="00164DC6">
        <w:rPr>
          <w:szCs w:val="22"/>
          <w:lang w:val="ro-RO"/>
        </w:rPr>
        <w:t xml:space="preserve">atea cazurilor de </w:t>
      </w:r>
      <w:r w:rsidR="000056D5" w:rsidRPr="00164DC6">
        <w:rPr>
          <w:szCs w:val="22"/>
          <w:lang w:val="ro-RO"/>
        </w:rPr>
        <w:t>NSCLC</w:t>
      </w:r>
      <w:r w:rsidR="00096C79" w:rsidRPr="00164DC6">
        <w:rPr>
          <w:szCs w:val="22"/>
          <w:lang w:val="ro-RO"/>
        </w:rPr>
        <w:t xml:space="preserve">, EML4 </w:t>
      </w:r>
      <w:r w:rsidR="00DE0392" w:rsidRPr="00164DC6">
        <w:rPr>
          <w:szCs w:val="22"/>
          <w:lang w:val="ro-RO"/>
        </w:rPr>
        <w:t xml:space="preserve">este partenerul de </w:t>
      </w:r>
      <w:r w:rsidR="00096C79" w:rsidRPr="00164DC6">
        <w:rPr>
          <w:szCs w:val="22"/>
          <w:lang w:val="ro-RO"/>
        </w:rPr>
        <w:t>transloca</w:t>
      </w:r>
      <w:r w:rsidR="00DE0392" w:rsidRPr="00164DC6">
        <w:rPr>
          <w:szCs w:val="22"/>
          <w:lang w:val="ro-RO"/>
        </w:rPr>
        <w:t xml:space="preserve">re al </w:t>
      </w:r>
      <w:r w:rsidR="000056D5" w:rsidRPr="00164DC6">
        <w:rPr>
          <w:szCs w:val="22"/>
          <w:lang w:val="ro-RO"/>
        </w:rPr>
        <w:t>ALK</w:t>
      </w:r>
      <w:r w:rsidR="00096C79" w:rsidRPr="00164DC6">
        <w:rPr>
          <w:szCs w:val="22"/>
          <w:lang w:val="ro-RO"/>
        </w:rPr>
        <w:t xml:space="preserve">; </w:t>
      </w:r>
      <w:r w:rsidR="00DE0392" w:rsidRPr="00164DC6">
        <w:rPr>
          <w:szCs w:val="22"/>
          <w:lang w:val="ro-RO"/>
        </w:rPr>
        <w:t xml:space="preserve">acesta generează </w:t>
      </w:r>
      <w:r w:rsidR="008655C9" w:rsidRPr="00164DC6">
        <w:rPr>
          <w:szCs w:val="22"/>
          <w:lang w:val="ro-RO"/>
        </w:rPr>
        <w:t xml:space="preserve">o proteină de fuziune </w:t>
      </w:r>
      <w:r w:rsidR="00096C79" w:rsidRPr="00164DC6">
        <w:rPr>
          <w:szCs w:val="22"/>
          <w:lang w:val="ro-RO"/>
        </w:rPr>
        <w:t>EML4</w:t>
      </w:r>
      <w:r w:rsidR="00C63720" w:rsidRPr="00164DC6">
        <w:rPr>
          <w:szCs w:val="22"/>
          <w:lang w:val="ro-RO"/>
        </w:rPr>
        <w:noBreakHyphen/>
      </w:r>
      <w:r w:rsidR="00096C79" w:rsidRPr="00164DC6">
        <w:rPr>
          <w:szCs w:val="22"/>
          <w:lang w:val="ro-RO"/>
        </w:rPr>
        <w:t xml:space="preserve">ALK </w:t>
      </w:r>
      <w:r w:rsidR="008655C9" w:rsidRPr="00164DC6">
        <w:rPr>
          <w:szCs w:val="22"/>
          <w:lang w:val="ro-RO"/>
        </w:rPr>
        <w:t xml:space="preserve">care conţine domeniul kinazei proteice al </w:t>
      </w:r>
      <w:r w:rsidR="00096C79" w:rsidRPr="00164DC6">
        <w:rPr>
          <w:szCs w:val="22"/>
          <w:lang w:val="ro-RO"/>
        </w:rPr>
        <w:t>ALK fu</w:t>
      </w:r>
      <w:r w:rsidR="008655C9" w:rsidRPr="00164DC6">
        <w:rPr>
          <w:szCs w:val="22"/>
          <w:lang w:val="ro-RO"/>
        </w:rPr>
        <w:t xml:space="preserve">zionat cu partea </w:t>
      </w:r>
      <w:r w:rsidR="00096C79" w:rsidRPr="00164DC6">
        <w:rPr>
          <w:szCs w:val="22"/>
          <w:lang w:val="ro-RO"/>
        </w:rPr>
        <w:t>N</w:t>
      </w:r>
      <w:r w:rsidR="00C63720" w:rsidRPr="00164DC6">
        <w:rPr>
          <w:szCs w:val="22"/>
          <w:lang w:val="ro-RO"/>
        </w:rPr>
        <w:noBreakHyphen/>
      </w:r>
      <w:r w:rsidR="00096C79" w:rsidRPr="00164DC6">
        <w:rPr>
          <w:szCs w:val="22"/>
          <w:lang w:val="ro-RO"/>
        </w:rPr>
        <w:t xml:space="preserve">terminal </w:t>
      </w:r>
      <w:r w:rsidR="008655C9" w:rsidRPr="00164DC6">
        <w:rPr>
          <w:szCs w:val="22"/>
          <w:lang w:val="ro-RO"/>
        </w:rPr>
        <w:t>a</w:t>
      </w:r>
      <w:r w:rsidR="00096C79" w:rsidRPr="00164DC6">
        <w:rPr>
          <w:szCs w:val="22"/>
          <w:lang w:val="ro-RO"/>
        </w:rPr>
        <w:t xml:space="preserve"> EML4. </w:t>
      </w:r>
      <w:r w:rsidR="008655C9" w:rsidRPr="00164DC6">
        <w:rPr>
          <w:szCs w:val="22"/>
          <w:lang w:val="ro-RO"/>
        </w:rPr>
        <w:t>S-a demonstrat că c</w:t>
      </w:r>
      <w:r w:rsidR="00096C79" w:rsidRPr="00164DC6">
        <w:rPr>
          <w:szCs w:val="22"/>
          <w:lang w:val="ro-RO"/>
        </w:rPr>
        <w:t xml:space="preserve">eritinib </w:t>
      </w:r>
      <w:r w:rsidR="008655C9" w:rsidRPr="00164DC6">
        <w:rPr>
          <w:szCs w:val="22"/>
          <w:lang w:val="ro-RO"/>
        </w:rPr>
        <w:t xml:space="preserve">este eficace împotriva activităţii </w:t>
      </w:r>
      <w:r w:rsidR="00096C79" w:rsidRPr="00164DC6">
        <w:rPr>
          <w:szCs w:val="22"/>
          <w:lang w:val="ro-RO"/>
        </w:rPr>
        <w:t>EML4</w:t>
      </w:r>
      <w:r w:rsidR="00C63720" w:rsidRPr="00164DC6">
        <w:rPr>
          <w:szCs w:val="22"/>
          <w:lang w:val="ro-RO"/>
        </w:rPr>
        <w:noBreakHyphen/>
      </w:r>
      <w:r w:rsidR="00096C79" w:rsidRPr="00164DC6">
        <w:rPr>
          <w:szCs w:val="22"/>
          <w:lang w:val="ro-RO"/>
        </w:rPr>
        <w:t xml:space="preserve">ALK </w:t>
      </w:r>
      <w:r w:rsidR="008655C9" w:rsidRPr="00164DC6">
        <w:rPr>
          <w:szCs w:val="22"/>
          <w:lang w:val="ro-RO"/>
        </w:rPr>
        <w:t>î</w:t>
      </w:r>
      <w:r w:rsidR="00096C79" w:rsidRPr="00164DC6">
        <w:rPr>
          <w:szCs w:val="22"/>
          <w:lang w:val="ro-RO"/>
        </w:rPr>
        <w:t>n</w:t>
      </w:r>
      <w:r w:rsidR="008655C9" w:rsidRPr="00164DC6">
        <w:rPr>
          <w:szCs w:val="22"/>
          <w:lang w:val="ro-RO"/>
        </w:rPr>
        <w:t xml:space="preserve">tr-o linie de celule </w:t>
      </w:r>
      <w:r w:rsidR="000056D5" w:rsidRPr="00164DC6">
        <w:rPr>
          <w:szCs w:val="22"/>
          <w:lang w:val="ro-RO"/>
        </w:rPr>
        <w:t>NSCLC</w:t>
      </w:r>
      <w:r w:rsidR="00096C79" w:rsidRPr="00164DC6">
        <w:rPr>
          <w:szCs w:val="22"/>
          <w:lang w:val="ro-RO"/>
        </w:rPr>
        <w:t xml:space="preserve"> (H2228), </w:t>
      </w:r>
      <w:r w:rsidR="008655C9" w:rsidRPr="00164DC6">
        <w:rPr>
          <w:szCs w:val="22"/>
          <w:lang w:val="ro-RO"/>
        </w:rPr>
        <w:t xml:space="preserve">ducând la inhibarea proliferării celulare </w:t>
      </w:r>
      <w:r w:rsidR="00096C79" w:rsidRPr="00164DC6">
        <w:rPr>
          <w:i/>
          <w:szCs w:val="22"/>
          <w:lang w:val="ro-RO"/>
        </w:rPr>
        <w:t>in vitro</w:t>
      </w:r>
      <w:r w:rsidR="00096C79" w:rsidRPr="00164DC6">
        <w:rPr>
          <w:szCs w:val="22"/>
          <w:lang w:val="ro-RO"/>
        </w:rPr>
        <w:t xml:space="preserve"> </w:t>
      </w:r>
      <w:r w:rsidR="008655C9" w:rsidRPr="00164DC6">
        <w:rPr>
          <w:szCs w:val="22"/>
          <w:lang w:val="ro-RO"/>
        </w:rPr>
        <w:t>şi la regresia tumorilor xenogr</w:t>
      </w:r>
      <w:r w:rsidR="00A5719E" w:rsidRPr="00164DC6">
        <w:rPr>
          <w:szCs w:val="22"/>
          <w:lang w:val="ro-RO"/>
        </w:rPr>
        <w:t xml:space="preserve">efă </w:t>
      </w:r>
      <w:r w:rsidR="008655C9" w:rsidRPr="00164DC6">
        <w:rPr>
          <w:szCs w:val="22"/>
          <w:lang w:val="ro-RO"/>
        </w:rPr>
        <w:t xml:space="preserve">derivate </w:t>
      </w:r>
      <w:r w:rsidR="00096C79" w:rsidRPr="00164DC6">
        <w:rPr>
          <w:szCs w:val="22"/>
          <w:lang w:val="ro-RO"/>
        </w:rPr>
        <w:t>H2228</w:t>
      </w:r>
      <w:r w:rsidR="008655C9" w:rsidRPr="00164DC6">
        <w:rPr>
          <w:szCs w:val="22"/>
          <w:lang w:val="ro-RO"/>
        </w:rPr>
        <w:t xml:space="preserve"> la şoarece şi şobolan</w:t>
      </w:r>
      <w:r w:rsidR="00F17487" w:rsidRPr="00164DC6">
        <w:rPr>
          <w:szCs w:val="22"/>
          <w:lang w:val="ro-RO"/>
        </w:rPr>
        <w:t>.</w:t>
      </w:r>
    </w:p>
    <w:p w14:paraId="4B8DF908" w14:textId="77777777" w:rsidR="008539DD" w:rsidRPr="00164DC6" w:rsidRDefault="008539DD" w:rsidP="00F61622">
      <w:pPr>
        <w:widowControl w:val="0"/>
        <w:tabs>
          <w:tab w:val="clear" w:pos="567"/>
        </w:tabs>
        <w:autoSpaceDE w:val="0"/>
        <w:autoSpaceDN w:val="0"/>
        <w:adjustRightInd w:val="0"/>
        <w:spacing w:line="240" w:lineRule="auto"/>
        <w:rPr>
          <w:szCs w:val="22"/>
          <w:lang w:val="ro-RO"/>
        </w:rPr>
      </w:pPr>
    </w:p>
    <w:p w14:paraId="20978A97" w14:textId="57BA9E4A" w:rsidR="00812D16" w:rsidRPr="00164DC6" w:rsidRDefault="007D275F" w:rsidP="00F61622">
      <w:pPr>
        <w:keepNext/>
        <w:widowControl w:val="0"/>
        <w:tabs>
          <w:tab w:val="clear" w:pos="567"/>
        </w:tabs>
        <w:autoSpaceDE w:val="0"/>
        <w:autoSpaceDN w:val="0"/>
        <w:adjustRightInd w:val="0"/>
        <w:spacing w:line="240" w:lineRule="auto"/>
        <w:rPr>
          <w:szCs w:val="22"/>
          <w:lang w:val="ro-RO"/>
        </w:rPr>
      </w:pPr>
      <w:r w:rsidRPr="00164DC6">
        <w:rPr>
          <w:szCs w:val="22"/>
          <w:u w:val="single"/>
          <w:lang w:val="ro-RO"/>
        </w:rPr>
        <w:t xml:space="preserve">Eficacitate şi siguranţă </w:t>
      </w:r>
      <w:r w:rsidR="00802EE5" w:rsidRPr="00164DC6">
        <w:rPr>
          <w:szCs w:val="22"/>
          <w:u w:val="single"/>
          <w:lang w:val="ro-RO"/>
        </w:rPr>
        <w:t>c</w:t>
      </w:r>
      <w:r w:rsidR="00812D16" w:rsidRPr="00164DC6">
        <w:rPr>
          <w:szCs w:val="22"/>
          <w:u w:val="single"/>
          <w:lang w:val="ro-RO"/>
        </w:rPr>
        <w:t>linic</w:t>
      </w:r>
      <w:r w:rsidRPr="00164DC6">
        <w:rPr>
          <w:szCs w:val="22"/>
          <w:u w:val="single"/>
          <w:lang w:val="ro-RO"/>
        </w:rPr>
        <w:t>ă</w:t>
      </w:r>
    </w:p>
    <w:p w14:paraId="70AC7ECC" w14:textId="77777777" w:rsidR="006D6982" w:rsidRPr="00164DC6" w:rsidRDefault="006D6982" w:rsidP="00F61622">
      <w:pPr>
        <w:keepNext/>
        <w:widowControl w:val="0"/>
        <w:tabs>
          <w:tab w:val="clear" w:pos="567"/>
        </w:tabs>
        <w:autoSpaceDE w:val="0"/>
        <w:autoSpaceDN w:val="0"/>
        <w:adjustRightInd w:val="0"/>
        <w:spacing w:line="240" w:lineRule="auto"/>
        <w:rPr>
          <w:szCs w:val="22"/>
          <w:lang w:val="ro-RO"/>
        </w:rPr>
      </w:pPr>
    </w:p>
    <w:p w14:paraId="24893DF0" w14:textId="77777777" w:rsidR="00E57E95" w:rsidRPr="003B5310" w:rsidRDefault="00E57E95" w:rsidP="00F61622">
      <w:pPr>
        <w:pStyle w:val="Text"/>
        <w:keepNext/>
        <w:spacing w:before="0"/>
        <w:jc w:val="left"/>
        <w:rPr>
          <w:i/>
          <w:sz w:val="22"/>
          <w:szCs w:val="22"/>
          <w:u w:val="single"/>
        </w:rPr>
      </w:pPr>
      <w:r w:rsidRPr="003B5310">
        <w:rPr>
          <w:i/>
          <w:sz w:val="22"/>
          <w:szCs w:val="22"/>
          <w:u w:val="single"/>
        </w:rPr>
        <w:t>NSCLC</w:t>
      </w:r>
      <w:r w:rsidR="00156BFB">
        <w:rPr>
          <w:i/>
          <w:sz w:val="22"/>
          <w:szCs w:val="22"/>
          <w:u w:val="single"/>
          <w:lang w:val="ro-RO"/>
        </w:rPr>
        <w:t xml:space="preserve">, </w:t>
      </w:r>
      <w:r w:rsidR="00064B04">
        <w:rPr>
          <w:i/>
          <w:sz w:val="22"/>
          <w:szCs w:val="22"/>
          <w:u w:val="single"/>
          <w:lang w:val="ro-RO"/>
        </w:rPr>
        <w:t xml:space="preserve">în stadiu avansat, </w:t>
      </w:r>
      <w:r w:rsidR="00156BFB">
        <w:rPr>
          <w:i/>
          <w:sz w:val="22"/>
          <w:szCs w:val="22"/>
          <w:u w:val="single"/>
          <w:lang w:val="ro-RO"/>
        </w:rPr>
        <w:t xml:space="preserve">pozitiv pentru </w:t>
      </w:r>
      <w:r w:rsidR="00064B04">
        <w:rPr>
          <w:i/>
          <w:sz w:val="22"/>
          <w:szCs w:val="22"/>
          <w:u w:val="single"/>
          <w:lang w:val="ro-RO"/>
        </w:rPr>
        <w:t>ALK</w:t>
      </w:r>
      <w:r w:rsidR="00156BFB">
        <w:rPr>
          <w:i/>
          <w:sz w:val="22"/>
          <w:szCs w:val="22"/>
          <w:u w:val="single"/>
          <w:lang w:val="ro-RO"/>
        </w:rPr>
        <w:t xml:space="preserve">, netratat anterior </w:t>
      </w:r>
      <w:r w:rsidRPr="003B5310">
        <w:rPr>
          <w:i/>
          <w:sz w:val="22"/>
          <w:szCs w:val="22"/>
          <w:u w:val="single"/>
        </w:rPr>
        <w:t>- Stud</w:t>
      </w:r>
      <w:r w:rsidR="00156BFB">
        <w:rPr>
          <w:i/>
          <w:sz w:val="22"/>
          <w:szCs w:val="22"/>
          <w:u w:val="single"/>
          <w:lang w:val="ro-RO"/>
        </w:rPr>
        <w:t>iu</w:t>
      </w:r>
      <w:r w:rsidR="00064B04">
        <w:rPr>
          <w:i/>
          <w:sz w:val="22"/>
          <w:szCs w:val="22"/>
          <w:u w:val="single"/>
          <w:lang w:val="ro-RO"/>
        </w:rPr>
        <w:t>l</w:t>
      </w:r>
      <w:r w:rsidRPr="003B5310">
        <w:rPr>
          <w:i/>
          <w:sz w:val="22"/>
          <w:szCs w:val="22"/>
          <w:u w:val="single"/>
        </w:rPr>
        <w:t xml:space="preserve"> A2301 (ASCEND-4)</w:t>
      </w:r>
      <w:r w:rsidR="00156BFB">
        <w:rPr>
          <w:i/>
          <w:sz w:val="22"/>
          <w:szCs w:val="22"/>
          <w:u w:val="single"/>
          <w:lang w:val="ro-RO"/>
        </w:rPr>
        <w:t>, randomizat, de fază 3</w:t>
      </w:r>
    </w:p>
    <w:p w14:paraId="4019F455" w14:textId="6FDAFBFA" w:rsidR="00E57E95" w:rsidRPr="003B5310" w:rsidRDefault="00156BFB" w:rsidP="00F61622">
      <w:pPr>
        <w:pStyle w:val="Text"/>
        <w:spacing w:before="0"/>
        <w:jc w:val="left"/>
        <w:rPr>
          <w:sz w:val="22"/>
          <w:szCs w:val="22"/>
        </w:rPr>
      </w:pPr>
      <w:r>
        <w:rPr>
          <w:sz w:val="22"/>
          <w:szCs w:val="22"/>
          <w:lang w:val="ro-RO"/>
        </w:rPr>
        <w:t>Eficacitatea și siguranța</w:t>
      </w:r>
      <w:r w:rsidR="00E57E95" w:rsidRPr="003B5310">
        <w:rPr>
          <w:sz w:val="22"/>
          <w:szCs w:val="22"/>
        </w:rPr>
        <w:t xml:space="preserve"> </w:t>
      </w:r>
      <w:r w:rsidR="00ED5DB7" w:rsidRPr="00C06BD7">
        <w:rPr>
          <w:sz w:val="22"/>
          <w:szCs w:val="22"/>
        </w:rPr>
        <w:t>ceritinib</w:t>
      </w:r>
      <w:r w:rsidR="00E57E95" w:rsidRPr="003B5310">
        <w:rPr>
          <w:sz w:val="22"/>
          <w:szCs w:val="22"/>
        </w:rPr>
        <w:t xml:space="preserve"> </w:t>
      </w:r>
      <w:r>
        <w:rPr>
          <w:sz w:val="22"/>
          <w:szCs w:val="22"/>
          <w:lang w:val="ro-RO"/>
        </w:rPr>
        <w:t xml:space="preserve">pentru tratamentul </w:t>
      </w:r>
      <w:r w:rsidR="00E57E95" w:rsidRPr="003B5310">
        <w:rPr>
          <w:sz w:val="22"/>
          <w:szCs w:val="22"/>
        </w:rPr>
        <w:t>NSCLC</w:t>
      </w:r>
      <w:r w:rsidRPr="00BE4F27">
        <w:rPr>
          <w:sz w:val="22"/>
          <w:szCs w:val="22"/>
          <w:lang w:val="ro-RO"/>
        </w:rPr>
        <w:t xml:space="preserve">, </w:t>
      </w:r>
      <w:r w:rsidR="00064B04" w:rsidRPr="00BE4F27">
        <w:rPr>
          <w:sz w:val="22"/>
          <w:szCs w:val="22"/>
          <w:lang w:val="ro-RO"/>
        </w:rPr>
        <w:t xml:space="preserve">în stadiu avansat, </w:t>
      </w:r>
      <w:r w:rsidRPr="00BE4F27">
        <w:rPr>
          <w:sz w:val="22"/>
          <w:szCs w:val="22"/>
          <w:lang w:val="ro-RO"/>
        </w:rPr>
        <w:t xml:space="preserve">pozitiv pentru </w:t>
      </w:r>
      <w:r w:rsidR="00064B04" w:rsidRPr="00BE4F27">
        <w:rPr>
          <w:sz w:val="22"/>
          <w:szCs w:val="22"/>
          <w:lang w:val="ro-RO"/>
        </w:rPr>
        <w:t>ALK</w:t>
      </w:r>
      <w:r w:rsidRPr="00BE4F27">
        <w:rPr>
          <w:sz w:val="22"/>
          <w:szCs w:val="22"/>
          <w:lang w:val="ro-RO"/>
        </w:rPr>
        <w:t>, la pacienții cărora nu li s-a administra</w:t>
      </w:r>
      <w:r w:rsidR="00064B04" w:rsidRPr="00BE4F27">
        <w:rPr>
          <w:sz w:val="22"/>
          <w:szCs w:val="22"/>
          <w:lang w:val="ro-RO"/>
        </w:rPr>
        <w:t>t</w:t>
      </w:r>
      <w:r w:rsidRPr="00BE4F27">
        <w:rPr>
          <w:sz w:val="22"/>
          <w:szCs w:val="22"/>
          <w:lang w:val="ro-RO"/>
        </w:rPr>
        <w:t xml:space="preserve"> tratament antineoplazic sistemic anterior </w:t>
      </w:r>
      <w:r w:rsidR="00E57E95" w:rsidRPr="00BE4F27">
        <w:rPr>
          <w:bCs/>
          <w:sz w:val="22"/>
          <w:szCs w:val="22"/>
        </w:rPr>
        <w:t>(inclu</w:t>
      </w:r>
      <w:r w:rsidRPr="00BE4F27">
        <w:rPr>
          <w:bCs/>
          <w:sz w:val="22"/>
          <w:szCs w:val="22"/>
          <w:lang w:val="ro-RO"/>
        </w:rPr>
        <w:t>siv</w:t>
      </w:r>
      <w:r>
        <w:rPr>
          <w:bCs/>
          <w:sz w:val="22"/>
          <w:szCs w:val="22"/>
          <w:lang w:val="ro-RO"/>
        </w:rPr>
        <w:t xml:space="preserve"> inhibitor de </w:t>
      </w:r>
      <w:r w:rsidR="00064B04">
        <w:rPr>
          <w:bCs/>
          <w:sz w:val="22"/>
          <w:szCs w:val="22"/>
          <w:lang w:val="ro-RO"/>
        </w:rPr>
        <w:lastRenderedPageBreak/>
        <w:t>ALK</w:t>
      </w:r>
      <w:r w:rsidR="00E57E95" w:rsidRPr="003B5310">
        <w:rPr>
          <w:bCs/>
          <w:sz w:val="22"/>
          <w:szCs w:val="22"/>
        </w:rPr>
        <w:t>)</w:t>
      </w:r>
      <w:r>
        <w:rPr>
          <w:bCs/>
          <w:sz w:val="22"/>
          <w:szCs w:val="22"/>
          <w:lang w:val="ro-RO"/>
        </w:rPr>
        <w:t xml:space="preserve">, cu excepția terapiei </w:t>
      </w:r>
      <w:r w:rsidR="00E57E95" w:rsidRPr="003B5310">
        <w:rPr>
          <w:bCs/>
          <w:sz w:val="22"/>
          <w:szCs w:val="22"/>
        </w:rPr>
        <w:t>neo-adjuvant</w:t>
      </w:r>
      <w:r>
        <w:rPr>
          <w:bCs/>
          <w:sz w:val="22"/>
          <w:szCs w:val="22"/>
          <w:lang w:val="ro-RO"/>
        </w:rPr>
        <w:t xml:space="preserve">e sau </w:t>
      </w:r>
      <w:r w:rsidR="00E57E95" w:rsidRPr="003B5310">
        <w:rPr>
          <w:bCs/>
          <w:sz w:val="22"/>
          <w:szCs w:val="22"/>
        </w:rPr>
        <w:t>adjuvant</w:t>
      </w:r>
      <w:r>
        <w:rPr>
          <w:bCs/>
          <w:sz w:val="22"/>
          <w:szCs w:val="22"/>
          <w:lang w:val="ro-RO"/>
        </w:rPr>
        <w:t>e</w:t>
      </w:r>
      <w:r w:rsidR="00E57E95" w:rsidRPr="003B5310">
        <w:rPr>
          <w:bCs/>
          <w:sz w:val="22"/>
          <w:szCs w:val="22"/>
        </w:rPr>
        <w:t xml:space="preserve">, </w:t>
      </w:r>
      <w:r>
        <w:rPr>
          <w:bCs/>
          <w:sz w:val="22"/>
          <w:szCs w:val="22"/>
          <w:lang w:val="ro-RO"/>
        </w:rPr>
        <w:t xml:space="preserve">au fost demonstrate într-un studiu </w:t>
      </w:r>
      <w:r w:rsidR="00E57E95" w:rsidRPr="003B5310">
        <w:rPr>
          <w:sz w:val="22"/>
          <w:szCs w:val="22"/>
        </w:rPr>
        <w:t>global</w:t>
      </w:r>
      <w:r>
        <w:rPr>
          <w:sz w:val="22"/>
          <w:szCs w:val="22"/>
          <w:lang w:val="ro-RO"/>
        </w:rPr>
        <w:t>,</w:t>
      </w:r>
      <w:r w:rsidR="00E57E95" w:rsidRPr="003B5310">
        <w:rPr>
          <w:sz w:val="22"/>
          <w:szCs w:val="22"/>
        </w:rPr>
        <w:t xml:space="preserve"> multicentr</w:t>
      </w:r>
      <w:r>
        <w:rPr>
          <w:sz w:val="22"/>
          <w:szCs w:val="22"/>
          <w:lang w:val="ro-RO"/>
        </w:rPr>
        <w:t>ic</w:t>
      </w:r>
      <w:r w:rsidR="00E57E95" w:rsidRPr="003B5310">
        <w:rPr>
          <w:sz w:val="22"/>
          <w:szCs w:val="22"/>
        </w:rPr>
        <w:t>, randomi</w:t>
      </w:r>
      <w:r>
        <w:rPr>
          <w:sz w:val="22"/>
          <w:szCs w:val="22"/>
          <w:lang w:val="ro-RO"/>
        </w:rPr>
        <w:t>zat</w:t>
      </w:r>
      <w:r w:rsidR="00E57E95" w:rsidRPr="003B5310">
        <w:rPr>
          <w:sz w:val="22"/>
          <w:szCs w:val="22"/>
        </w:rPr>
        <w:t xml:space="preserve">, </w:t>
      </w:r>
      <w:r>
        <w:rPr>
          <w:sz w:val="22"/>
          <w:szCs w:val="22"/>
          <w:lang w:val="ro-RO"/>
        </w:rPr>
        <w:t xml:space="preserve">deschis, de fază 3, </w:t>
      </w:r>
      <w:r w:rsidR="00E57E95" w:rsidRPr="003B5310">
        <w:rPr>
          <w:sz w:val="22"/>
          <w:szCs w:val="22"/>
        </w:rPr>
        <w:t>Stud</w:t>
      </w:r>
      <w:r>
        <w:rPr>
          <w:sz w:val="22"/>
          <w:szCs w:val="22"/>
          <w:lang w:val="ro-RO"/>
        </w:rPr>
        <w:t>iul</w:t>
      </w:r>
      <w:r w:rsidR="00E57E95" w:rsidRPr="003B5310">
        <w:rPr>
          <w:sz w:val="22"/>
          <w:szCs w:val="22"/>
        </w:rPr>
        <w:t xml:space="preserve"> A2301.</w:t>
      </w:r>
    </w:p>
    <w:p w14:paraId="3EBF3A0B" w14:textId="77777777" w:rsidR="00E57E95" w:rsidRPr="003B5310" w:rsidRDefault="00E57E95" w:rsidP="00F61622">
      <w:pPr>
        <w:pStyle w:val="Text"/>
        <w:spacing w:before="0"/>
        <w:jc w:val="left"/>
        <w:rPr>
          <w:sz w:val="22"/>
          <w:szCs w:val="22"/>
        </w:rPr>
      </w:pPr>
    </w:p>
    <w:p w14:paraId="492297AE" w14:textId="77777777" w:rsidR="00E57E95" w:rsidRPr="003B5310" w:rsidRDefault="00542AF6" w:rsidP="00F61622">
      <w:pPr>
        <w:pStyle w:val="Text"/>
        <w:spacing w:before="0"/>
        <w:jc w:val="left"/>
        <w:rPr>
          <w:sz w:val="22"/>
          <w:szCs w:val="22"/>
        </w:rPr>
      </w:pPr>
      <w:r>
        <w:rPr>
          <w:bCs/>
          <w:sz w:val="22"/>
          <w:szCs w:val="22"/>
          <w:lang w:val="ro-RO"/>
        </w:rPr>
        <w:t>Un</w:t>
      </w:r>
      <w:r>
        <w:rPr>
          <w:bCs/>
          <w:sz w:val="22"/>
          <w:szCs w:val="22"/>
        </w:rPr>
        <w:t xml:space="preserve"> total de </w:t>
      </w:r>
      <w:r w:rsidR="00E57E95" w:rsidRPr="003B5310">
        <w:rPr>
          <w:bCs/>
          <w:sz w:val="22"/>
          <w:szCs w:val="22"/>
        </w:rPr>
        <w:t>376 pa</w:t>
      </w:r>
      <w:r>
        <w:rPr>
          <w:bCs/>
          <w:sz w:val="22"/>
          <w:szCs w:val="22"/>
          <w:lang w:val="ro-RO"/>
        </w:rPr>
        <w:t>c</w:t>
      </w:r>
      <w:r w:rsidR="00E57E95" w:rsidRPr="003B5310">
        <w:rPr>
          <w:bCs/>
          <w:sz w:val="22"/>
          <w:szCs w:val="22"/>
        </w:rPr>
        <w:t>ien</w:t>
      </w:r>
      <w:r>
        <w:rPr>
          <w:bCs/>
          <w:sz w:val="22"/>
          <w:szCs w:val="22"/>
          <w:lang w:val="ro-RO"/>
        </w:rPr>
        <w:t xml:space="preserve">ți au fost </w:t>
      </w:r>
      <w:r w:rsidR="00E57E95" w:rsidRPr="003B5310">
        <w:rPr>
          <w:bCs/>
          <w:sz w:val="22"/>
          <w:szCs w:val="22"/>
        </w:rPr>
        <w:t>randomi</w:t>
      </w:r>
      <w:r>
        <w:rPr>
          <w:bCs/>
          <w:sz w:val="22"/>
          <w:szCs w:val="22"/>
          <w:lang w:val="ro-RO"/>
        </w:rPr>
        <w:t>zați în raport de</w:t>
      </w:r>
      <w:r w:rsidR="00E57E95" w:rsidRPr="003B5310">
        <w:rPr>
          <w:bCs/>
          <w:sz w:val="22"/>
          <w:szCs w:val="22"/>
        </w:rPr>
        <w:t xml:space="preserve"> 1:1 (stratifi</w:t>
      </w:r>
      <w:r>
        <w:rPr>
          <w:bCs/>
          <w:sz w:val="22"/>
          <w:szCs w:val="22"/>
          <w:lang w:val="ro-RO"/>
        </w:rPr>
        <w:t>cați după status-ul performanței conform OMS</w:t>
      </w:r>
      <w:r w:rsidR="00E57E95" w:rsidRPr="003B5310">
        <w:rPr>
          <w:bCs/>
          <w:sz w:val="22"/>
          <w:szCs w:val="22"/>
        </w:rPr>
        <w:t xml:space="preserve">, </w:t>
      </w:r>
      <w:r>
        <w:rPr>
          <w:bCs/>
          <w:sz w:val="22"/>
          <w:szCs w:val="22"/>
          <w:lang w:val="ro-RO"/>
        </w:rPr>
        <w:t xml:space="preserve">chimioterapie </w:t>
      </w:r>
      <w:r w:rsidR="00E57E95" w:rsidRPr="003B5310">
        <w:rPr>
          <w:bCs/>
          <w:sz w:val="22"/>
          <w:szCs w:val="22"/>
        </w:rPr>
        <w:t>adjuvant</w:t>
      </w:r>
      <w:r>
        <w:rPr>
          <w:bCs/>
          <w:sz w:val="22"/>
          <w:szCs w:val="22"/>
          <w:lang w:val="ro-RO"/>
        </w:rPr>
        <w:t>ă</w:t>
      </w:r>
      <w:r w:rsidR="00E57E95" w:rsidRPr="003B5310">
        <w:rPr>
          <w:bCs/>
          <w:sz w:val="22"/>
          <w:szCs w:val="22"/>
        </w:rPr>
        <w:t>/neoadjuvant</w:t>
      </w:r>
      <w:r>
        <w:rPr>
          <w:bCs/>
          <w:sz w:val="22"/>
          <w:szCs w:val="22"/>
          <w:lang w:val="ro-RO"/>
        </w:rPr>
        <w:t>ă anterio</w:t>
      </w:r>
      <w:r w:rsidR="00597F8F">
        <w:rPr>
          <w:bCs/>
          <w:sz w:val="22"/>
          <w:szCs w:val="22"/>
          <w:lang w:val="ro-RO"/>
        </w:rPr>
        <w:t>a</w:t>
      </w:r>
      <w:r>
        <w:rPr>
          <w:bCs/>
          <w:sz w:val="22"/>
          <w:szCs w:val="22"/>
          <w:lang w:val="ro-RO"/>
        </w:rPr>
        <w:t xml:space="preserve">ră și </w:t>
      </w:r>
      <w:r w:rsidR="00E57E95" w:rsidRPr="00C64A05">
        <w:rPr>
          <w:bCs/>
          <w:sz w:val="22"/>
          <w:szCs w:val="22"/>
        </w:rPr>
        <w:t>pre</w:t>
      </w:r>
      <w:r w:rsidRPr="00C64A05">
        <w:rPr>
          <w:bCs/>
          <w:sz w:val="22"/>
          <w:szCs w:val="22"/>
          <w:lang w:val="ro-RO"/>
        </w:rPr>
        <w:t>z</w:t>
      </w:r>
      <w:r w:rsidR="00E57E95" w:rsidRPr="00C64A05">
        <w:rPr>
          <w:bCs/>
          <w:sz w:val="22"/>
          <w:szCs w:val="22"/>
        </w:rPr>
        <w:t>en</w:t>
      </w:r>
      <w:r w:rsidRPr="00C64A05">
        <w:rPr>
          <w:bCs/>
          <w:sz w:val="22"/>
          <w:szCs w:val="22"/>
          <w:lang w:val="ro-RO"/>
        </w:rPr>
        <w:t>ța</w:t>
      </w:r>
      <w:r w:rsidR="00E57E95" w:rsidRPr="00C64A05">
        <w:rPr>
          <w:bCs/>
          <w:sz w:val="22"/>
          <w:szCs w:val="22"/>
        </w:rPr>
        <w:t>/absen</w:t>
      </w:r>
      <w:r w:rsidRPr="00C64A05">
        <w:rPr>
          <w:bCs/>
          <w:sz w:val="22"/>
          <w:szCs w:val="22"/>
          <w:lang w:val="ro-RO"/>
        </w:rPr>
        <w:t>ța metastazelor cerebrale la</w:t>
      </w:r>
      <w:r w:rsidR="00E57E95" w:rsidRPr="00C64A05">
        <w:rPr>
          <w:bCs/>
          <w:sz w:val="22"/>
          <w:szCs w:val="22"/>
        </w:rPr>
        <w:t xml:space="preserve"> screening) </w:t>
      </w:r>
      <w:r w:rsidRPr="00C64A05">
        <w:rPr>
          <w:bCs/>
          <w:sz w:val="22"/>
          <w:szCs w:val="22"/>
          <w:lang w:val="ro-RO"/>
        </w:rPr>
        <w:t>pentru a li se administra fie</w:t>
      </w:r>
      <w:r w:rsidR="00E57E95" w:rsidRPr="00C64A05">
        <w:rPr>
          <w:bCs/>
          <w:sz w:val="22"/>
          <w:szCs w:val="22"/>
        </w:rPr>
        <w:t xml:space="preserve"> ceritinib (750 mg </w:t>
      </w:r>
      <w:r w:rsidRPr="00D06A22">
        <w:rPr>
          <w:bCs/>
          <w:sz w:val="22"/>
          <w:szCs w:val="22"/>
          <w:lang w:val="ro-RO"/>
        </w:rPr>
        <w:t>zilnic</w:t>
      </w:r>
      <w:r w:rsidR="00E57E95" w:rsidRPr="00D06A22">
        <w:rPr>
          <w:bCs/>
          <w:sz w:val="22"/>
          <w:szCs w:val="22"/>
        </w:rPr>
        <w:t xml:space="preserve">, </w:t>
      </w:r>
      <w:r w:rsidR="00DC1DCC" w:rsidRPr="00D06A22">
        <w:rPr>
          <w:sz w:val="22"/>
          <w:szCs w:val="22"/>
          <w:lang w:val="ro-RO"/>
        </w:rPr>
        <w:t>în condiții de repaus alimentar</w:t>
      </w:r>
      <w:r w:rsidR="00E57E95" w:rsidRPr="00D06A22">
        <w:rPr>
          <w:bCs/>
          <w:sz w:val="22"/>
          <w:szCs w:val="22"/>
        </w:rPr>
        <w:t>)</w:t>
      </w:r>
      <w:r w:rsidRPr="00D06A22">
        <w:rPr>
          <w:bCs/>
          <w:sz w:val="22"/>
          <w:szCs w:val="22"/>
          <w:lang w:val="ro-RO"/>
        </w:rPr>
        <w:t xml:space="preserve">, fie chimioterapie </w:t>
      </w:r>
      <w:r w:rsidR="00E57E95" w:rsidRPr="000C288E">
        <w:rPr>
          <w:bCs/>
          <w:sz w:val="22"/>
          <w:szCs w:val="22"/>
        </w:rPr>
        <w:t>(</w:t>
      </w:r>
      <w:r w:rsidRPr="009414EE">
        <w:rPr>
          <w:bCs/>
          <w:sz w:val="22"/>
          <w:szCs w:val="22"/>
          <w:lang w:val="ro-RO"/>
        </w:rPr>
        <w:t xml:space="preserve">în funcție de alegerea </w:t>
      </w:r>
      <w:r w:rsidR="00E57E95" w:rsidRPr="009414EE">
        <w:rPr>
          <w:bCs/>
          <w:sz w:val="22"/>
          <w:szCs w:val="22"/>
        </w:rPr>
        <w:t>investigator</w:t>
      </w:r>
      <w:r w:rsidRPr="009414EE">
        <w:rPr>
          <w:bCs/>
          <w:sz w:val="22"/>
          <w:szCs w:val="22"/>
          <w:lang w:val="ro-RO"/>
        </w:rPr>
        <w:t>ului</w:t>
      </w:r>
      <w:r w:rsidR="00E57E95" w:rsidRPr="009414EE">
        <w:rPr>
          <w:bCs/>
          <w:sz w:val="22"/>
          <w:szCs w:val="22"/>
        </w:rPr>
        <w:t xml:space="preserve"> - pemetrexed</w:t>
      </w:r>
      <w:r w:rsidR="00E57E95" w:rsidRPr="00C64A05">
        <w:rPr>
          <w:bCs/>
          <w:sz w:val="22"/>
          <w:szCs w:val="22"/>
        </w:rPr>
        <w:t xml:space="preserve"> [500 mg/m</w:t>
      </w:r>
      <w:r w:rsidR="00E57E95" w:rsidRPr="00C64A05">
        <w:rPr>
          <w:bCs/>
          <w:sz w:val="22"/>
          <w:szCs w:val="22"/>
          <w:vertAlign w:val="superscript"/>
        </w:rPr>
        <w:t>2</w:t>
      </w:r>
      <w:r w:rsidR="00E57E95" w:rsidRPr="00C64A05">
        <w:rPr>
          <w:bCs/>
          <w:sz w:val="22"/>
          <w:szCs w:val="22"/>
        </w:rPr>
        <w:t xml:space="preserve">] </w:t>
      </w:r>
      <w:r w:rsidR="00597F8F" w:rsidRPr="00C64A05">
        <w:rPr>
          <w:bCs/>
          <w:sz w:val="22"/>
          <w:szCs w:val="22"/>
          <w:lang w:val="ro-RO"/>
        </w:rPr>
        <w:t>și</w:t>
      </w:r>
      <w:r w:rsidR="00E57E95" w:rsidRPr="00C64A05">
        <w:rPr>
          <w:bCs/>
          <w:sz w:val="22"/>
          <w:szCs w:val="22"/>
        </w:rPr>
        <w:t xml:space="preserve"> cisplatin [75 mg/m</w:t>
      </w:r>
      <w:r w:rsidR="00E57E95" w:rsidRPr="00C64A05">
        <w:rPr>
          <w:bCs/>
          <w:sz w:val="22"/>
          <w:szCs w:val="22"/>
          <w:vertAlign w:val="superscript"/>
        </w:rPr>
        <w:t>2</w:t>
      </w:r>
      <w:r w:rsidR="00E57E95" w:rsidRPr="00C64A05">
        <w:rPr>
          <w:bCs/>
          <w:sz w:val="22"/>
          <w:szCs w:val="22"/>
        </w:rPr>
        <w:t>]</w:t>
      </w:r>
      <w:r w:rsidR="00064B04" w:rsidRPr="00C64A05">
        <w:rPr>
          <w:bCs/>
          <w:sz w:val="22"/>
          <w:szCs w:val="22"/>
          <w:lang w:val="ro-RO"/>
        </w:rPr>
        <w:t>, fie</w:t>
      </w:r>
      <w:r w:rsidR="00E57E95" w:rsidRPr="00C64A05">
        <w:rPr>
          <w:bCs/>
          <w:sz w:val="22"/>
          <w:szCs w:val="22"/>
        </w:rPr>
        <w:t xml:space="preserve"> carboplatin</w:t>
      </w:r>
      <w:r w:rsidR="00DC1DCC" w:rsidRPr="00C64A05">
        <w:rPr>
          <w:bCs/>
          <w:sz w:val="22"/>
          <w:szCs w:val="22"/>
          <w:lang w:val="ro-RO"/>
        </w:rPr>
        <w:t>ă</w:t>
      </w:r>
      <w:r w:rsidR="00E57E95" w:rsidRPr="00C64A05">
        <w:rPr>
          <w:bCs/>
          <w:sz w:val="22"/>
          <w:szCs w:val="22"/>
        </w:rPr>
        <w:t xml:space="preserve"> [AUC 5-6], administ</w:t>
      </w:r>
      <w:r w:rsidRPr="00C64A05">
        <w:rPr>
          <w:bCs/>
          <w:sz w:val="22"/>
          <w:szCs w:val="22"/>
          <w:lang w:val="ro-RO"/>
        </w:rPr>
        <w:t xml:space="preserve">rate la interval de </w:t>
      </w:r>
      <w:r w:rsidR="00E57E95" w:rsidRPr="00C64A05">
        <w:rPr>
          <w:bCs/>
          <w:sz w:val="22"/>
          <w:szCs w:val="22"/>
        </w:rPr>
        <w:t>21 </w:t>
      </w:r>
      <w:r w:rsidRPr="00C64A05">
        <w:rPr>
          <w:bCs/>
          <w:sz w:val="22"/>
          <w:szCs w:val="22"/>
          <w:lang w:val="ro-RO"/>
        </w:rPr>
        <w:t>zile</w:t>
      </w:r>
      <w:r w:rsidR="00E57E95" w:rsidRPr="00C64A05">
        <w:rPr>
          <w:bCs/>
          <w:sz w:val="22"/>
          <w:szCs w:val="22"/>
        </w:rPr>
        <w:t>). Pa</w:t>
      </w:r>
      <w:r w:rsidRPr="00C64A05">
        <w:rPr>
          <w:bCs/>
          <w:sz w:val="22"/>
          <w:szCs w:val="22"/>
          <w:lang w:val="ro-RO"/>
        </w:rPr>
        <w:t>cienți</w:t>
      </w:r>
      <w:r w:rsidR="00DC1DCC" w:rsidRPr="00C64A05">
        <w:rPr>
          <w:bCs/>
          <w:sz w:val="22"/>
          <w:szCs w:val="22"/>
          <w:lang w:val="ro-RO"/>
        </w:rPr>
        <w:t>lor</w:t>
      </w:r>
      <w:r w:rsidRPr="00C64A05">
        <w:rPr>
          <w:bCs/>
          <w:sz w:val="22"/>
          <w:szCs w:val="22"/>
          <w:lang w:val="ro-RO"/>
        </w:rPr>
        <w:t xml:space="preserve"> care au finalizat </w:t>
      </w:r>
      <w:r w:rsidR="00E57E95" w:rsidRPr="00C64A05">
        <w:rPr>
          <w:bCs/>
          <w:sz w:val="22"/>
          <w:szCs w:val="22"/>
        </w:rPr>
        <w:t>4 c</w:t>
      </w:r>
      <w:r w:rsidRPr="00C64A05">
        <w:rPr>
          <w:bCs/>
          <w:sz w:val="22"/>
          <w:szCs w:val="22"/>
          <w:lang w:val="ro-RO"/>
        </w:rPr>
        <w:t>icluri de chimioterapie</w:t>
      </w:r>
      <w:r w:rsidR="00E57E95" w:rsidRPr="00C64A05">
        <w:rPr>
          <w:bCs/>
          <w:sz w:val="22"/>
          <w:szCs w:val="22"/>
        </w:rPr>
        <w:t xml:space="preserve"> (induc</w:t>
      </w:r>
      <w:r w:rsidRPr="00C64A05">
        <w:rPr>
          <w:bCs/>
          <w:sz w:val="22"/>
          <w:szCs w:val="22"/>
          <w:lang w:val="ro-RO"/>
        </w:rPr>
        <w:t>ție</w:t>
      </w:r>
      <w:r w:rsidR="00E57E95" w:rsidRPr="00C64A05">
        <w:rPr>
          <w:bCs/>
          <w:sz w:val="22"/>
          <w:szCs w:val="22"/>
        </w:rPr>
        <w:t>)</w:t>
      </w:r>
      <w:r w:rsidRPr="00C64A05">
        <w:rPr>
          <w:bCs/>
          <w:sz w:val="22"/>
          <w:szCs w:val="22"/>
          <w:lang w:val="ro-RO"/>
        </w:rPr>
        <w:t>, fără progresi</w:t>
      </w:r>
      <w:r w:rsidR="00DC1DCC" w:rsidRPr="00C64A05">
        <w:rPr>
          <w:bCs/>
          <w:sz w:val="22"/>
          <w:szCs w:val="22"/>
          <w:lang w:val="ro-RO"/>
        </w:rPr>
        <w:t xml:space="preserve">e </w:t>
      </w:r>
      <w:r w:rsidRPr="00C64A05">
        <w:rPr>
          <w:bCs/>
          <w:sz w:val="22"/>
          <w:szCs w:val="22"/>
          <w:lang w:val="ro-RO"/>
        </w:rPr>
        <w:t xml:space="preserve">a bolii, </w:t>
      </w:r>
      <w:r w:rsidR="00DC1DCC" w:rsidRPr="00C64A05">
        <w:rPr>
          <w:bCs/>
          <w:sz w:val="22"/>
          <w:szCs w:val="22"/>
          <w:lang w:val="ro-RO"/>
        </w:rPr>
        <w:t>li s-a</w:t>
      </w:r>
      <w:r w:rsidRPr="00C64A05">
        <w:rPr>
          <w:bCs/>
          <w:sz w:val="22"/>
          <w:szCs w:val="22"/>
          <w:lang w:val="ro-RO"/>
        </w:rPr>
        <w:t xml:space="preserve"> administrat ulterior </w:t>
      </w:r>
      <w:r w:rsidR="00E57E95" w:rsidRPr="00C64A05">
        <w:rPr>
          <w:bCs/>
          <w:sz w:val="22"/>
          <w:szCs w:val="22"/>
        </w:rPr>
        <w:t>pemetrexed (500 mg/m</w:t>
      </w:r>
      <w:r w:rsidR="00E57E95" w:rsidRPr="00C64A05">
        <w:rPr>
          <w:bCs/>
          <w:sz w:val="22"/>
          <w:szCs w:val="22"/>
          <w:vertAlign w:val="superscript"/>
        </w:rPr>
        <w:t>2</w:t>
      </w:r>
      <w:r w:rsidR="00E57E95" w:rsidRPr="00C64A05">
        <w:rPr>
          <w:bCs/>
          <w:sz w:val="22"/>
          <w:szCs w:val="22"/>
        </w:rPr>
        <w:t xml:space="preserve">) </w:t>
      </w:r>
      <w:r w:rsidRPr="00C64A05">
        <w:rPr>
          <w:bCs/>
          <w:sz w:val="22"/>
          <w:szCs w:val="22"/>
          <w:lang w:val="ro-RO"/>
        </w:rPr>
        <w:t xml:space="preserve">ca terapie de întreținere cu </w:t>
      </w:r>
      <w:r w:rsidR="00DC1DCC" w:rsidRPr="00C64A05">
        <w:rPr>
          <w:bCs/>
          <w:sz w:val="22"/>
          <w:szCs w:val="22"/>
          <w:lang w:val="ro-RO"/>
        </w:rPr>
        <w:t>substanță activă</w:t>
      </w:r>
      <w:r w:rsidRPr="00C64A05">
        <w:rPr>
          <w:bCs/>
          <w:sz w:val="22"/>
          <w:szCs w:val="22"/>
          <w:lang w:val="ro-RO"/>
        </w:rPr>
        <w:t xml:space="preserve"> unic</w:t>
      </w:r>
      <w:r w:rsidR="00DC1DCC" w:rsidRPr="00C64A05">
        <w:rPr>
          <w:bCs/>
          <w:sz w:val="22"/>
          <w:szCs w:val="22"/>
          <w:lang w:val="ro-RO"/>
        </w:rPr>
        <w:t>ă</w:t>
      </w:r>
      <w:r w:rsidRPr="00C64A05">
        <w:rPr>
          <w:bCs/>
          <w:sz w:val="22"/>
          <w:szCs w:val="22"/>
          <w:lang w:val="ro-RO"/>
        </w:rPr>
        <w:t>, la interval de</w:t>
      </w:r>
      <w:r>
        <w:rPr>
          <w:bCs/>
          <w:sz w:val="22"/>
          <w:szCs w:val="22"/>
          <w:lang w:val="ro-RO"/>
        </w:rPr>
        <w:t xml:space="preserve"> </w:t>
      </w:r>
      <w:r w:rsidR="00E57E95" w:rsidRPr="003B5310">
        <w:rPr>
          <w:bCs/>
          <w:sz w:val="22"/>
          <w:szCs w:val="22"/>
        </w:rPr>
        <w:t>21 </w:t>
      </w:r>
      <w:r>
        <w:rPr>
          <w:bCs/>
          <w:sz w:val="22"/>
          <w:szCs w:val="22"/>
          <w:lang w:val="ro-RO"/>
        </w:rPr>
        <w:t>zile</w:t>
      </w:r>
      <w:r w:rsidR="00E57E95" w:rsidRPr="003B5310">
        <w:rPr>
          <w:bCs/>
          <w:sz w:val="22"/>
          <w:szCs w:val="22"/>
        </w:rPr>
        <w:t xml:space="preserve">. </w:t>
      </w:r>
      <w:r w:rsidR="00E57E95" w:rsidRPr="003B5310">
        <w:rPr>
          <w:sz w:val="22"/>
          <w:szCs w:val="22"/>
        </w:rPr>
        <w:t>O</w:t>
      </w:r>
      <w:r>
        <w:rPr>
          <w:sz w:val="22"/>
          <w:szCs w:val="22"/>
          <w:lang w:val="ro-RO"/>
        </w:rPr>
        <w:t xml:space="preserve"> sută optzeci și nouă </w:t>
      </w:r>
      <w:r w:rsidR="00E57E95" w:rsidRPr="003B5310">
        <w:rPr>
          <w:sz w:val="22"/>
          <w:szCs w:val="22"/>
        </w:rPr>
        <w:t>(189) pa</w:t>
      </w:r>
      <w:r>
        <w:rPr>
          <w:sz w:val="22"/>
          <w:szCs w:val="22"/>
          <w:lang w:val="ro-RO"/>
        </w:rPr>
        <w:t>c</w:t>
      </w:r>
      <w:r w:rsidR="00E57E95" w:rsidRPr="003B5310">
        <w:rPr>
          <w:sz w:val="22"/>
          <w:szCs w:val="22"/>
        </w:rPr>
        <w:t>ien</w:t>
      </w:r>
      <w:r>
        <w:rPr>
          <w:sz w:val="22"/>
          <w:szCs w:val="22"/>
          <w:lang w:val="ro-RO"/>
        </w:rPr>
        <w:t xml:space="preserve">ți au fost randomizați pentru a li se administra </w:t>
      </w:r>
      <w:r w:rsidR="00E57E95" w:rsidRPr="003B5310">
        <w:rPr>
          <w:sz w:val="22"/>
          <w:szCs w:val="22"/>
        </w:rPr>
        <w:t xml:space="preserve">ceritinib </w:t>
      </w:r>
      <w:r>
        <w:rPr>
          <w:sz w:val="22"/>
          <w:szCs w:val="22"/>
          <w:lang w:val="ro-RO"/>
        </w:rPr>
        <w:t xml:space="preserve">și o sută optzeci și șapte </w:t>
      </w:r>
      <w:r w:rsidR="00E57E95" w:rsidRPr="003B5310">
        <w:rPr>
          <w:sz w:val="22"/>
          <w:szCs w:val="22"/>
        </w:rPr>
        <w:t>(187)</w:t>
      </w:r>
      <w:r>
        <w:rPr>
          <w:sz w:val="22"/>
          <w:szCs w:val="22"/>
          <w:lang w:val="ro-RO"/>
        </w:rPr>
        <w:t xml:space="preserve"> pacienți au fost randomizați pentru a li se administra chi</w:t>
      </w:r>
      <w:r w:rsidR="00E57E95" w:rsidRPr="003B5310">
        <w:rPr>
          <w:sz w:val="22"/>
          <w:szCs w:val="22"/>
        </w:rPr>
        <w:t>m</w:t>
      </w:r>
      <w:r>
        <w:rPr>
          <w:sz w:val="22"/>
          <w:szCs w:val="22"/>
          <w:lang w:val="ro-RO"/>
        </w:rPr>
        <w:t>i</w:t>
      </w:r>
      <w:r w:rsidR="00E57E95" w:rsidRPr="003B5310">
        <w:rPr>
          <w:sz w:val="22"/>
          <w:szCs w:val="22"/>
        </w:rPr>
        <w:t>oterap</w:t>
      </w:r>
      <w:r>
        <w:rPr>
          <w:sz w:val="22"/>
          <w:szCs w:val="22"/>
          <w:lang w:val="ro-RO"/>
        </w:rPr>
        <w:t>ie</w:t>
      </w:r>
      <w:r w:rsidR="00E57E95" w:rsidRPr="003B5310">
        <w:rPr>
          <w:sz w:val="22"/>
          <w:szCs w:val="22"/>
        </w:rPr>
        <w:t>.</w:t>
      </w:r>
    </w:p>
    <w:p w14:paraId="4F21C653" w14:textId="77777777" w:rsidR="00E57E95" w:rsidRPr="003B5310" w:rsidRDefault="00E57E95" w:rsidP="00F61622">
      <w:pPr>
        <w:pStyle w:val="Text"/>
        <w:spacing w:before="0"/>
        <w:jc w:val="left"/>
        <w:rPr>
          <w:sz w:val="22"/>
          <w:szCs w:val="22"/>
        </w:rPr>
      </w:pPr>
    </w:p>
    <w:p w14:paraId="5DC24F5E" w14:textId="77777777" w:rsidR="00E57E95" w:rsidRPr="00C64A05" w:rsidRDefault="00057003" w:rsidP="00F61622">
      <w:pPr>
        <w:pStyle w:val="Text"/>
        <w:spacing w:before="0"/>
        <w:jc w:val="left"/>
        <w:rPr>
          <w:sz w:val="22"/>
          <w:szCs w:val="22"/>
          <w:lang w:val="ro-RO"/>
        </w:rPr>
      </w:pPr>
      <w:r>
        <w:rPr>
          <w:sz w:val="22"/>
          <w:szCs w:val="22"/>
          <w:lang w:val="ro-RO"/>
        </w:rPr>
        <w:t xml:space="preserve">Vâsta mediană a fost </w:t>
      </w:r>
      <w:r w:rsidR="00E57E95" w:rsidRPr="003B5310">
        <w:rPr>
          <w:sz w:val="22"/>
          <w:szCs w:val="22"/>
        </w:rPr>
        <w:t>54 </w:t>
      </w:r>
      <w:r>
        <w:rPr>
          <w:sz w:val="22"/>
          <w:szCs w:val="22"/>
          <w:lang w:val="ro-RO"/>
        </w:rPr>
        <w:t>ani</w:t>
      </w:r>
      <w:r w:rsidR="00E57E95" w:rsidRPr="003B5310">
        <w:rPr>
          <w:sz w:val="22"/>
          <w:szCs w:val="22"/>
        </w:rPr>
        <w:t xml:space="preserve"> (</w:t>
      </w:r>
      <w:r>
        <w:rPr>
          <w:sz w:val="22"/>
          <w:szCs w:val="22"/>
          <w:lang w:val="ro-RO"/>
        </w:rPr>
        <w:t>interval</w:t>
      </w:r>
      <w:r w:rsidR="00E57E95" w:rsidRPr="003B5310">
        <w:rPr>
          <w:sz w:val="22"/>
          <w:szCs w:val="22"/>
        </w:rPr>
        <w:t xml:space="preserve">: 22 </w:t>
      </w:r>
      <w:r>
        <w:rPr>
          <w:sz w:val="22"/>
          <w:szCs w:val="22"/>
          <w:lang w:val="ro-RO"/>
        </w:rPr>
        <w:t>până la</w:t>
      </w:r>
      <w:r w:rsidR="00E57E95" w:rsidRPr="003B5310">
        <w:rPr>
          <w:sz w:val="22"/>
          <w:szCs w:val="22"/>
        </w:rPr>
        <w:t xml:space="preserve"> 81 </w:t>
      </w:r>
      <w:r>
        <w:rPr>
          <w:sz w:val="22"/>
          <w:szCs w:val="22"/>
          <w:lang w:val="ro-RO"/>
        </w:rPr>
        <w:t>ani</w:t>
      </w:r>
      <w:r w:rsidR="00E57E95" w:rsidRPr="003B5310">
        <w:rPr>
          <w:sz w:val="22"/>
          <w:szCs w:val="22"/>
        </w:rPr>
        <w:t>); 78</w:t>
      </w:r>
      <w:r>
        <w:rPr>
          <w:sz w:val="22"/>
          <w:szCs w:val="22"/>
          <w:lang w:val="ro-RO"/>
        </w:rPr>
        <w:t>,</w:t>
      </w:r>
      <w:r w:rsidR="00E57E95" w:rsidRPr="003B5310">
        <w:rPr>
          <w:sz w:val="22"/>
          <w:szCs w:val="22"/>
        </w:rPr>
        <w:t xml:space="preserve">5% </w:t>
      </w:r>
      <w:r>
        <w:rPr>
          <w:sz w:val="22"/>
          <w:szCs w:val="22"/>
          <w:lang w:val="ro-RO"/>
        </w:rPr>
        <w:t xml:space="preserve">dintre pacienți au avut vârsta sub </w:t>
      </w:r>
      <w:r>
        <w:rPr>
          <w:sz w:val="22"/>
          <w:szCs w:val="22"/>
        </w:rPr>
        <w:t>65 </w:t>
      </w:r>
      <w:r>
        <w:rPr>
          <w:sz w:val="22"/>
          <w:szCs w:val="22"/>
          <w:lang w:val="ro-RO"/>
        </w:rPr>
        <w:t>ani</w:t>
      </w:r>
      <w:r w:rsidR="00E57E95" w:rsidRPr="003B5310">
        <w:rPr>
          <w:sz w:val="22"/>
          <w:szCs w:val="22"/>
        </w:rPr>
        <w:t xml:space="preserve">. </w:t>
      </w:r>
      <w:r>
        <w:rPr>
          <w:sz w:val="22"/>
          <w:szCs w:val="22"/>
          <w:lang w:val="ro-RO"/>
        </w:rPr>
        <w:t>Un</w:t>
      </w:r>
      <w:r w:rsidR="00E57E95" w:rsidRPr="003B5310">
        <w:rPr>
          <w:sz w:val="22"/>
          <w:szCs w:val="22"/>
        </w:rPr>
        <w:t xml:space="preserve"> total </w:t>
      </w:r>
      <w:r>
        <w:rPr>
          <w:sz w:val="22"/>
          <w:szCs w:val="22"/>
          <w:lang w:val="ro-RO"/>
        </w:rPr>
        <w:t>de</w:t>
      </w:r>
      <w:r w:rsidR="00E57E95" w:rsidRPr="003B5310">
        <w:rPr>
          <w:sz w:val="22"/>
          <w:szCs w:val="22"/>
        </w:rPr>
        <w:t xml:space="preserve"> 57</w:t>
      </w:r>
      <w:r>
        <w:rPr>
          <w:sz w:val="22"/>
          <w:szCs w:val="22"/>
          <w:lang w:val="ro-RO"/>
        </w:rPr>
        <w:t>,</w:t>
      </w:r>
      <w:r>
        <w:rPr>
          <w:sz w:val="22"/>
          <w:szCs w:val="22"/>
        </w:rPr>
        <w:t xml:space="preserve">4% </w:t>
      </w:r>
      <w:r>
        <w:rPr>
          <w:sz w:val="22"/>
          <w:szCs w:val="22"/>
          <w:lang w:val="ro-RO"/>
        </w:rPr>
        <w:t>dintre pacienți au fost femei</w:t>
      </w:r>
      <w:r w:rsidR="00E57E95" w:rsidRPr="003B5310">
        <w:rPr>
          <w:sz w:val="22"/>
          <w:szCs w:val="22"/>
        </w:rPr>
        <w:t>. 53</w:t>
      </w:r>
      <w:r>
        <w:rPr>
          <w:sz w:val="22"/>
          <w:szCs w:val="22"/>
          <w:lang w:val="ro-RO"/>
        </w:rPr>
        <w:t>,</w:t>
      </w:r>
      <w:r w:rsidR="00E57E95" w:rsidRPr="003B5310">
        <w:rPr>
          <w:sz w:val="22"/>
          <w:szCs w:val="22"/>
        </w:rPr>
        <w:t xml:space="preserve">7% </w:t>
      </w:r>
      <w:r>
        <w:rPr>
          <w:sz w:val="22"/>
          <w:szCs w:val="22"/>
          <w:lang w:val="ro-RO"/>
        </w:rPr>
        <w:t>din populația studiului au fost c</w:t>
      </w:r>
      <w:r w:rsidR="00E57E95" w:rsidRPr="003B5310">
        <w:rPr>
          <w:sz w:val="22"/>
          <w:szCs w:val="22"/>
        </w:rPr>
        <w:t>auca</w:t>
      </w:r>
      <w:r>
        <w:rPr>
          <w:sz w:val="22"/>
          <w:szCs w:val="22"/>
          <w:lang w:val="ro-RO"/>
        </w:rPr>
        <w:t>zieni</w:t>
      </w:r>
      <w:r w:rsidR="00E57E95" w:rsidRPr="003B5310">
        <w:rPr>
          <w:sz w:val="22"/>
          <w:szCs w:val="22"/>
        </w:rPr>
        <w:t>, 42</w:t>
      </w:r>
      <w:r>
        <w:rPr>
          <w:sz w:val="22"/>
          <w:szCs w:val="22"/>
          <w:lang w:val="ro-RO"/>
        </w:rPr>
        <w:t>,</w:t>
      </w:r>
      <w:r w:rsidR="00E57E95" w:rsidRPr="003B5310">
        <w:rPr>
          <w:sz w:val="22"/>
          <w:szCs w:val="22"/>
        </w:rPr>
        <w:t xml:space="preserve">0% </w:t>
      </w:r>
      <w:r>
        <w:rPr>
          <w:sz w:val="22"/>
          <w:szCs w:val="22"/>
          <w:lang w:val="ro-RO"/>
        </w:rPr>
        <w:t>a</w:t>
      </w:r>
      <w:r w:rsidR="00E57E95" w:rsidRPr="003B5310">
        <w:rPr>
          <w:sz w:val="22"/>
          <w:szCs w:val="22"/>
        </w:rPr>
        <w:t>sia</w:t>
      </w:r>
      <w:r>
        <w:rPr>
          <w:sz w:val="22"/>
          <w:szCs w:val="22"/>
          <w:lang w:val="ro-RO"/>
        </w:rPr>
        <w:t>tici</w:t>
      </w:r>
      <w:r w:rsidR="00E57E95" w:rsidRPr="003B5310">
        <w:rPr>
          <w:sz w:val="22"/>
          <w:szCs w:val="22"/>
        </w:rPr>
        <w:t>, 1</w:t>
      </w:r>
      <w:r>
        <w:rPr>
          <w:sz w:val="22"/>
          <w:szCs w:val="22"/>
          <w:lang w:val="ro-RO"/>
        </w:rPr>
        <w:t>,</w:t>
      </w:r>
      <w:r w:rsidR="00E57E95" w:rsidRPr="003B5310">
        <w:rPr>
          <w:sz w:val="22"/>
          <w:szCs w:val="22"/>
        </w:rPr>
        <w:t xml:space="preserve">6% </w:t>
      </w:r>
      <w:r>
        <w:rPr>
          <w:sz w:val="22"/>
          <w:szCs w:val="22"/>
          <w:lang w:val="ro-RO"/>
        </w:rPr>
        <w:t xml:space="preserve">de rasă neagră și </w:t>
      </w:r>
      <w:r w:rsidR="00E57E95" w:rsidRPr="003B5310">
        <w:rPr>
          <w:sz w:val="22"/>
          <w:szCs w:val="22"/>
        </w:rPr>
        <w:t>2</w:t>
      </w:r>
      <w:r>
        <w:rPr>
          <w:sz w:val="22"/>
          <w:szCs w:val="22"/>
          <w:lang w:val="ro-RO"/>
        </w:rPr>
        <w:t>,</w:t>
      </w:r>
      <w:r w:rsidR="00E57E95" w:rsidRPr="003B5310">
        <w:rPr>
          <w:sz w:val="22"/>
          <w:szCs w:val="22"/>
        </w:rPr>
        <w:t xml:space="preserve">6% </w:t>
      </w:r>
      <w:r>
        <w:rPr>
          <w:sz w:val="22"/>
          <w:szCs w:val="22"/>
          <w:lang w:val="ro-RO"/>
        </w:rPr>
        <w:t xml:space="preserve">alte rase. Cei mai mulți dintre pacienți au avut </w:t>
      </w:r>
      <w:r w:rsidR="00E57E95" w:rsidRPr="003B5310">
        <w:rPr>
          <w:sz w:val="22"/>
          <w:szCs w:val="22"/>
        </w:rPr>
        <w:t>adenocarcinom (96</w:t>
      </w:r>
      <w:r>
        <w:rPr>
          <w:sz w:val="22"/>
          <w:szCs w:val="22"/>
          <w:lang w:val="ro-RO"/>
        </w:rPr>
        <w:t>,</w:t>
      </w:r>
      <w:r w:rsidR="00E57E95" w:rsidRPr="003B5310">
        <w:rPr>
          <w:sz w:val="22"/>
          <w:szCs w:val="22"/>
        </w:rPr>
        <w:t xml:space="preserve">5%) </w:t>
      </w:r>
      <w:r>
        <w:rPr>
          <w:sz w:val="22"/>
          <w:szCs w:val="22"/>
          <w:lang w:val="ro-RO"/>
        </w:rPr>
        <w:t>și fie nu au fost niciodată fumători, fie au fost foști fumători</w:t>
      </w:r>
      <w:r w:rsidR="00E57E95" w:rsidRPr="003B5310">
        <w:rPr>
          <w:sz w:val="22"/>
          <w:szCs w:val="22"/>
        </w:rPr>
        <w:t xml:space="preserve"> (92</w:t>
      </w:r>
      <w:r>
        <w:rPr>
          <w:sz w:val="22"/>
          <w:szCs w:val="22"/>
          <w:lang w:val="ro-RO"/>
        </w:rPr>
        <w:t>,</w:t>
      </w:r>
      <w:r w:rsidR="00E57E95" w:rsidRPr="003B5310">
        <w:rPr>
          <w:sz w:val="22"/>
          <w:szCs w:val="22"/>
        </w:rPr>
        <w:t xml:space="preserve">0%). </w:t>
      </w:r>
      <w:r>
        <w:rPr>
          <w:sz w:val="22"/>
          <w:szCs w:val="22"/>
          <w:lang w:val="ro-RO"/>
        </w:rPr>
        <w:t>Status</w:t>
      </w:r>
      <w:r w:rsidR="00671CC1">
        <w:rPr>
          <w:sz w:val="22"/>
          <w:szCs w:val="22"/>
          <w:lang w:val="ro-RO"/>
        </w:rPr>
        <w:noBreakHyphen/>
      </w:r>
      <w:r>
        <w:rPr>
          <w:sz w:val="22"/>
          <w:szCs w:val="22"/>
          <w:lang w:val="ro-RO"/>
        </w:rPr>
        <w:t xml:space="preserve">ul </w:t>
      </w:r>
      <w:r w:rsidR="004618BD" w:rsidRPr="00C314FE">
        <w:rPr>
          <w:sz w:val="22"/>
          <w:szCs w:val="22"/>
        </w:rPr>
        <w:t xml:space="preserve">Eastern Cooperative Oncology Group </w:t>
      </w:r>
      <w:r w:rsidR="004618BD">
        <w:rPr>
          <w:sz w:val="22"/>
          <w:szCs w:val="22"/>
          <w:lang w:val="ro-RO"/>
        </w:rPr>
        <w:t>(</w:t>
      </w:r>
      <w:r w:rsidR="00E57E95" w:rsidRPr="003B5310">
        <w:rPr>
          <w:sz w:val="22"/>
          <w:szCs w:val="22"/>
        </w:rPr>
        <w:t>ECOG</w:t>
      </w:r>
      <w:r w:rsidR="004618BD">
        <w:rPr>
          <w:sz w:val="22"/>
          <w:szCs w:val="22"/>
          <w:lang w:val="ro-RO"/>
        </w:rPr>
        <w:t>)</w:t>
      </w:r>
      <w:r w:rsidR="00E57E95" w:rsidRPr="003B5310">
        <w:rPr>
          <w:sz w:val="22"/>
          <w:szCs w:val="22"/>
        </w:rPr>
        <w:t xml:space="preserve"> </w:t>
      </w:r>
      <w:r>
        <w:rPr>
          <w:sz w:val="22"/>
          <w:szCs w:val="22"/>
          <w:lang w:val="ro-RO"/>
        </w:rPr>
        <w:t>privind performanța a fost</w:t>
      </w:r>
      <w:r w:rsidR="00E57E95" w:rsidRPr="003B5310">
        <w:rPr>
          <w:sz w:val="22"/>
          <w:szCs w:val="22"/>
        </w:rPr>
        <w:t xml:space="preserve"> 0/1/2 </w:t>
      </w:r>
      <w:r>
        <w:rPr>
          <w:sz w:val="22"/>
          <w:szCs w:val="22"/>
          <w:lang w:val="ro-RO"/>
        </w:rPr>
        <w:t>la</w:t>
      </w:r>
      <w:r w:rsidR="00E57E95" w:rsidRPr="003B5310">
        <w:rPr>
          <w:sz w:val="22"/>
          <w:szCs w:val="22"/>
        </w:rPr>
        <w:t xml:space="preserve"> 37</w:t>
      </w:r>
      <w:r>
        <w:rPr>
          <w:sz w:val="22"/>
          <w:szCs w:val="22"/>
          <w:lang w:val="ro-RO"/>
        </w:rPr>
        <w:t>,</w:t>
      </w:r>
      <w:r w:rsidR="00E57E95" w:rsidRPr="003B5310">
        <w:rPr>
          <w:sz w:val="22"/>
          <w:szCs w:val="22"/>
        </w:rPr>
        <w:t>0%/56</w:t>
      </w:r>
      <w:r>
        <w:rPr>
          <w:sz w:val="22"/>
          <w:szCs w:val="22"/>
          <w:lang w:val="ro-RO"/>
        </w:rPr>
        <w:t>,</w:t>
      </w:r>
      <w:r w:rsidR="00E57E95" w:rsidRPr="003B5310">
        <w:rPr>
          <w:sz w:val="22"/>
          <w:szCs w:val="22"/>
        </w:rPr>
        <w:t>4%/6</w:t>
      </w:r>
      <w:r>
        <w:rPr>
          <w:sz w:val="22"/>
          <w:szCs w:val="22"/>
          <w:lang w:val="ro-RO"/>
        </w:rPr>
        <w:t>,</w:t>
      </w:r>
      <w:r w:rsidR="00E57E95" w:rsidRPr="003B5310">
        <w:rPr>
          <w:sz w:val="22"/>
          <w:szCs w:val="22"/>
        </w:rPr>
        <w:t xml:space="preserve">4% </w:t>
      </w:r>
      <w:r>
        <w:rPr>
          <w:sz w:val="22"/>
          <w:szCs w:val="22"/>
          <w:lang w:val="ro-RO"/>
        </w:rPr>
        <w:t>dintre pacienți și</w:t>
      </w:r>
      <w:r w:rsidR="00E57E95" w:rsidRPr="003B5310">
        <w:rPr>
          <w:sz w:val="22"/>
          <w:szCs w:val="22"/>
        </w:rPr>
        <w:t xml:space="preserve"> 32</w:t>
      </w:r>
      <w:r>
        <w:rPr>
          <w:sz w:val="22"/>
          <w:szCs w:val="22"/>
          <w:lang w:val="ro-RO"/>
        </w:rPr>
        <w:t>,</w:t>
      </w:r>
      <w:r w:rsidR="00E57E95" w:rsidRPr="003B5310">
        <w:rPr>
          <w:sz w:val="22"/>
          <w:szCs w:val="22"/>
        </w:rPr>
        <w:t xml:space="preserve">2% </w:t>
      </w:r>
      <w:r>
        <w:rPr>
          <w:sz w:val="22"/>
          <w:szCs w:val="22"/>
          <w:lang w:val="ro-RO"/>
        </w:rPr>
        <w:t xml:space="preserve">au avut metastaze cerebrale la </w:t>
      </w:r>
      <w:r w:rsidRPr="00C64A05">
        <w:rPr>
          <w:sz w:val="22"/>
          <w:szCs w:val="22"/>
          <w:lang w:val="ro-RO"/>
        </w:rPr>
        <w:t>momentul inițial</w:t>
      </w:r>
      <w:r w:rsidR="00E57E95" w:rsidRPr="00C64A05">
        <w:rPr>
          <w:sz w:val="22"/>
          <w:szCs w:val="22"/>
        </w:rPr>
        <w:t xml:space="preserve">. </w:t>
      </w:r>
      <w:r w:rsidR="00DC1DCC" w:rsidRPr="00C64A05">
        <w:rPr>
          <w:sz w:val="22"/>
          <w:szCs w:val="22"/>
          <w:lang w:val="ro-RO"/>
        </w:rPr>
        <w:t xml:space="preserve">La </w:t>
      </w:r>
      <w:r w:rsidR="00E57E95" w:rsidRPr="00C64A05">
        <w:rPr>
          <w:sz w:val="22"/>
          <w:szCs w:val="22"/>
        </w:rPr>
        <w:t>59</w:t>
      </w:r>
      <w:r w:rsidRPr="00C64A05">
        <w:rPr>
          <w:sz w:val="22"/>
          <w:szCs w:val="22"/>
          <w:lang w:val="ro-RO"/>
        </w:rPr>
        <w:t>,</w:t>
      </w:r>
      <w:r w:rsidR="00E57E95" w:rsidRPr="00C64A05">
        <w:rPr>
          <w:sz w:val="22"/>
          <w:szCs w:val="22"/>
        </w:rPr>
        <w:t xml:space="preserve">5% </w:t>
      </w:r>
      <w:r w:rsidRPr="00C64A05">
        <w:rPr>
          <w:sz w:val="22"/>
          <w:szCs w:val="22"/>
          <w:lang w:val="ro-RO"/>
        </w:rPr>
        <w:t xml:space="preserve">dintre pacienții cu metastaze cerebrale la momentul inițial nu </w:t>
      </w:r>
      <w:r w:rsidR="00DC1DCC" w:rsidRPr="00C64A05">
        <w:rPr>
          <w:sz w:val="22"/>
          <w:szCs w:val="22"/>
          <w:lang w:val="ro-RO"/>
        </w:rPr>
        <w:t>s-a</w:t>
      </w:r>
      <w:r w:rsidRPr="00C64A05">
        <w:rPr>
          <w:sz w:val="22"/>
          <w:szCs w:val="22"/>
          <w:lang w:val="ro-RO"/>
        </w:rPr>
        <w:t xml:space="preserve"> </w:t>
      </w:r>
      <w:r w:rsidR="00DC1DCC" w:rsidRPr="00C64A05">
        <w:rPr>
          <w:sz w:val="22"/>
          <w:szCs w:val="22"/>
          <w:lang w:val="ro-RO"/>
        </w:rPr>
        <w:t>efectuat</w:t>
      </w:r>
      <w:r w:rsidRPr="00C64A05">
        <w:rPr>
          <w:sz w:val="22"/>
          <w:szCs w:val="22"/>
          <w:lang w:val="ro-RO"/>
        </w:rPr>
        <w:t xml:space="preserve"> </w:t>
      </w:r>
      <w:r w:rsidR="00DC1DCC" w:rsidRPr="00C64A05">
        <w:rPr>
          <w:sz w:val="22"/>
          <w:szCs w:val="22"/>
          <w:lang w:val="ro-RO"/>
        </w:rPr>
        <w:t xml:space="preserve">anterior </w:t>
      </w:r>
      <w:r w:rsidRPr="00C64A05">
        <w:rPr>
          <w:sz w:val="22"/>
          <w:szCs w:val="22"/>
          <w:lang w:val="ro-RO"/>
        </w:rPr>
        <w:t>radioterapie la nivel cerebral</w:t>
      </w:r>
      <w:r w:rsidR="00E57E95" w:rsidRPr="00C64A05">
        <w:rPr>
          <w:sz w:val="22"/>
          <w:szCs w:val="22"/>
        </w:rPr>
        <w:t xml:space="preserve">. </w:t>
      </w:r>
      <w:r w:rsidRPr="00C64A05">
        <w:rPr>
          <w:sz w:val="22"/>
          <w:szCs w:val="22"/>
        </w:rPr>
        <w:t>Pa</w:t>
      </w:r>
      <w:r w:rsidRPr="00C64A05">
        <w:rPr>
          <w:sz w:val="22"/>
          <w:szCs w:val="22"/>
          <w:lang w:val="ro-RO"/>
        </w:rPr>
        <w:t>c</w:t>
      </w:r>
      <w:r w:rsidR="00E57E95" w:rsidRPr="00C64A05">
        <w:rPr>
          <w:sz w:val="22"/>
          <w:szCs w:val="22"/>
        </w:rPr>
        <w:t>ien</w:t>
      </w:r>
      <w:r w:rsidRPr="00C64A05">
        <w:rPr>
          <w:sz w:val="22"/>
          <w:szCs w:val="22"/>
          <w:lang w:val="ro-RO"/>
        </w:rPr>
        <w:t xml:space="preserve">ții cu metastaze simptomatice la nivelul SNC </w:t>
      </w:r>
      <w:r w:rsidR="00E57E95" w:rsidRPr="00C64A05">
        <w:rPr>
          <w:sz w:val="22"/>
          <w:szCs w:val="22"/>
        </w:rPr>
        <w:t>(</w:t>
      </w:r>
      <w:r w:rsidRPr="00C64A05">
        <w:rPr>
          <w:sz w:val="22"/>
          <w:szCs w:val="22"/>
        </w:rPr>
        <w:t>s</w:t>
      </w:r>
      <w:r w:rsidRPr="00C64A05">
        <w:rPr>
          <w:sz w:val="22"/>
          <w:szCs w:val="22"/>
          <w:lang w:val="ro-RO"/>
        </w:rPr>
        <w:t>i</w:t>
      </w:r>
      <w:r w:rsidRPr="00C64A05">
        <w:rPr>
          <w:sz w:val="22"/>
          <w:szCs w:val="22"/>
        </w:rPr>
        <w:t>stem</w:t>
      </w:r>
      <w:r w:rsidRPr="00C64A05">
        <w:rPr>
          <w:sz w:val="22"/>
          <w:szCs w:val="22"/>
          <w:lang w:val="ro-RO"/>
        </w:rPr>
        <w:t>ului</w:t>
      </w:r>
      <w:r w:rsidRPr="00C64A05">
        <w:rPr>
          <w:sz w:val="22"/>
          <w:szCs w:val="22"/>
        </w:rPr>
        <w:t xml:space="preserve"> nervos </w:t>
      </w:r>
      <w:r w:rsidR="00E57E95" w:rsidRPr="00C64A05">
        <w:rPr>
          <w:sz w:val="22"/>
          <w:szCs w:val="22"/>
        </w:rPr>
        <w:t>central)</w:t>
      </w:r>
      <w:r w:rsidRPr="00C64A05">
        <w:rPr>
          <w:sz w:val="22"/>
          <w:szCs w:val="22"/>
          <w:lang w:val="ro-RO"/>
        </w:rPr>
        <w:t xml:space="preserve">, care au fost instabili din punct de vedere </w:t>
      </w:r>
      <w:r w:rsidR="00E57E95" w:rsidRPr="00C64A05">
        <w:rPr>
          <w:sz w:val="22"/>
          <w:szCs w:val="22"/>
        </w:rPr>
        <w:t>neurologic</w:t>
      </w:r>
      <w:r w:rsidRPr="00C64A05">
        <w:rPr>
          <w:sz w:val="22"/>
          <w:szCs w:val="22"/>
          <w:lang w:val="ro-RO"/>
        </w:rPr>
        <w:t xml:space="preserve"> sau care au necesitat </w:t>
      </w:r>
      <w:r w:rsidR="00DC1DCC" w:rsidRPr="00C64A05">
        <w:rPr>
          <w:sz w:val="22"/>
          <w:szCs w:val="22"/>
          <w:lang w:val="ro-RO"/>
        </w:rPr>
        <w:t>pentru controlul simptomel</w:t>
      </w:r>
      <w:r w:rsidR="00740E87" w:rsidRPr="00C64A05">
        <w:rPr>
          <w:sz w:val="22"/>
          <w:szCs w:val="22"/>
          <w:lang w:val="ro-RO"/>
        </w:rPr>
        <w:t>or</w:t>
      </w:r>
      <w:r w:rsidR="00DC1DCC" w:rsidRPr="00C64A05">
        <w:rPr>
          <w:sz w:val="22"/>
          <w:szCs w:val="22"/>
          <w:lang w:val="ro-RO"/>
        </w:rPr>
        <w:t xml:space="preserve"> SNC administrarea de </w:t>
      </w:r>
      <w:r w:rsidRPr="00C64A05">
        <w:rPr>
          <w:sz w:val="22"/>
          <w:szCs w:val="22"/>
          <w:lang w:val="ro-RO"/>
        </w:rPr>
        <w:t xml:space="preserve">doze </w:t>
      </w:r>
      <w:r w:rsidR="00DC1DCC" w:rsidRPr="00C64A05">
        <w:rPr>
          <w:sz w:val="22"/>
          <w:szCs w:val="22"/>
          <w:lang w:val="ro-RO"/>
        </w:rPr>
        <w:t>mari</w:t>
      </w:r>
      <w:r w:rsidRPr="00C64A05">
        <w:rPr>
          <w:sz w:val="22"/>
          <w:szCs w:val="22"/>
          <w:lang w:val="ro-RO"/>
        </w:rPr>
        <w:t xml:space="preserve"> de </w:t>
      </w:r>
      <w:r w:rsidR="00DC1DCC" w:rsidRPr="00C64A05">
        <w:rPr>
          <w:sz w:val="22"/>
          <w:szCs w:val="22"/>
          <w:lang w:val="ro-RO"/>
        </w:rPr>
        <w:t>cortico</w:t>
      </w:r>
      <w:r w:rsidRPr="00C64A05">
        <w:rPr>
          <w:sz w:val="22"/>
          <w:szCs w:val="22"/>
          <w:lang w:val="ro-RO"/>
        </w:rPr>
        <w:t xml:space="preserve">steroizi în intervalul de </w:t>
      </w:r>
      <w:r w:rsidR="00E57E95" w:rsidRPr="00C64A05">
        <w:rPr>
          <w:sz w:val="22"/>
          <w:szCs w:val="22"/>
        </w:rPr>
        <w:t>2 </w:t>
      </w:r>
      <w:r w:rsidRPr="00C64A05">
        <w:rPr>
          <w:sz w:val="22"/>
          <w:szCs w:val="22"/>
          <w:lang w:val="ro-RO"/>
        </w:rPr>
        <w:t xml:space="preserve">săptămâni de dinainte de </w:t>
      </w:r>
      <w:r w:rsidR="00E57E95" w:rsidRPr="00C64A05">
        <w:rPr>
          <w:sz w:val="22"/>
          <w:szCs w:val="22"/>
        </w:rPr>
        <w:t xml:space="preserve">screening </w:t>
      </w:r>
      <w:r w:rsidRPr="00C64A05">
        <w:rPr>
          <w:sz w:val="22"/>
          <w:szCs w:val="22"/>
          <w:lang w:val="ro-RO"/>
        </w:rPr>
        <w:t>au fost excluși din studiu</w:t>
      </w:r>
      <w:r w:rsidR="00E57E95" w:rsidRPr="00C64A05">
        <w:rPr>
          <w:sz w:val="22"/>
          <w:szCs w:val="22"/>
        </w:rPr>
        <w:t>.</w:t>
      </w:r>
    </w:p>
    <w:p w14:paraId="026BB49A" w14:textId="77777777" w:rsidR="00E57E95" w:rsidRPr="00C64A05" w:rsidRDefault="00E57E95" w:rsidP="00F61622">
      <w:pPr>
        <w:pStyle w:val="Text"/>
        <w:spacing w:before="0"/>
        <w:jc w:val="left"/>
        <w:rPr>
          <w:sz w:val="22"/>
          <w:szCs w:val="22"/>
        </w:rPr>
      </w:pPr>
    </w:p>
    <w:p w14:paraId="78FC1730" w14:textId="77777777" w:rsidR="00E57E95" w:rsidRPr="00264A97" w:rsidRDefault="00E57E95" w:rsidP="00F61622">
      <w:pPr>
        <w:rPr>
          <w:color w:val="000000"/>
          <w:szCs w:val="22"/>
          <w:lang w:val="it-IT"/>
        </w:rPr>
      </w:pPr>
      <w:r w:rsidRPr="00C64A05">
        <w:rPr>
          <w:szCs w:val="22"/>
        </w:rPr>
        <w:t>Pa</w:t>
      </w:r>
      <w:r w:rsidR="009279DF" w:rsidRPr="00C64A05">
        <w:rPr>
          <w:szCs w:val="22"/>
        </w:rPr>
        <w:t xml:space="preserve">cienților li s-a permis să continue administrarea tratamentului alocat din studiu, după progresia inițială, în cazul prezenței unui beneficiu clinic continuu, în funcție de opinia </w:t>
      </w:r>
      <w:r w:rsidRPr="00C64A05">
        <w:rPr>
          <w:szCs w:val="22"/>
        </w:rPr>
        <w:t>investigator</w:t>
      </w:r>
      <w:r w:rsidR="009279DF" w:rsidRPr="00C64A05">
        <w:rPr>
          <w:szCs w:val="22"/>
        </w:rPr>
        <w:t>ului</w:t>
      </w:r>
      <w:r w:rsidRPr="00C64A05">
        <w:rPr>
          <w:szCs w:val="22"/>
        </w:rPr>
        <w:t xml:space="preserve">. </w:t>
      </w:r>
      <w:r w:rsidRPr="0070633F">
        <w:rPr>
          <w:szCs w:val="22"/>
          <w:lang w:val="it-IT"/>
        </w:rPr>
        <w:t>Pa</w:t>
      </w:r>
      <w:r w:rsidR="009279DF" w:rsidRPr="0070633F">
        <w:rPr>
          <w:szCs w:val="22"/>
          <w:lang w:val="it-IT"/>
        </w:rPr>
        <w:t>c</w:t>
      </w:r>
      <w:r w:rsidRPr="0070633F">
        <w:rPr>
          <w:szCs w:val="22"/>
          <w:lang w:val="it-IT"/>
        </w:rPr>
        <w:t>ien</w:t>
      </w:r>
      <w:r w:rsidR="009279DF" w:rsidRPr="0070633F">
        <w:rPr>
          <w:szCs w:val="22"/>
          <w:lang w:val="it-IT"/>
        </w:rPr>
        <w:t xml:space="preserve">ții randomizați în brațul în care s-a administrat chimioterapie au putut trece la celălalt braț de tratament pentru a li se administra </w:t>
      </w:r>
      <w:r w:rsidRPr="0070633F">
        <w:rPr>
          <w:szCs w:val="22"/>
          <w:lang w:val="it-IT"/>
        </w:rPr>
        <w:t>ceritinib</w:t>
      </w:r>
      <w:r w:rsidR="009279DF" w:rsidRPr="0070633F">
        <w:rPr>
          <w:szCs w:val="22"/>
          <w:lang w:val="it-IT"/>
        </w:rPr>
        <w:t xml:space="preserve">, la progresia bolii definită conform </w:t>
      </w:r>
      <w:r w:rsidRPr="0070633F">
        <w:rPr>
          <w:szCs w:val="22"/>
          <w:lang w:val="it-IT"/>
        </w:rPr>
        <w:t>RECIST</w:t>
      </w:r>
      <w:r w:rsidR="009279DF" w:rsidRPr="0070633F">
        <w:rPr>
          <w:szCs w:val="22"/>
          <w:lang w:val="it-IT"/>
        </w:rPr>
        <w:t xml:space="preserve">, confirmată de un comitet independent </w:t>
      </w:r>
      <w:r w:rsidR="00EA1B84" w:rsidRPr="0070633F">
        <w:rPr>
          <w:szCs w:val="22"/>
          <w:lang w:val="it-IT"/>
        </w:rPr>
        <w:t xml:space="preserve">de revizuire </w:t>
      </w:r>
      <w:r w:rsidR="009279DF" w:rsidRPr="0070633F">
        <w:rPr>
          <w:szCs w:val="22"/>
          <w:lang w:val="it-IT"/>
        </w:rPr>
        <w:t>în regim orb</w:t>
      </w:r>
      <w:r w:rsidRPr="0070633F">
        <w:rPr>
          <w:szCs w:val="22"/>
          <w:lang w:val="it-IT"/>
        </w:rPr>
        <w:t xml:space="preserve"> (BIRC). </w:t>
      </w:r>
      <w:r w:rsidR="00DC1DCC" w:rsidRPr="0070633F">
        <w:rPr>
          <w:szCs w:val="22"/>
          <w:lang w:val="it-IT"/>
        </w:rPr>
        <w:t>La o</w:t>
      </w:r>
      <w:r w:rsidR="009279DF" w:rsidRPr="0070633F">
        <w:rPr>
          <w:szCs w:val="22"/>
          <w:lang w:val="it-IT"/>
        </w:rPr>
        <w:t xml:space="preserve"> sută cinci (105) pac</w:t>
      </w:r>
      <w:r w:rsidRPr="0070633F">
        <w:rPr>
          <w:szCs w:val="22"/>
          <w:lang w:val="it-IT"/>
        </w:rPr>
        <w:t>ien</w:t>
      </w:r>
      <w:r w:rsidR="009279DF" w:rsidRPr="0070633F">
        <w:rPr>
          <w:szCs w:val="22"/>
          <w:lang w:val="it-IT"/>
        </w:rPr>
        <w:t>ți din cei</w:t>
      </w:r>
      <w:r w:rsidRPr="0070633F">
        <w:rPr>
          <w:szCs w:val="22"/>
          <w:lang w:val="it-IT"/>
        </w:rPr>
        <w:t xml:space="preserve"> 145 pa</w:t>
      </w:r>
      <w:r w:rsidR="009279DF" w:rsidRPr="0070633F">
        <w:rPr>
          <w:szCs w:val="22"/>
          <w:lang w:val="it-IT"/>
        </w:rPr>
        <w:t>c</w:t>
      </w:r>
      <w:r w:rsidRPr="0070633F">
        <w:rPr>
          <w:szCs w:val="22"/>
          <w:lang w:val="it-IT"/>
        </w:rPr>
        <w:t>ien</w:t>
      </w:r>
      <w:r w:rsidR="009279DF" w:rsidRPr="0070633F">
        <w:rPr>
          <w:szCs w:val="22"/>
          <w:lang w:val="it-IT"/>
        </w:rPr>
        <w:t>ți</w:t>
      </w:r>
      <w:r w:rsidRPr="0070633F">
        <w:rPr>
          <w:szCs w:val="22"/>
          <w:lang w:val="it-IT"/>
        </w:rPr>
        <w:t xml:space="preserve"> (72</w:t>
      </w:r>
      <w:r w:rsidR="009279DF" w:rsidRPr="0070633F">
        <w:rPr>
          <w:szCs w:val="22"/>
          <w:lang w:val="it-IT"/>
        </w:rPr>
        <w:t>,</w:t>
      </w:r>
      <w:r w:rsidRPr="0070633F">
        <w:rPr>
          <w:szCs w:val="22"/>
          <w:lang w:val="it-IT"/>
        </w:rPr>
        <w:t xml:space="preserve">4%) </w:t>
      </w:r>
      <w:r w:rsidR="009279DF" w:rsidRPr="0070633F">
        <w:rPr>
          <w:szCs w:val="22"/>
          <w:lang w:val="it-IT"/>
        </w:rPr>
        <w:t xml:space="preserve">care au </w:t>
      </w:r>
      <w:r w:rsidR="00EA1B84" w:rsidRPr="0070633F">
        <w:rPr>
          <w:szCs w:val="22"/>
          <w:lang w:val="it-IT"/>
        </w:rPr>
        <w:t>întrerupt</w:t>
      </w:r>
      <w:r w:rsidR="009279DF" w:rsidRPr="0070633F">
        <w:rPr>
          <w:szCs w:val="22"/>
          <w:lang w:val="it-IT"/>
        </w:rPr>
        <w:t xml:space="preserve"> definitiv tratamentul din brațul în care s-a administrat chimioterapie </w:t>
      </w:r>
      <w:r w:rsidR="00DC1DCC" w:rsidRPr="0070633F">
        <w:rPr>
          <w:szCs w:val="22"/>
          <w:lang w:val="it-IT"/>
        </w:rPr>
        <w:t>s-a</w:t>
      </w:r>
      <w:r w:rsidR="009279DF" w:rsidRPr="0070633F">
        <w:rPr>
          <w:szCs w:val="22"/>
          <w:lang w:val="it-IT"/>
        </w:rPr>
        <w:t xml:space="preserve"> administrat ulterior un inhibitor </w:t>
      </w:r>
      <w:r w:rsidR="002F3D30" w:rsidRPr="0070633F">
        <w:rPr>
          <w:szCs w:val="22"/>
          <w:lang w:val="it-IT"/>
        </w:rPr>
        <w:t>ALK</w:t>
      </w:r>
      <w:r w:rsidR="00DC1DCC" w:rsidRPr="0070633F">
        <w:rPr>
          <w:szCs w:val="22"/>
          <w:lang w:val="it-IT"/>
        </w:rPr>
        <w:t>,</w:t>
      </w:r>
      <w:r w:rsidR="009279DF" w:rsidRPr="0070633F">
        <w:rPr>
          <w:szCs w:val="22"/>
          <w:lang w:val="it-IT"/>
        </w:rPr>
        <w:t xml:space="preserve"> ca terapie antineoplazică de primă intenție</w:t>
      </w:r>
      <w:r w:rsidRPr="0070633F">
        <w:rPr>
          <w:szCs w:val="22"/>
          <w:lang w:val="it-IT"/>
        </w:rPr>
        <w:t xml:space="preserve">. </w:t>
      </w:r>
      <w:r w:rsidR="009279DF" w:rsidRPr="009414EE">
        <w:rPr>
          <w:szCs w:val="22"/>
          <w:lang w:val="it-IT"/>
        </w:rPr>
        <w:t xml:space="preserve">Dintre acești pacienți, </w:t>
      </w:r>
      <w:r w:rsidR="00DC1DCC" w:rsidRPr="009414EE">
        <w:rPr>
          <w:szCs w:val="22"/>
          <w:lang w:val="it-IT"/>
        </w:rPr>
        <w:t xml:space="preserve">la </w:t>
      </w:r>
      <w:r w:rsidRPr="009414EE">
        <w:rPr>
          <w:szCs w:val="22"/>
          <w:lang w:val="it-IT"/>
        </w:rPr>
        <w:t>81</w:t>
      </w:r>
      <w:r w:rsidR="009279DF" w:rsidRPr="009414EE">
        <w:rPr>
          <w:szCs w:val="22"/>
          <w:lang w:val="it-IT"/>
        </w:rPr>
        <w:t xml:space="preserve"> </w:t>
      </w:r>
      <w:r w:rsidR="00DC1DCC" w:rsidRPr="009414EE">
        <w:rPr>
          <w:szCs w:val="22"/>
          <w:lang w:val="it-IT"/>
        </w:rPr>
        <w:t>s-a</w:t>
      </w:r>
      <w:r w:rsidR="009279DF" w:rsidRPr="009414EE">
        <w:rPr>
          <w:szCs w:val="22"/>
          <w:lang w:val="it-IT"/>
        </w:rPr>
        <w:t xml:space="preserve"> administrat </w:t>
      </w:r>
      <w:r w:rsidRPr="009414EE">
        <w:rPr>
          <w:szCs w:val="22"/>
          <w:lang w:val="it-IT"/>
        </w:rPr>
        <w:t>ceritinib.</w:t>
      </w:r>
    </w:p>
    <w:p w14:paraId="7A1282D3" w14:textId="77777777" w:rsidR="00E57E95" w:rsidRPr="00C64A05" w:rsidRDefault="00E57E95" w:rsidP="00F61622">
      <w:pPr>
        <w:pStyle w:val="Text"/>
        <w:spacing w:before="0"/>
        <w:jc w:val="left"/>
        <w:rPr>
          <w:sz w:val="22"/>
          <w:szCs w:val="22"/>
        </w:rPr>
      </w:pPr>
    </w:p>
    <w:p w14:paraId="3331C945" w14:textId="0052E366" w:rsidR="00E57E95" w:rsidRPr="00672003" w:rsidRDefault="00504108" w:rsidP="00F61622">
      <w:pPr>
        <w:pStyle w:val="Text"/>
        <w:spacing w:before="0"/>
        <w:jc w:val="left"/>
        <w:rPr>
          <w:sz w:val="22"/>
          <w:szCs w:val="22"/>
          <w:lang w:val="ro-RO"/>
        </w:rPr>
      </w:pPr>
      <w:r w:rsidRPr="00672003">
        <w:rPr>
          <w:sz w:val="22"/>
          <w:szCs w:val="22"/>
          <w:lang w:val="ro-RO"/>
        </w:rPr>
        <w:t>Durata</w:t>
      </w:r>
      <w:r w:rsidR="00E57E95" w:rsidRPr="00672003">
        <w:rPr>
          <w:sz w:val="22"/>
          <w:szCs w:val="22"/>
          <w:lang w:val="ro-RO"/>
        </w:rPr>
        <w:t xml:space="preserve"> median</w:t>
      </w:r>
      <w:r w:rsidRPr="00672003">
        <w:rPr>
          <w:sz w:val="22"/>
          <w:szCs w:val="22"/>
          <w:lang w:val="ro-RO"/>
        </w:rPr>
        <w:t xml:space="preserve">ă de urmărire a fost de </w:t>
      </w:r>
      <w:r w:rsidR="00E57E95" w:rsidRPr="00672003">
        <w:rPr>
          <w:sz w:val="22"/>
          <w:szCs w:val="22"/>
          <w:lang w:val="ro-RO"/>
        </w:rPr>
        <w:t>19</w:t>
      </w:r>
      <w:r w:rsidRPr="00672003">
        <w:rPr>
          <w:sz w:val="22"/>
          <w:szCs w:val="22"/>
          <w:lang w:val="ro-RO"/>
        </w:rPr>
        <w:t>,</w:t>
      </w:r>
      <w:r w:rsidR="00E57E95" w:rsidRPr="00672003">
        <w:rPr>
          <w:sz w:val="22"/>
          <w:szCs w:val="22"/>
          <w:lang w:val="ro-RO"/>
        </w:rPr>
        <w:t>7 </w:t>
      </w:r>
      <w:r w:rsidRPr="00672003">
        <w:rPr>
          <w:sz w:val="22"/>
          <w:szCs w:val="22"/>
          <w:lang w:val="ro-RO"/>
        </w:rPr>
        <w:t>luni</w:t>
      </w:r>
      <w:r w:rsidR="00E57E95" w:rsidRPr="00672003">
        <w:rPr>
          <w:sz w:val="22"/>
          <w:szCs w:val="22"/>
          <w:lang w:val="ro-RO"/>
        </w:rPr>
        <w:t xml:space="preserve"> (</w:t>
      </w:r>
      <w:r w:rsidRPr="00672003">
        <w:rPr>
          <w:sz w:val="22"/>
          <w:szCs w:val="22"/>
          <w:lang w:val="ro-RO"/>
        </w:rPr>
        <w:t xml:space="preserve">de la </w:t>
      </w:r>
      <w:r w:rsidR="00E57E95" w:rsidRPr="00672003">
        <w:rPr>
          <w:sz w:val="22"/>
          <w:szCs w:val="22"/>
          <w:lang w:val="ro-RO"/>
        </w:rPr>
        <w:t>randomi</w:t>
      </w:r>
      <w:r w:rsidRPr="00672003">
        <w:rPr>
          <w:sz w:val="22"/>
          <w:szCs w:val="22"/>
          <w:lang w:val="ro-RO"/>
        </w:rPr>
        <w:t>zare la data centralizării datelor</w:t>
      </w:r>
      <w:r w:rsidR="00E57E95" w:rsidRPr="00672003">
        <w:rPr>
          <w:sz w:val="22"/>
          <w:szCs w:val="22"/>
          <w:lang w:val="ro-RO"/>
        </w:rPr>
        <w:t>)</w:t>
      </w:r>
      <w:r w:rsidR="006537F3" w:rsidRPr="00672003">
        <w:rPr>
          <w:sz w:val="22"/>
          <w:szCs w:val="22"/>
          <w:lang w:val="ro-RO"/>
        </w:rPr>
        <w:t xml:space="preserve"> la analiza primară</w:t>
      </w:r>
      <w:r w:rsidR="00E57E95" w:rsidRPr="00672003">
        <w:rPr>
          <w:sz w:val="22"/>
          <w:szCs w:val="22"/>
          <w:lang w:val="ro-RO"/>
        </w:rPr>
        <w:t>.</w:t>
      </w:r>
    </w:p>
    <w:p w14:paraId="18033635" w14:textId="77777777" w:rsidR="00E57E95" w:rsidRPr="00C64A05" w:rsidRDefault="00E57E95" w:rsidP="00F61622">
      <w:pPr>
        <w:pStyle w:val="Text"/>
        <w:spacing w:before="0"/>
        <w:jc w:val="left"/>
        <w:rPr>
          <w:sz w:val="22"/>
          <w:szCs w:val="22"/>
        </w:rPr>
      </w:pPr>
    </w:p>
    <w:p w14:paraId="4E43566F" w14:textId="77777777" w:rsidR="00E57E95" w:rsidRPr="003B5310" w:rsidRDefault="00504108" w:rsidP="00F61622">
      <w:pPr>
        <w:pStyle w:val="Text"/>
        <w:spacing w:before="0"/>
        <w:jc w:val="left"/>
        <w:rPr>
          <w:sz w:val="22"/>
          <w:szCs w:val="22"/>
        </w:rPr>
      </w:pPr>
      <w:r w:rsidRPr="00C64A05">
        <w:rPr>
          <w:sz w:val="22"/>
          <w:szCs w:val="22"/>
          <w:lang w:val="ro-RO"/>
        </w:rPr>
        <w:t>Studiul și-a atins obiectivul principal și a demonstrat o îmbunătățire semnificativă din punct de vedere statistic a supraviețuirii fără progresia bolii</w:t>
      </w:r>
      <w:r w:rsidR="00E57E95" w:rsidRPr="00C64A05">
        <w:rPr>
          <w:sz w:val="22"/>
          <w:szCs w:val="22"/>
        </w:rPr>
        <w:t xml:space="preserve"> (</w:t>
      </w:r>
      <w:r w:rsidRPr="00C64A05">
        <w:rPr>
          <w:sz w:val="22"/>
          <w:szCs w:val="22"/>
          <w:lang w:val="ro-RO"/>
        </w:rPr>
        <w:t>SFB</w:t>
      </w:r>
      <w:r w:rsidR="00E57E95" w:rsidRPr="00C64A05">
        <w:rPr>
          <w:sz w:val="22"/>
          <w:szCs w:val="22"/>
        </w:rPr>
        <w:t xml:space="preserve">) </w:t>
      </w:r>
      <w:r w:rsidRPr="00C64A05">
        <w:rPr>
          <w:sz w:val="22"/>
          <w:szCs w:val="22"/>
          <w:lang w:val="ro-RO"/>
        </w:rPr>
        <w:t>de către</w:t>
      </w:r>
      <w:r w:rsidR="00E57E95" w:rsidRPr="00C64A05">
        <w:rPr>
          <w:sz w:val="22"/>
          <w:szCs w:val="22"/>
        </w:rPr>
        <w:t xml:space="preserve"> BIRC (</w:t>
      </w:r>
      <w:r w:rsidRPr="00C64A05">
        <w:rPr>
          <w:sz w:val="22"/>
          <w:szCs w:val="22"/>
          <w:lang w:val="ro-RO"/>
        </w:rPr>
        <w:t>vezi</w:t>
      </w:r>
      <w:r w:rsidR="00E57E95" w:rsidRPr="00C64A05">
        <w:rPr>
          <w:sz w:val="22"/>
          <w:szCs w:val="22"/>
        </w:rPr>
        <w:t xml:space="preserve"> Tab</w:t>
      </w:r>
      <w:r w:rsidRPr="00C64A05">
        <w:rPr>
          <w:sz w:val="22"/>
          <w:szCs w:val="22"/>
          <w:lang w:val="ro-RO"/>
        </w:rPr>
        <w:t>elul</w:t>
      </w:r>
      <w:r w:rsidR="00E57E95" w:rsidRPr="00C64A05">
        <w:rPr>
          <w:sz w:val="22"/>
          <w:szCs w:val="22"/>
        </w:rPr>
        <w:t xml:space="preserve"> 3 </w:t>
      </w:r>
      <w:r w:rsidRPr="00C64A05">
        <w:rPr>
          <w:sz w:val="22"/>
          <w:szCs w:val="22"/>
          <w:lang w:val="ro-RO"/>
        </w:rPr>
        <w:t>și</w:t>
      </w:r>
      <w:r w:rsidR="00E57E95" w:rsidRPr="00C64A05">
        <w:rPr>
          <w:sz w:val="22"/>
          <w:szCs w:val="22"/>
        </w:rPr>
        <w:t xml:space="preserve"> Figur</w:t>
      </w:r>
      <w:r w:rsidRPr="00C64A05">
        <w:rPr>
          <w:sz w:val="22"/>
          <w:szCs w:val="22"/>
          <w:lang w:val="ro-RO"/>
        </w:rPr>
        <w:t>a</w:t>
      </w:r>
      <w:r w:rsidR="00E57E95" w:rsidRPr="00C64A05">
        <w:rPr>
          <w:sz w:val="22"/>
          <w:szCs w:val="22"/>
        </w:rPr>
        <w:t xml:space="preserve"> 1). </w:t>
      </w:r>
      <w:r w:rsidRPr="00C64A05">
        <w:rPr>
          <w:sz w:val="22"/>
          <w:szCs w:val="22"/>
          <w:lang w:val="ro-RO"/>
        </w:rPr>
        <w:t>Beneficiul SFP</w:t>
      </w:r>
      <w:r w:rsidR="00E57E95" w:rsidRPr="00C64A05">
        <w:rPr>
          <w:sz w:val="22"/>
          <w:szCs w:val="22"/>
        </w:rPr>
        <w:t xml:space="preserve"> </w:t>
      </w:r>
      <w:r w:rsidR="00B47D53" w:rsidRPr="00C64A05">
        <w:rPr>
          <w:sz w:val="22"/>
          <w:szCs w:val="22"/>
          <w:lang w:val="ro-RO"/>
        </w:rPr>
        <w:t>al</w:t>
      </w:r>
      <w:r w:rsidR="00E57E95" w:rsidRPr="00C64A05">
        <w:rPr>
          <w:sz w:val="22"/>
          <w:szCs w:val="22"/>
        </w:rPr>
        <w:t xml:space="preserve"> ceritinib </w:t>
      </w:r>
      <w:r w:rsidR="00B47D53" w:rsidRPr="00C64A05">
        <w:rPr>
          <w:sz w:val="22"/>
          <w:szCs w:val="22"/>
          <w:lang w:val="ro-RO"/>
        </w:rPr>
        <w:t xml:space="preserve">a corespuns evaluării </w:t>
      </w:r>
      <w:r w:rsidR="00E57E95" w:rsidRPr="00C64A05">
        <w:rPr>
          <w:sz w:val="22"/>
          <w:szCs w:val="22"/>
        </w:rPr>
        <w:t>investigator</w:t>
      </w:r>
      <w:r w:rsidR="000A6E21" w:rsidRPr="00C64A05">
        <w:rPr>
          <w:sz w:val="22"/>
          <w:szCs w:val="22"/>
          <w:lang w:val="ro-RO"/>
        </w:rPr>
        <w:t>ului</w:t>
      </w:r>
      <w:r w:rsidR="00E57E95" w:rsidRPr="00C64A05">
        <w:rPr>
          <w:sz w:val="22"/>
          <w:szCs w:val="22"/>
        </w:rPr>
        <w:t xml:space="preserve"> </w:t>
      </w:r>
      <w:r w:rsidR="00B47D53" w:rsidRPr="00C64A05">
        <w:rPr>
          <w:sz w:val="22"/>
          <w:szCs w:val="22"/>
          <w:lang w:val="ro-RO"/>
        </w:rPr>
        <w:t xml:space="preserve">și în diversele subgrupe, inclusiv </w:t>
      </w:r>
      <w:r w:rsidR="009009C2" w:rsidRPr="00C64A05">
        <w:rPr>
          <w:sz w:val="22"/>
          <w:szCs w:val="22"/>
          <w:lang w:val="ro-RO"/>
        </w:rPr>
        <w:t xml:space="preserve">cele constituite în funcție </w:t>
      </w:r>
      <w:r w:rsidR="00B47D53" w:rsidRPr="00C64A05">
        <w:rPr>
          <w:sz w:val="22"/>
          <w:szCs w:val="22"/>
          <w:lang w:val="ro-RO"/>
        </w:rPr>
        <w:t>vârstă</w:t>
      </w:r>
      <w:r w:rsidR="00E57E95" w:rsidRPr="00C64A05">
        <w:rPr>
          <w:sz w:val="22"/>
          <w:szCs w:val="22"/>
        </w:rPr>
        <w:t xml:space="preserve">, </w:t>
      </w:r>
      <w:r w:rsidR="00B47D53" w:rsidRPr="00C64A05">
        <w:rPr>
          <w:sz w:val="22"/>
          <w:szCs w:val="22"/>
          <w:lang w:val="ro-RO"/>
        </w:rPr>
        <w:t>sex, rasă, fumător/nefumător</w:t>
      </w:r>
      <w:r w:rsidR="00E57E95" w:rsidRPr="00C64A05">
        <w:rPr>
          <w:sz w:val="22"/>
          <w:szCs w:val="22"/>
        </w:rPr>
        <w:t xml:space="preserve">, </w:t>
      </w:r>
      <w:r w:rsidR="00B47D53" w:rsidRPr="00C64A05">
        <w:rPr>
          <w:sz w:val="22"/>
          <w:szCs w:val="22"/>
          <w:lang w:val="ro-RO"/>
        </w:rPr>
        <w:t xml:space="preserve">status </w:t>
      </w:r>
      <w:r w:rsidR="00E57E95" w:rsidRPr="00C64A05">
        <w:rPr>
          <w:sz w:val="22"/>
          <w:szCs w:val="22"/>
        </w:rPr>
        <w:t xml:space="preserve">ECOG </w:t>
      </w:r>
      <w:r w:rsidR="00B47D53" w:rsidRPr="00C64A05">
        <w:rPr>
          <w:sz w:val="22"/>
          <w:szCs w:val="22"/>
          <w:lang w:val="ro-RO"/>
        </w:rPr>
        <w:t>privind performanța și impactul bolii</w:t>
      </w:r>
      <w:r w:rsidR="00E57E95" w:rsidRPr="00C64A05">
        <w:rPr>
          <w:sz w:val="22"/>
          <w:szCs w:val="22"/>
        </w:rPr>
        <w:t>.</w:t>
      </w:r>
    </w:p>
    <w:p w14:paraId="0857CF99" w14:textId="77777777" w:rsidR="00E57E95" w:rsidRPr="003B5310" w:rsidRDefault="00E57E95" w:rsidP="00F61622">
      <w:pPr>
        <w:pStyle w:val="Text"/>
        <w:spacing w:before="0"/>
        <w:jc w:val="left"/>
        <w:rPr>
          <w:sz w:val="22"/>
          <w:szCs w:val="22"/>
        </w:rPr>
      </w:pPr>
    </w:p>
    <w:p w14:paraId="2BC3C9F2" w14:textId="5A212623" w:rsidR="00E57E95" w:rsidRPr="00586C6D" w:rsidRDefault="006537F3" w:rsidP="00F61622">
      <w:pPr>
        <w:autoSpaceDE w:val="0"/>
        <w:autoSpaceDN w:val="0"/>
        <w:rPr>
          <w:lang w:val="es-ES"/>
        </w:rPr>
      </w:pPr>
      <w:r w:rsidRPr="00672003">
        <w:rPr>
          <w:lang w:val="ro-RO"/>
        </w:rPr>
        <w:t>La momentul analizei primare, d</w:t>
      </w:r>
      <w:r w:rsidR="00B47D53" w:rsidRPr="00586C6D">
        <w:rPr>
          <w:lang w:val="es-ES"/>
        </w:rPr>
        <w:t xml:space="preserve">atele privind supraviețuirea </w:t>
      </w:r>
      <w:r w:rsidR="00065DA7" w:rsidRPr="00586C6D">
        <w:rPr>
          <w:lang w:val="es-ES"/>
        </w:rPr>
        <w:t>generală</w:t>
      </w:r>
      <w:r w:rsidR="00E57E95" w:rsidRPr="00586C6D">
        <w:rPr>
          <w:lang w:val="es-ES"/>
        </w:rPr>
        <w:t xml:space="preserve"> (</w:t>
      </w:r>
      <w:r w:rsidR="00065DA7" w:rsidRPr="00586C6D">
        <w:rPr>
          <w:lang w:val="es-ES"/>
        </w:rPr>
        <w:t>SG</w:t>
      </w:r>
      <w:r w:rsidR="00E57E95" w:rsidRPr="00586C6D">
        <w:rPr>
          <w:lang w:val="es-ES"/>
        </w:rPr>
        <w:t xml:space="preserve">) </w:t>
      </w:r>
      <w:r w:rsidR="00B47D53" w:rsidRPr="00586C6D">
        <w:rPr>
          <w:lang w:val="es-ES"/>
        </w:rPr>
        <w:t>nu au inclus cele</w:t>
      </w:r>
      <w:r w:rsidR="00E57E95" w:rsidRPr="00586C6D">
        <w:rPr>
          <w:lang w:val="es-ES"/>
        </w:rPr>
        <w:t xml:space="preserve"> 107 </w:t>
      </w:r>
      <w:r w:rsidR="00B47D53" w:rsidRPr="00586C6D">
        <w:rPr>
          <w:lang w:val="es-ES"/>
        </w:rPr>
        <w:t>decese, care au reprezentat ap</w:t>
      </w:r>
      <w:r w:rsidR="00E57E95" w:rsidRPr="00586C6D">
        <w:rPr>
          <w:lang w:val="es-ES"/>
        </w:rPr>
        <w:t>roximat</w:t>
      </w:r>
      <w:r w:rsidR="00B47D53" w:rsidRPr="00586C6D">
        <w:rPr>
          <w:lang w:val="es-ES"/>
        </w:rPr>
        <w:t xml:space="preserve">iv </w:t>
      </w:r>
      <w:r w:rsidR="00E57E95" w:rsidRPr="00586C6D">
        <w:rPr>
          <w:lang w:val="es-ES"/>
        </w:rPr>
        <w:t>42</w:t>
      </w:r>
      <w:r w:rsidR="00B47D53" w:rsidRPr="00586C6D">
        <w:rPr>
          <w:lang w:val="es-ES"/>
        </w:rPr>
        <w:t>,</w:t>
      </w:r>
      <w:r w:rsidR="00E57E95" w:rsidRPr="00586C6D">
        <w:rPr>
          <w:lang w:val="es-ES"/>
        </w:rPr>
        <w:t xml:space="preserve">3% </w:t>
      </w:r>
      <w:r w:rsidR="00B47D53" w:rsidRPr="00586C6D">
        <w:rPr>
          <w:lang w:val="es-ES"/>
        </w:rPr>
        <w:t>dintre evenimentele necesare pentru analiza finală ST</w:t>
      </w:r>
      <w:r w:rsidR="00E57E95" w:rsidRPr="00586C6D">
        <w:rPr>
          <w:lang w:val="es-ES"/>
        </w:rPr>
        <w:t>.</w:t>
      </w:r>
    </w:p>
    <w:p w14:paraId="11270695" w14:textId="77777777" w:rsidR="00E57E95" w:rsidRPr="00586C6D" w:rsidRDefault="00E57E95" w:rsidP="00F61622">
      <w:pPr>
        <w:autoSpaceDE w:val="0"/>
        <w:autoSpaceDN w:val="0"/>
        <w:rPr>
          <w:lang w:val="es-ES"/>
        </w:rPr>
      </w:pPr>
    </w:p>
    <w:p w14:paraId="2134486A" w14:textId="77777777" w:rsidR="00E57E95" w:rsidRPr="00671CC1" w:rsidRDefault="00065DA7" w:rsidP="00F61622">
      <w:pPr>
        <w:keepNext/>
        <w:autoSpaceDE w:val="0"/>
        <w:autoSpaceDN w:val="0"/>
        <w:rPr>
          <w:lang w:val="it-IT"/>
        </w:rPr>
      </w:pPr>
      <w:r w:rsidRPr="00671CC1">
        <w:rPr>
          <w:lang w:val="it-IT"/>
        </w:rPr>
        <w:lastRenderedPageBreak/>
        <w:t xml:space="preserve">Datele privind eficacitatea din </w:t>
      </w:r>
      <w:r w:rsidR="00E57E95" w:rsidRPr="00671CC1">
        <w:rPr>
          <w:lang w:val="it-IT"/>
        </w:rPr>
        <w:t>Stud</w:t>
      </w:r>
      <w:r w:rsidRPr="00671CC1">
        <w:rPr>
          <w:lang w:val="it-IT"/>
        </w:rPr>
        <w:t>iul</w:t>
      </w:r>
      <w:r w:rsidR="00E57E95" w:rsidRPr="00671CC1">
        <w:rPr>
          <w:lang w:val="it-IT"/>
        </w:rPr>
        <w:t xml:space="preserve"> A2301 </w:t>
      </w:r>
      <w:r w:rsidRPr="00671CC1">
        <w:rPr>
          <w:lang w:val="it-IT"/>
        </w:rPr>
        <w:t>sunt sintetizate în</w:t>
      </w:r>
      <w:r w:rsidR="00E57E95" w:rsidRPr="00671CC1">
        <w:rPr>
          <w:lang w:val="it-IT"/>
        </w:rPr>
        <w:t xml:space="preserve"> </w:t>
      </w:r>
      <w:r w:rsidR="00671CC1" w:rsidRPr="00671CC1">
        <w:rPr>
          <w:lang w:val="it-IT"/>
        </w:rPr>
        <w:t>Tabelul 3</w:t>
      </w:r>
      <w:r w:rsidRPr="00671CC1">
        <w:rPr>
          <w:lang w:val="it-IT"/>
        </w:rPr>
        <w:t xml:space="preserve">. Curbele </w:t>
      </w:r>
      <w:r w:rsidR="00E57E95" w:rsidRPr="00671CC1">
        <w:rPr>
          <w:lang w:val="it-IT"/>
        </w:rPr>
        <w:t xml:space="preserve">Kaplan-Meier </w:t>
      </w:r>
      <w:r w:rsidRPr="00671CC1">
        <w:rPr>
          <w:lang w:val="it-IT"/>
        </w:rPr>
        <w:t xml:space="preserve">pentru SFP și SG sunt indicate în </w:t>
      </w:r>
      <w:r w:rsidR="00E57E95" w:rsidRPr="00671CC1">
        <w:rPr>
          <w:lang w:val="it-IT"/>
        </w:rPr>
        <w:t>Figur</w:t>
      </w:r>
      <w:r w:rsidRPr="00671CC1">
        <w:rPr>
          <w:lang w:val="it-IT"/>
        </w:rPr>
        <w:t>a</w:t>
      </w:r>
      <w:r w:rsidR="00E57E95" w:rsidRPr="00671CC1">
        <w:rPr>
          <w:lang w:val="it-IT"/>
        </w:rPr>
        <w:t> 1</w:t>
      </w:r>
      <w:r w:rsidRPr="00671CC1">
        <w:rPr>
          <w:lang w:val="it-IT"/>
        </w:rPr>
        <w:t>, respectiv</w:t>
      </w:r>
      <w:r w:rsidR="00E57E95" w:rsidRPr="00671CC1">
        <w:rPr>
          <w:lang w:val="it-IT"/>
        </w:rPr>
        <w:t xml:space="preserve"> </w:t>
      </w:r>
      <w:r w:rsidR="00671CC1" w:rsidRPr="00671CC1">
        <w:rPr>
          <w:lang w:val="it-IT"/>
        </w:rPr>
        <w:t>Figura 2</w:t>
      </w:r>
      <w:r w:rsidR="00E57E95" w:rsidRPr="00671CC1">
        <w:rPr>
          <w:lang w:val="it-IT"/>
        </w:rPr>
        <w:t>.</w:t>
      </w:r>
    </w:p>
    <w:p w14:paraId="6DCACC84" w14:textId="77777777" w:rsidR="00E57E95" w:rsidRPr="00671CC1" w:rsidRDefault="00E57E95" w:rsidP="00F61622">
      <w:pPr>
        <w:keepNext/>
        <w:autoSpaceDE w:val="0"/>
        <w:autoSpaceDN w:val="0"/>
        <w:rPr>
          <w:lang w:val="it-IT"/>
        </w:rPr>
      </w:pPr>
    </w:p>
    <w:p w14:paraId="1814E522" w14:textId="40642E75" w:rsidR="00E57E95" w:rsidRPr="00F61622" w:rsidRDefault="00E57E95" w:rsidP="00F61622">
      <w:pPr>
        <w:keepNext/>
        <w:keepLines/>
        <w:tabs>
          <w:tab w:val="clear" w:pos="567"/>
        </w:tabs>
        <w:spacing w:line="240" w:lineRule="auto"/>
        <w:ind w:left="1134" w:hanging="1134"/>
        <w:rPr>
          <w:b/>
          <w:bCs/>
          <w:iCs/>
          <w:lang w:val="ro-RO"/>
        </w:rPr>
      </w:pPr>
      <w:bookmarkStart w:id="6" w:name="_Toc463468662"/>
      <w:r w:rsidRPr="0070633F">
        <w:rPr>
          <w:b/>
          <w:bCs/>
          <w:lang w:val="it-IT"/>
        </w:rPr>
        <w:t>Tab</w:t>
      </w:r>
      <w:r w:rsidR="00806E05" w:rsidRPr="00F61622">
        <w:rPr>
          <w:b/>
          <w:bCs/>
          <w:lang w:val="ro-RO"/>
        </w:rPr>
        <w:t>elul</w:t>
      </w:r>
      <w:r w:rsidR="00806E05" w:rsidRPr="0070633F">
        <w:rPr>
          <w:b/>
          <w:bCs/>
          <w:lang w:val="it-IT"/>
        </w:rPr>
        <w:t> 3</w:t>
      </w:r>
      <w:r w:rsidR="00806E05" w:rsidRPr="0070633F">
        <w:rPr>
          <w:b/>
          <w:bCs/>
          <w:lang w:val="it-IT"/>
        </w:rPr>
        <w:tab/>
        <w:t>ASCEND-4 (Stud</w:t>
      </w:r>
      <w:r w:rsidR="00806E05" w:rsidRPr="00F61622">
        <w:rPr>
          <w:b/>
          <w:bCs/>
          <w:lang w:val="ro-RO"/>
        </w:rPr>
        <w:t>iul</w:t>
      </w:r>
      <w:r w:rsidRPr="0070633F">
        <w:rPr>
          <w:b/>
          <w:bCs/>
          <w:lang w:val="it-IT"/>
        </w:rPr>
        <w:t xml:space="preserve"> A2301) </w:t>
      </w:r>
      <w:r w:rsidR="00806E05" w:rsidRPr="0070633F">
        <w:rPr>
          <w:b/>
          <w:bCs/>
          <w:lang w:val="it-IT"/>
        </w:rPr>
        <w:t>–</w:t>
      </w:r>
      <w:r w:rsidRPr="0070633F">
        <w:rPr>
          <w:b/>
          <w:bCs/>
          <w:lang w:val="it-IT"/>
        </w:rPr>
        <w:t xml:space="preserve"> </w:t>
      </w:r>
      <w:r w:rsidR="00806E05" w:rsidRPr="00F61622">
        <w:rPr>
          <w:b/>
          <w:bCs/>
          <w:lang w:val="ro-RO"/>
        </w:rPr>
        <w:t xml:space="preserve">Rezultatele </w:t>
      </w:r>
      <w:r w:rsidR="00A83DA7" w:rsidRPr="00F61622">
        <w:rPr>
          <w:b/>
          <w:bCs/>
          <w:lang w:val="ro-RO"/>
        </w:rPr>
        <w:t xml:space="preserve">privind eficacitatea </w:t>
      </w:r>
      <w:r w:rsidR="00A76D70" w:rsidRPr="00F61622">
        <w:rPr>
          <w:b/>
          <w:bCs/>
          <w:lang w:val="ro-RO"/>
        </w:rPr>
        <w:t xml:space="preserve">la pacienții cu </w:t>
      </w:r>
      <w:r w:rsidRPr="0070633F">
        <w:rPr>
          <w:b/>
          <w:bCs/>
          <w:iCs/>
          <w:lang w:val="it-IT"/>
        </w:rPr>
        <w:t>NSCLC</w:t>
      </w:r>
      <w:bookmarkEnd w:id="6"/>
      <w:r w:rsidR="00A76D70" w:rsidRPr="00F61622">
        <w:rPr>
          <w:b/>
          <w:bCs/>
          <w:iCs/>
          <w:lang w:val="ro-RO"/>
        </w:rPr>
        <w:t xml:space="preserve">, </w:t>
      </w:r>
      <w:r w:rsidR="000A6E21" w:rsidRPr="00F61622">
        <w:rPr>
          <w:b/>
          <w:bCs/>
          <w:iCs/>
          <w:lang w:val="ro-RO"/>
        </w:rPr>
        <w:t xml:space="preserve">în stadiu avansat, </w:t>
      </w:r>
      <w:r w:rsidR="00A76D70" w:rsidRPr="00F61622">
        <w:rPr>
          <w:b/>
          <w:bCs/>
          <w:iCs/>
          <w:lang w:val="ro-RO"/>
        </w:rPr>
        <w:t xml:space="preserve">pozitiv pentru </w:t>
      </w:r>
      <w:r w:rsidR="000A6E21" w:rsidRPr="00F61622">
        <w:rPr>
          <w:b/>
          <w:bCs/>
          <w:iCs/>
          <w:lang w:val="ro-RO"/>
        </w:rPr>
        <w:t>ALK</w:t>
      </w:r>
      <w:r w:rsidR="00A76D70" w:rsidRPr="00F61622">
        <w:rPr>
          <w:b/>
          <w:bCs/>
          <w:iCs/>
          <w:lang w:val="ro-RO"/>
        </w:rPr>
        <w:t>, netratați anterior</w:t>
      </w:r>
      <w:r w:rsidR="006537F3">
        <w:rPr>
          <w:b/>
          <w:bCs/>
          <w:iCs/>
          <w:lang w:val="ro-RO"/>
        </w:rPr>
        <w:t xml:space="preserve"> (analiză primară)</w:t>
      </w:r>
    </w:p>
    <w:p w14:paraId="74A70285" w14:textId="77777777" w:rsidR="00E57E95" w:rsidRPr="003B5310" w:rsidRDefault="00E57E95" w:rsidP="00F61622">
      <w:pPr>
        <w:pStyle w:val="Text"/>
        <w:keepNext/>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E57E95" w:rsidRPr="003B5310" w14:paraId="1F1CB36E" w14:textId="77777777" w:rsidTr="00C8436F">
        <w:trPr>
          <w:cantSplit/>
        </w:trPr>
        <w:tc>
          <w:tcPr>
            <w:tcW w:w="2515" w:type="pct"/>
            <w:tcBorders>
              <w:top w:val="single" w:sz="4" w:space="0" w:color="auto"/>
            </w:tcBorders>
            <w:shd w:val="clear" w:color="auto" w:fill="auto"/>
          </w:tcPr>
          <w:p w14:paraId="461898DC" w14:textId="77777777" w:rsidR="00E57E95" w:rsidRPr="00671CC1" w:rsidRDefault="00E57E95" w:rsidP="00F61622">
            <w:pPr>
              <w:keepNext/>
              <w:tabs>
                <w:tab w:val="left" w:pos="284"/>
              </w:tabs>
              <w:rPr>
                <w:lang w:val="it-IT" w:eastAsia="ja-JP"/>
              </w:rPr>
            </w:pPr>
          </w:p>
        </w:tc>
        <w:tc>
          <w:tcPr>
            <w:tcW w:w="1200" w:type="pct"/>
            <w:tcBorders>
              <w:top w:val="single" w:sz="4" w:space="0" w:color="auto"/>
            </w:tcBorders>
            <w:shd w:val="clear" w:color="auto" w:fill="auto"/>
          </w:tcPr>
          <w:p w14:paraId="38AD032B" w14:textId="77777777" w:rsidR="00E57E95" w:rsidRPr="003B5310" w:rsidRDefault="00E57E95" w:rsidP="00F61622">
            <w:pPr>
              <w:keepNext/>
              <w:tabs>
                <w:tab w:val="left" w:pos="284"/>
              </w:tabs>
              <w:jc w:val="center"/>
              <w:rPr>
                <w:lang w:eastAsia="ja-JP"/>
              </w:rPr>
            </w:pPr>
            <w:r w:rsidRPr="003B5310">
              <w:rPr>
                <w:lang w:eastAsia="ja-JP"/>
              </w:rPr>
              <w:t>Ceritinib</w:t>
            </w:r>
          </w:p>
          <w:p w14:paraId="605F5AE4" w14:textId="77777777" w:rsidR="00E57E95" w:rsidRPr="003B5310" w:rsidRDefault="00E57E95" w:rsidP="00F61622">
            <w:pPr>
              <w:keepNext/>
              <w:tabs>
                <w:tab w:val="left" w:pos="284"/>
              </w:tabs>
              <w:jc w:val="center"/>
              <w:rPr>
                <w:lang w:eastAsia="ja-JP"/>
              </w:rPr>
            </w:pPr>
            <w:r w:rsidRPr="003B5310">
              <w:rPr>
                <w:lang w:eastAsia="ja-JP"/>
              </w:rPr>
              <w:t>(N=189)</w:t>
            </w:r>
          </w:p>
        </w:tc>
        <w:tc>
          <w:tcPr>
            <w:tcW w:w="1285" w:type="pct"/>
            <w:tcBorders>
              <w:top w:val="single" w:sz="4" w:space="0" w:color="auto"/>
            </w:tcBorders>
            <w:shd w:val="clear" w:color="auto" w:fill="auto"/>
          </w:tcPr>
          <w:p w14:paraId="452EC79A" w14:textId="77777777" w:rsidR="00E57E95" w:rsidRPr="003B5310" w:rsidRDefault="00E57E95" w:rsidP="00F61622">
            <w:pPr>
              <w:keepNext/>
              <w:tabs>
                <w:tab w:val="left" w:pos="284"/>
              </w:tabs>
              <w:jc w:val="center"/>
              <w:rPr>
                <w:lang w:eastAsia="ja-JP"/>
              </w:rPr>
            </w:pPr>
            <w:r w:rsidRPr="003B5310">
              <w:rPr>
                <w:lang w:eastAsia="ja-JP"/>
              </w:rPr>
              <w:t>Chemotherapy</w:t>
            </w:r>
          </w:p>
          <w:p w14:paraId="2EAC3291" w14:textId="77777777" w:rsidR="00E57E95" w:rsidRPr="003B5310" w:rsidRDefault="00E57E95" w:rsidP="00F61622">
            <w:pPr>
              <w:keepNext/>
              <w:tabs>
                <w:tab w:val="left" w:pos="284"/>
              </w:tabs>
              <w:jc w:val="center"/>
              <w:rPr>
                <w:lang w:eastAsia="ja-JP"/>
              </w:rPr>
            </w:pPr>
            <w:r w:rsidRPr="003B5310">
              <w:rPr>
                <w:lang w:eastAsia="ja-JP"/>
              </w:rPr>
              <w:t>(N=187)</w:t>
            </w:r>
          </w:p>
        </w:tc>
      </w:tr>
      <w:tr w:rsidR="00E57E95" w:rsidRPr="006E68C3" w:rsidDel="005616F6" w14:paraId="34F671DA" w14:textId="77777777" w:rsidTr="00C8436F">
        <w:trPr>
          <w:cantSplit/>
        </w:trPr>
        <w:tc>
          <w:tcPr>
            <w:tcW w:w="2515" w:type="pct"/>
            <w:tcBorders>
              <w:top w:val="single" w:sz="4" w:space="0" w:color="auto"/>
            </w:tcBorders>
            <w:shd w:val="clear" w:color="auto" w:fill="auto"/>
          </w:tcPr>
          <w:p w14:paraId="2B1C32C4" w14:textId="77777777" w:rsidR="00E57E95" w:rsidRPr="00671CC1" w:rsidRDefault="00A76D70" w:rsidP="00F61622">
            <w:pPr>
              <w:keepNext/>
              <w:rPr>
                <w:spacing w:val="-1"/>
                <w:szCs w:val="22"/>
                <w:lang w:val="it-IT" w:eastAsia="ja-JP"/>
              </w:rPr>
            </w:pPr>
            <w:r w:rsidRPr="00671CC1">
              <w:rPr>
                <w:spacing w:val="-1"/>
                <w:szCs w:val="22"/>
                <w:lang w:val="it-IT" w:eastAsia="ja-JP"/>
              </w:rPr>
              <w:t>Supraviețuire fără progresia bolii</w:t>
            </w:r>
            <w:r w:rsidR="00E57E95" w:rsidRPr="00671CC1">
              <w:rPr>
                <w:spacing w:val="-1"/>
                <w:szCs w:val="22"/>
                <w:lang w:val="it-IT" w:eastAsia="ja-JP"/>
              </w:rPr>
              <w:t xml:space="preserve"> (</w:t>
            </w:r>
            <w:r w:rsidRPr="00671CC1">
              <w:rPr>
                <w:spacing w:val="-1"/>
                <w:szCs w:val="22"/>
                <w:lang w:val="it-IT" w:eastAsia="ja-JP"/>
              </w:rPr>
              <w:t xml:space="preserve">pe baza </w:t>
            </w:r>
            <w:r w:rsidR="00E57E95" w:rsidRPr="00671CC1">
              <w:rPr>
                <w:spacing w:val="-1"/>
                <w:szCs w:val="22"/>
                <w:lang w:val="it-IT" w:eastAsia="ja-JP"/>
              </w:rPr>
              <w:t>BIRC)</w:t>
            </w:r>
          </w:p>
        </w:tc>
        <w:tc>
          <w:tcPr>
            <w:tcW w:w="1200" w:type="pct"/>
            <w:tcBorders>
              <w:top w:val="single" w:sz="4" w:space="0" w:color="auto"/>
            </w:tcBorders>
            <w:shd w:val="clear" w:color="auto" w:fill="auto"/>
          </w:tcPr>
          <w:p w14:paraId="73D45EB2" w14:textId="77777777" w:rsidR="00E57E95" w:rsidRPr="00671CC1" w:rsidDel="005616F6" w:rsidRDefault="00E57E95" w:rsidP="00F61622">
            <w:pPr>
              <w:keepNext/>
              <w:jc w:val="center"/>
              <w:rPr>
                <w:szCs w:val="22"/>
                <w:lang w:val="it-IT" w:eastAsia="ja-JP"/>
              </w:rPr>
            </w:pPr>
          </w:p>
        </w:tc>
        <w:tc>
          <w:tcPr>
            <w:tcW w:w="1285" w:type="pct"/>
            <w:tcBorders>
              <w:top w:val="single" w:sz="4" w:space="0" w:color="auto"/>
            </w:tcBorders>
            <w:shd w:val="clear" w:color="auto" w:fill="auto"/>
          </w:tcPr>
          <w:p w14:paraId="3541B62B" w14:textId="77777777" w:rsidR="00E57E95" w:rsidRPr="00671CC1" w:rsidDel="005616F6" w:rsidRDefault="00E57E95" w:rsidP="00F61622">
            <w:pPr>
              <w:keepNext/>
              <w:jc w:val="center"/>
              <w:rPr>
                <w:szCs w:val="22"/>
                <w:lang w:val="it-IT" w:eastAsia="ja-JP"/>
              </w:rPr>
            </w:pPr>
          </w:p>
        </w:tc>
      </w:tr>
      <w:tr w:rsidR="00E57E95" w:rsidRPr="003B5310" w:rsidDel="005616F6" w14:paraId="620FFB3B" w14:textId="77777777" w:rsidTr="00C8436F">
        <w:trPr>
          <w:cantSplit/>
        </w:trPr>
        <w:tc>
          <w:tcPr>
            <w:tcW w:w="2515" w:type="pct"/>
            <w:shd w:val="clear" w:color="auto" w:fill="auto"/>
          </w:tcPr>
          <w:p w14:paraId="6D7A970D" w14:textId="77777777" w:rsidR="00E57E95" w:rsidRPr="003B5310" w:rsidRDefault="00E57E95" w:rsidP="00F61622">
            <w:pPr>
              <w:keepNext/>
              <w:ind w:left="360"/>
              <w:rPr>
                <w:spacing w:val="-1"/>
                <w:szCs w:val="22"/>
                <w:lang w:eastAsia="ja-JP"/>
              </w:rPr>
            </w:pPr>
            <w:r w:rsidRPr="003B5310">
              <w:rPr>
                <w:spacing w:val="-1"/>
                <w:szCs w:val="22"/>
                <w:lang w:eastAsia="ja-JP"/>
              </w:rPr>
              <w:t>Num</w:t>
            </w:r>
            <w:r w:rsidR="00A76D70">
              <w:rPr>
                <w:spacing w:val="-1"/>
                <w:szCs w:val="22"/>
                <w:lang w:eastAsia="ja-JP"/>
              </w:rPr>
              <w:t>ăr de evenimente</w:t>
            </w:r>
            <w:r w:rsidRPr="003B5310">
              <w:rPr>
                <w:spacing w:val="-1"/>
                <w:szCs w:val="22"/>
                <w:lang w:eastAsia="ja-JP"/>
              </w:rPr>
              <w:t>, n (%)</w:t>
            </w:r>
          </w:p>
        </w:tc>
        <w:tc>
          <w:tcPr>
            <w:tcW w:w="1200" w:type="pct"/>
            <w:shd w:val="clear" w:color="auto" w:fill="auto"/>
          </w:tcPr>
          <w:p w14:paraId="1301CC48" w14:textId="77777777" w:rsidR="00E57E95" w:rsidRPr="003B5310" w:rsidDel="005616F6" w:rsidRDefault="00E57E95" w:rsidP="00F61622">
            <w:pPr>
              <w:keepNext/>
              <w:jc w:val="center"/>
              <w:rPr>
                <w:szCs w:val="22"/>
                <w:lang w:eastAsia="ja-JP"/>
              </w:rPr>
            </w:pPr>
            <w:r w:rsidRPr="003B5310">
              <w:rPr>
                <w:szCs w:val="22"/>
                <w:lang w:eastAsia="ja-JP"/>
              </w:rPr>
              <w:t>89 (47</w:t>
            </w:r>
            <w:r w:rsidR="00183EF9">
              <w:rPr>
                <w:szCs w:val="22"/>
                <w:lang w:eastAsia="ja-JP"/>
              </w:rPr>
              <w:t>,</w:t>
            </w:r>
            <w:r w:rsidRPr="003B5310">
              <w:rPr>
                <w:szCs w:val="22"/>
                <w:lang w:eastAsia="ja-JP"/>
              </w:rPr>
              <w:t>1)</w:t>
            </w:r>
          </w:p>
        </w:tc>
        <w:tc>
          <w:tcPr>
            <w:tcW w:w="1285" w:type="pct"/>
            <w:shd w:val="clear" w:color="auto" w:fill="auto"/>
          </w:tcPr>
          <w:p w14:paraId="470691B1" w14:textId="77777777" w:rsidR="00E57E95" w:rsidRPr="003B5310" w:rsidDel="005616F6" w:rsidRDefault="00E57E95" w:rsidP="00F61622">
            <w:pPr>
              <w:keepNext/>
              <w:jc w:val="center"/>
              <w:rPr>
                <w:szCs w:val="22"/>
                <w:lang w:eastAsia="ja-JP"/>
              </w:rPr>
            </w:pPr>
            <w:r w:rsidRPr="003B5310">
              <w:rPr>
                <w:szCs w:val="22"/>
                <w:lang w:eastAsia="ja-JP"/>
              </w:rPr>
              <w:t>113 (60</w:t>
            </w:r>
            <w:r w:rsidR="00183EF9">
              <w:rPr>
                <w:szCs w:val="22"/>
                <w:lang w:eastAsia="ja-JP"/>
              </w:rPr>
              <w:t>,</w:t>
            </w:r>
            <w:r w:rsidRPr="003B5310">
              <w:rPr>
                <w:szCs w:val="22"/>
                <w:lang w:eastAsia="ja-JP"/>
              </w:rPr>
              <w:t>4)</w:t>
            </w:r>
          </w:p>
        </w:tc>
      </w:tr>
      <w:tr w:rsidR="00E57E95" w:rsidRPr="003B5310" w:rsidDel="005616F6" w14:paraId="0B0F73E7" w14:textId="77777777" w:rsidTr="00C8436F">
        <w:trPr>
          <w:cantSplit/>
        </w:trPr>
        <w:tc>
          <w:tcPr>
            <w:tcW w:w="2515" w:type="pct"/>
            <w:shd w:val="clear" w:color="auto" w:fill="auto"/>
          </w:tcPr>
          <w:p w14:paraId="1A25EEA9" w14:textId="77777777" w:rsidR="00E57E95" w:rsidRPr="003B5310" w:rsidRDefault="00E57E95" w:rsidP="00F61622">
            <w:pPr>
              <w:keepNext/>
              <w:ind w:left="360"/>
              <w:rPr>
                <w:spacing w:val="-1"/>
                <w:szCs w:val="22"/>
                <w:lang w:eastAsia="ja-JP"/>
              </w:rPr>
            </w:pPr>
            <w:r w:rsidRPr="003B5310">
              <w:rPr>
                <w:spacing w:val="-1"/>
                <w:szCs w:val="22"/>
                <w:lang w:eastAsia="ja-JP"/>
              </w:rPr>
              <w:t>Median</w:t>
            </w:r>
            <w:r w:rsidR="00A76D70">
              <w:rPr>
                <w:spacing w:val="-1"/>
                <w:szCs w:val="22"/>
                <w:lang w:eastAsia="ja-JP"/>
              </w:rPr>
              <w:t>ă</w:t>
            </w:r>
            <w:r w:rsidRPr="003B5310">
              <w:rPr>
                <w:spacing w:val="-1"/>
                <w:szCs w:val="22"/>
                <w:lang w:eastAsia="ja-JP"/>
              </w:rPr>
              <w:t xml:space="preserve">, </w:t>
            </w:r>
            <w:r w:rsidR="00A76D70">
              <w:rPr>
                <w:spacing w:val="-1"/>
                <w:szCs w:val="22"/>
                <w:lang w:eastAsia="ja-JP"/>
              </w:rPr>
              <w:t>luni</w:t>
            </w:r>
            <w:r w:rsidRPr="003B5310">
              <w:rPr>
                <w:spacing w:val="-1"/>
                <w:szCs w:val="22"/>
                <w:vertAlign w:val="superscript"/>
                <w:lang w:eastAsia="ja-JP"/>
              </w:rPr>
              <w:t>d</w:t>
            </w:r>
            <w:r w:rsidRPr="003B5310">
              <w:rPr>
                <w:spacing w:val="-1"/>
                <w:szCs w:val="22"/>
                <w:lang w:eastAsia="ja-JP"/>
              </w:rPr>
              <w:t xml:space="preserve"> (</w:t>
            </w:r>
            <w:r w:rsidR="00A76D70">
              <w:rPr>
                <w:spacing w:val="-1"/>
                <w:szCs w:val="22"/>
                <w:lang w:eastAsia="ja-JP"/>
              </w:rPr>
              <w:t xml:space="preserve">IÎ </w:t>
            </w:r>
            <w:r w:rsidRPr="003B5310">
              <w:rPr>
                <w:spacing w:val="-1"/>
                <w:szCs w:val="22"/>
                <w:lang w:eastAsia="ja-JP"/>
              </w:rPr>
              <w:t>95%)</w:t>
            </w:r>
          </w:p>
        </w:tc>
        <w:tc>
          <w:tcPr>
            <w:tcW w:w="1200" w:type="pct"/>
            <w:shd w:val="clear" w:color="auto" w:fill="auto"/>
          </w:tcPr>
          <w:p w14:paraId="3C419646" w14:textId="77777777" w:rsidR="00E57E95" w:rsidRPr="003B5310" w:rsidDel="005616F6" w:rsidRDefault="00E57E95" w:rsidP="00F61622">
            <w:pPr>
              <w:keepNext/>
              <w:jc w:val="center"/>
              <w:rPr>
                <w:szCs w:val="22"/>
                <w:lang w:eastAsia="ja-JP"/>
              </w:rPr>
            </w:pPr>
            <w:r w:rsidRPr="003B5310">
              <w:rPr>
                <w:szCs w:val="22"/>
                <w:lang w:eastAsia="ja-JP"/>
              </w:rPr>
              <w:t>16</w:t>
            </w:r>
            <w:r w:rsidR="00183EF9">
              <w:rPr>
                <w:szCs w:val="22"/>
                <w:lang w:eastAsia="ja-JP"/>
              </w:rPr>
              <w:t>,</w:t>
            </w:r>
            <w:r w:rsidRPr="003B5310">
              <w:rPr>
                <w:szCs w:val="22"/>
                <w:lang w:eastAsia="ja-JP"/>
              </w:rPr>
              <w:t>6 (12</w:t>
            </w:r>
            <w:r w:rsidR="00183EF9">
              <w:rPr>
                <w:szCs w:val="22"/>
                <w:lang w:eastAsia="ja-JP"/>
              </w:rPr>
              <w:t>,</w:t>
            </w:r>
            <w:r w:rsidRPr="003B5310">
              <w:rPr>
                <w:szCs w:val="22"/>
                <w:lang w:eastAsia="ja-JP"/>
              </w:rPr>
              <w:t>6, 27</w:t>
            </w:r>
            <w:r w:rsidR="00183EF9">
              <w:rPr>
                <w:szCs w:val="22"/>
                <w:lang w:eastAsia="ja-JP"/>
              </w:rPr>
              <w:t>,</w:t>
            </w:r>
            <w:r w:rsidRPr="003B5310">
              <w:rPr>
                <w:szCs w:val="22"/>
                <w:lang w:eastAsia="ja-JP"/>
              </w:rPr>
              <w:t>2)</w:t>
            </w:r>
          </w:p>
        </w:tc>
        <w:tc>
          <w:tcPr>
            <w:tcW w:w="1285" w:type="pct"/>
            <w:shd w:val="clear" w:color="auto" w:fill="auto"/>
          </w:tcPr>
          <w:p w14:paraId="3B2EBCD8" w14:textId="77777777" w:rsidR="00E57E95" w:rsidRPr="003B5310" w:rsidDel="005616F6" w:rsidRDefault="00E57E95" w:rsidP="00F61622">
            <w:pPr>
              <w:keepNext/>
              <w:jc w:val="center"/>
              <w:rPr>
                <w:szCs w:val="22"/>
                <w:lang w:eastAsia="ja-JP"/>
              </w:rPr>
            </w:pPr>
            <w:r w:rsidRPr="003B5310">
              <w:rPr>
                <w:szCs w:val="22"/>
                <w:lang w:eastAsia="ja-JP"/>
              </w:rPr>
              <w:t>8</w:t>
            </w:r>
            <w:r w:rsidR="00183EF9">
              <w:rPr>
                <w:szCs w:val="22"/>
                <w:lang w:eastAsia="ja-JP"/>
              </w:rPr>
              <w:t>,</w:t>
            </w:r>
            <w:r w:rsidRPr="003B5310">
              <w:rPr>
                <w:szCs w:val="22"/>
                <w:lang w:eastAsia="ja-JP"/>
              </w:rPr>
              <w:t>1 (5</w:t>
            </w:r>
            <w:r w:rsidR="00183EF9">
              <w:rPr>
                <w:szCs w:val="22"/>
                <w:lang w:eastAsia="ja-JP"/>
              </w:rPr>
              <w:t>,</w:t>
            </w:r>
            <w:r w:rsidRPr="003B5310">
              <w:rPr>
                <w:szCs w:val="22"/>
                <w:lang w:eastAsia="ja-JP"/>
              </w:rPr>
              <w:t>8, 11</w:t>
            </w:r>
            <w:r w:rsidR="00183EF9">
              <w:rPr>
                <w:szCs w:val="22"/>
                <w:lang w:eastAsia="ja-JP"/>
              </w:rPr>
              <w:t>,</w:t>
            </w:r>
            <w:r w:rsidRPr="003B5310">
              <w:rPr>
                <w:szCs w:val="22"/>
                <w:lang w:eastAsia="ja-JP"/>
              </w:rPr>
              <w:t>1)</w:t>
            </w:r>
          </w:p>
        </w:tc>
      </w:tr>
      <w:tr w:rsidR="00E57E95" w:rsidRPr="003B5310" w:rsidDel="005616F6" w14:paraId="1BACECE4" w14:textId="77777777" w:rsidTr="00C8436F">
        <w:trPr>
          <w:cantSplit/>
        </w:trPr>
        <w:tc>
          <w:tcPr>
            <w:tcW w:w="2515" w:type="pct"/>
            <w:shd w:val="clear" w:color="auto" w:fill="auto"/>
          </w:tcPr>
          <w:p w14:paraId="6ADE18B1" w14:textId="77777777" w:rsidR="00E57E95" w:rsidRPr="003B5310" w:rsidRDefault="00A76D70" w:rsidP="00F61622">
            <w:pPr>
              <w:keepNext/>
              <w:ind w:left="360"/>
              <w:rPr>
                <w:spacing w:val="-1"/>
                <w:szCs w:val="22"/>
                <w:vertAlign w:val="superscript"/>
                <w:lang w:eastAsia="ja-JP"/>
              </w:rPr>
            </w:pPr>
            <w:r>
              <w:rPr>
                <w:spacing w:val="-1"/>
                <w:szCs w:val="22"/>
                <w:lang w:eastAsia="ja-JP"/>
              </w:rPr>
              <w:t>R</w:t>
            </w:r>
            <w:r w:rsidR="00E57E95" w:rsidRPr="003B5310">
              <w:rPr>
                <w:spacing w:val="-1"/>
                <w:szCs w:val="22"/>
                <w:lang w:eastAsia="ja-JP"/>
              </w:rPr>
              <w:t>R (</w:t>
            </w:r>
            <w:r>
              <w:rPr>
                <w:spacing w:val="-1"/>
                <w:szCs w:val="22"/>
                <w:lang w:eastAsia="ja-JP"/>
              </w:rPr>
              <w:t xml:space="preserve">IÎ </w:t>
            </w:r>
            <w:r w:rsidR="00E57E95" w:rsidRPr="003B5310">
              <w:rPr>
                <w:spacing w:val="-1"/>
                <w:szCs w:val="22"/>
                <w:lang w:eastAsia="ja-JP"/>
              </w:rPr>
              <w:t>95%)</w:t>
            </w:r>
            <w:r w:rsidR="00E57E95" w:rsidRPr="003B5310">
              <w:rPr>
                <w:spacing w:val="-1"/>
                <w:szCs w:val="22"/>
                <w:vertAlign w:val="superscript"/>
                <w:lang w:eastAsia="ja-JP"/>
              </w:rPr>
              <w:t>a</w:t>
            </w:r>
          </w:p>
        </w:tc>
        <w:tc>
          <w:tcPr>
            <w:tcW w:w="2485" w:type="pct"/>
            <w:gridSpan w:val="2"/>
            <w:shd w:val="clear" w:color="auto" w:fill="auto"/>
          </w:tcPr>
          <w:p w14:paraId="65662BD8" w14:textId="77777777" w:rsidR="00E57E95" w:rsidRPr="003B5310" w:rsidDel="005616F6" w:rsidRDefault="00E57E95" w:rsidP="00F61622">
            <w:pPr>
              <w:keepNext/>
              <w:jc w:val="center"/>
              <w:rPr>
                <w:szCs w:val="22"/>
                <w:lang w:eastAsia="ja-JP"/>
              </w:rPr>
            </w:pPr>
            <w:r w:rsidRPr="003B5310">
              <w:rPr>
                <w:szCs w:val="22"/>
                <w:lang w:eastAsia="ja-JP"/>
              </w:rPr>
              <w:t>0</w:t>
            </w:r>
            <w:r w:rsidR="00183EF9">
              <w:rPr>
                <w:szCs w:val="22"/>
                <w:lang w:eastAsia="ja-JP"/>
              </w:rPr>
              <w:t>,</w:t>
            </w:r>
            <w:r w:rsidRPr="003B5310">
              <w:rPr>
                <w:szCs w:val="22"/>
                <w:lang w:eastAsia="ja-JP"/>
              </w:rPr>
              <w:t>55 (0</w:t>
            </w:r>
            <w:r w:rsidR="00183EF9">
              <w:rPr>
                <w:szCs w:val="22"/>
                <w:lang w:eastAsia="ja-JP"/>
              </w:rPr>
              <w:t>,</w:t>
            </w:r>
            <w:r w:rsidRPr="003B5310">
              <w:rPr>
                <w:szCs w:val="22"/>
                <w:lang w:eastAsia="ja-JP"/>
              </w:rPr>
              <w:t>42, 0</w:t>
            </w:r>
            <w:r w:rsidR="00183EF9">
              <w:rPr>
                <w:szCs w:val="22"/>
                <w:lang w:eastAsia="ja-JP"/>
              </w:rPr>
              <w:t>,</w:t>
            </w:r>
            <w:r w:rsidRPr="003B5310">
              <w:rPr>
                <w:szCs w:val="22"/>
                <w:lang w:eastAsia="ja-JP"/>
              </w:rPr>
              <w:t>73)</w:t>
            </w:r>
          </w:p>
        </w:tc>
      </w:tr>
      <w:tr w:rsidR="00E57E95" w:rsidRPr="003B5310" w:rsidDel="005616F6" w14:paraId="48BA628A" w14:textId="77777777" w:rsidTr="00C8436F">
        <w:trPr>
          <w:cantSplit/>
        </w:trPr>
        <w:tc>
          <w:tcPr>
            <w:tcW w:w="2515" w:type="pct"/>
            <w:shd w:val="clear" w:color="auto" w:fill="auto"/>
          </w:tcPr>
          <w:p w14:paraId="54089E20" w14:textId="77777777" w:rsidR="00E57E95" w:rsidRPr="003B5310" w:rsidRDefault="00A76D70" w:rsidP="00F61622">
            <w:pPr>
              <w:keepNext/>
              <w:ind w:left="360"/>
              <w:rPr>
                <w:spacing w:val="-1"/>
                <w:szCs w:val="22"/>
                <w:vertAlign w:val="superscript"/>
                <w:lang w:eastAsia="ja-JP"/>
              </w:rPr>
            </w:pPr>
            <w:r>
              <w:rPr>
                <w:spacing w:val="-1"/>
                <w:szCs w:val="22"/>
                <w:lang w:eastAsia="ja-JP"/>
              </w:rPr>
              <w:t xml:space="preserve">valoare </w:t>
            </w:r>
            <w:r w:rsidR="00E57E95" w:rsidRPr="003B5310">
              <w:rPr>
                <w:spacing w:val="-1"/>
                <w:szCs w:val="22"/>
                <w:lang w:eastAsia="ja-JP"/>
              </w:rPr>
              <w:t>p</w:t>
            </w:r>
            <w:r w:rsidR="00E57E95" w:rsidRPr="003B5310">
              <w:rPr>
                <w:spacing w:val="-1"/>
                <w:szCs w:val="22"/>
                <w:vertAlign w:val="superscript"/>
                <w:lang w:eastAsia="ja-JP"/>
              </w:rPr>
              <w:t>b</w:t>
            </w:r>
          </w:p>
        </w:tc>
        <w:tc>
          <w:tcPr>
            <w:tcW w:w="2485" w:type="pct"/>
            <w:gridSpan w:val="2"/>
            <w:shd w:val="clear" w:color="auto" w:fill="auto"/>
          </w:tcPr>
          <w:p w14:paraId="69A70D69" w14:textId="77777777" w:rsidR="00E57E95" w:rsidRPr="003B5310" w:rsidDel="005616F6" w:rsidRDefault="00E57E95" w:rsidP="00F61622">
            <w:pPr>
              <w:keepNext/>
              <w:jc w:val="center"/>
              <w:rPr>
                <w:szCs w:val="22"/>
                <w:lang w:eastAsia="ja-JP"/>
              </w:rPr>
            </w:pPr>
            <w:r w:rsidRPr="003B5310">
              <w:rPr>
                <w:szCs w:val="22"/>
                <w:lang w:eastAsia="ja-JP"/>
              </w:rPr>
              <w:t>&lt;0</w:t>
            </w:r>
            <w:r w:rsidR="00183EF9">
              <w:rPr>
                <w:szCs w:val="22"/>
                <w:lang w:eastAsia="ja-JP"/>
              </w:rPr>
              <w:t>,</w:t>
            </w:r>
            <w:r w:rsidRPr="003B5310">
              <w:rPr>
                <w:szCs w:val="22"/>
                <w:lang w:eastAsia="ja-JP"/>
              </w:rPr>
              <w:t>001</w:t>
            </w:r>
          </w:p>
        </w:tc>
      </w:tr>
      <w:tr w:rsidR="00E57E95" w:rsidRPr="003B5310" w:rsidDel="005616F6" w14:paraId="35B1C1BE" w14:textId="77777777" w:rsidTr="00C8436F">
        <w:trPr>
          <w:cantSplit/>
        </w:trPr>
        <w:tc>
          <w:tcPr>
            <w:tcW w:w="2515" w:type="pct"/>
            <w:tcBorders>
              <w:top w:val="single" w:sz="4" w:space="0" w:color="auto"/>
            </w:tcBorders>
            <w:shd w:val="clear" w:color="auto" w:fill="auto"/>
          </w:tcPr>
          <w:p w14:paraId="31632977" w14:textId="77777777" w:rsidR="00E57E95" w:rsidRPr="003B5310" w:rsidDel="005616F6" w:rsidRDefault="003A6F40" w:rsidP="00F61622">
            <w:pPr>
              <w:keepNext/>
              <w:rPr>
                <w:szCs w:val="22"/>
                <w:vertAlign w:val="superscript"/>
                <w:lang w:eastAsia="ja-JP"/>
              </w:rPr>
            </w:pPr>
            <w:r>
              <w:rPr>
                <w:spacing w:val="-1"/>
                <w:szCs w:val="22"/>
                <w:lang w:eastAsia="ja-JP"/>
              </w:rPr>
              <w:t>Supraviețuire generală</w:t>
            </w:r>
            <w:r w:rsidR="00E57E95" w:rsidRPr="003B5310">
              <w:rPr>
                <w:spacing w:val="2"/>
                <w:szCs w:val="22"/>
                <w:vertAlign w:val="superscript"/>
                <w:lang w:eastAsia="ja-JP"/>
              </w:rPr>
              <w:t>c</w:t>
            </w:r>
          </w:p>
        </w:tc>
        <w:tc>
          <w:tcPr>
            <w:tcW w:w="1200" w:type="pct"/>
            <w:tcBorders>
              <w:top w:val="single" w:sz="4" w:space="0" w:color="auto"/>
            </w:tcBorders>
            <w:shd w:val="clear" w:color="auto" w:fill="auto"/>
          </w:tcPr>
          <w:p w14:paraId="443A9232" w14:textId="77777777" w:rsidR="00E57E95" w:rsidRPr="003B5310" w:rsidDel="005616F6" w:rsidRDefault="00E57E95" w:rsidP="00F61622">
            <w:pPr>
              <w:keepNext/>
              <w:jc w:val="center"/>
              <w:rPr>
                <w:szCs w:val="22"/>
                <w:lang w:eastAsia="ja-JP"/>
              </w:rPr>
            </w:pPr>
          </w:p>
        </w:tc>
        <w:tc>
          <w:tcPr>
            <w:tcW w:w="1285" w:type="pct"/>
            <w:tcBorders>
              <w:top w:val="single" w:sz="4" w:space="0" w:color="auto"/>
            </w:tcBorders>
            <w:shd w:val="clear" w:color="auto" w:fill="auto"/>
          </w:tcPr>
          <w:p w14:paraId="16076B72" w14:textId="77777777" w:rsidR="00E57E95" w:rsidRPr="003B5310" w:rsidDel="005616F6" w:rsidRDefault="00E57E95" w:rsidP="00F61622">
            <w:pPr>
              <w:keepNext/>
              <w:jc w:val="center"/>
              <w:rPr>
                <w:szCs w:val="22"/>
                <w:lang w:eastAsia="ja-JP"/>
              </w:rPr>
            </w:pPr>
          </w:p>
        </w:tc>
      </w:tr>
      <w:tr w:rsidR="003A6F40" w:rsidRPr="003B5310" w:rsidDel="005616F6" w14:paraId="2E3319F6" w14:textId="77777777" w:rsidTr="00C8436F">
        <w:trPr>
          <w:cantSplit/>
        </w:trPr>
        <w:tc>
          <w:tcPr>
            <w:tcW w:w="2515" w:type="pct"/>
            <w:shd w:val="clear" w:color="auto" w:fill="auto"/>
          </w:tcPr>
          <w:p w14:paraId="7F625AE1" w14:textId="77777777" w:rsidR="003A6F40" w:rsidRPr="003B5310" w:rsidDel="005616F6" w:rsidRDefault="003A6F40" w:rsidP="00F61622">
            <w:pPr>
              <w:keepNext/>
              <w:ind w:left="360"/>
              <w:rPr>
                <w:szCs w:val="22"/>
                <w:lang w:eastAsia="ja-JP"/>
              </w:rPr>
            </w:pPr>
            <w:r w:rsidRPr="003B5310">
              <w:rPr>
                <w:spacing w:val="-1"/>
                <w:szCs w:val="22"/>
                <w:lang w:eastAsia="ja-JP"/>
              </w:rPr>
              <w:t>Num</w:t>
            </w:r>
            <w:r>
              <w:rPr>
                <w:spacing w:val="-1"/>
                <w:szCs w:val="22"/>
                <w:lang w:eastAsia="ja-JP"/>
              </w:rPr>
              <w:t>ăr de evenimente</w:t>
            </w:r>
            <w:r w:rsidRPr="003B5310">
              <w:rPr>
                <w:spacing w:val="-1"/>
                <w:szCs w:val="22"/>
                <w:lang w:eastAsia="ja-JP"/>
              </w:rPr>
              <w:t>, n (%)</w:t>
            </w:r>
          </w:p>
        </w:tc>
        <w:tc>
          <w:tcPr>
            <w:tcW w:w="1200" w:type="pct"/>
            <w:shd w:val="clear" w:color="auto" w:fill="auto"/>
          </w:tcPr>
          <w:p w14:paraId="7B45672A" w14:textId="77777777" w:rsidR="003A6F40" w:rsidRPr="003B5310" w:rsidDel="005616F6" w:rsidRDefault="003A6F40" w:rsidP="00F61622">
            <w:pPr>
              <w:keepNext/>
              <w:jc w:val="center"/>
              <w:rPr>
                <w:szCs w:val="22"/>
                <w:lang w:eastAsia="ja-JP"/>
              </w:rPr>
            </w:pPr>
            <w:r w:rsidRPr="003B5310">
              <w:rPr>
                <w:szCs w:val="22"/>
                <w:lang w:eastAsia="ja-JP"/>
              </w:rPr>
              <w:t>48 (25</w:t>
            </w:r>
            <w:r w:rsidR="00183EF9">
              <w:rPr>
                <w:szCs w:val="22"/>
                <w:lang w:eastAsia="ja-JP"/>
              </w:rPr>
              <w:t>,</w:t>
            </w:r>
            <w:r w:rsidRPr="003B5310">
              <w:rPr>
                <w:szCs w:val="22"/>
                <w:lang w:eastAsia="ja-JP"/>
              </w:rPr>
              <w:t>4)</w:t>
            </w:r>
          </w:p>
        </w:tc>
        <w:tc>
          <w:tcPr>
            <w:tcW w:w="1285" w:type="pct"/>
            <w:shd w:val="clear" w:color="auto" w:fill="auto"/>
          </w:tcPr>
          <w:p w14:paraId="3093B929" w14:textId="77777777" w:rsidR="003A6F40" w:rsidRPr="003B5310" w:rsidDel="005616F6" w:rsidRDefault="003A6F40" w:rsidP="00F61622">
            <w:pPr>
              <w:keepNext/>
              <w:jc w:val="center"/>
              <w:rPr>
                <w:szCs w:val="22"/>
                <w:lang w:eastAsia="ja-JP"/>
              </w:rPr>
            </w:pPr>
            <w:r w:rsidRPr="003B5310">
              <w:rPr>
                <w:szCs w:val="22"/>
                <w:lang w:eastAsia="ja-JP"/>
              </w:rPr>
              <w:t>59 (31</w:t>
            </w:r>
            <w:r w:rsidR="00183EF9">
              <w:rPr>
                <w:szCs w:val="22"/>
                <w:lang w:eastAsia="ja-JP"/>
              </w:rPr>
              <w:t>,</w:t>
            </w:r>
            <w:r w:rsidRPr="003B5310">
              <w:rPr>
                <w:szCs w:val="22"/>
                <w:lang w:eastAsia="ja-JP"/>
              </w:rPr>
              <w:t>6)</w:t>
            </w:r>
          </w:p>
        </w:tc>
      </w:tr>
      <w:tr w:rsidR="003A6F40" w:rsidRPr="003B5310" w:rsidDel="005616F6" w14:paraId="7F53A831" w14:textId="77777777" w:rsidTr="00C8436F">
        <w:trPr>
          <w:cantSplit/>
        </w:trPr>
        <w:tc>
          <w:tcPr>
            <w:tcW w:w="2515" w:type="pct"/>
            <w:shd w:val="clear" w:color="auto" w:fill="auto"/>
          </w:tcPr>
          <w:p w14:paraId="7977B174" w14:textId="77777777" w:rsidR="003A6F40" w:rsidRPr="003B5310" w:rsidDel="005616F6" w:rsidRDefault="003A6F40" w:rsidP="00F61622">
            <w:pPr>
              <w:keepNext/>
              <w:ind w:left="360"/>
              <w:rPr>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vertAlign w:val="superscript"/>
                <w:lang w:eastAsia="ja-JP"/>
              </w:rPr>
              <w:t>d</w:t>
            </w:r>
            <w:r w:rsidRPr="003B5310">
              <w:rPr>
                <w:spacing w:val="-1"/>
                <w:szCs w:val="22"/>
                <w:lang w:eastAsia="ja-JP"/>
              </w:rPr>
              <w:t xml:space="preserve"> (</w:t>
            </w:r>
            <w:r>
              <w:rPr>
                <w:spacing w:val="-1"/>
                <w:szCs w:val="22"/>
                <w:lang w:eastAsia="ja-JP"/>
              </w:rPr>
              <w:t xml:space="preserve">IÎ </w:t>
            </w:r>
            <w:r w:rsidRPr="003B5310">
              <w:rPr>
                <w:spacing w:val="-1"/>
                <w:szCs w:val="22"/>
                <w:lang w:eastAsia="ja-JP"/>
              </w:rPr>
              <w:t>95%)</w:t>
            </w:r>
          </w:p>
        </w:tc>
        <w:tc>
          <w:tcPr>
            <w:tcW w:w="1200" w:type="pct"/>
            <w:shd w:val="clear" w:color="auto" w:fill="auto"/>
          </w:tcPr>
          <w:p w14:paraId="7FDFAD17" w14:textId="77777777" w:rsidR="003A6F40" w:rsidRPr="003B5310" w:rsidDel="005616F6" w:rsidRDefault="003A6F40" w:rsidP="00F61622">
            <w:pPr>
              <w:keepNext/>
              <w:jc w:val="center"/>
              <w:rPr>
                <w:szCs w:val="22"/>
                <w:lang w:eastAsia="ja-JP"/>
              </w:rPr>
            </w:pPr>
            <w:r w:rsidRPr="003B5310">
              <w:rPr>
                <w:szCs w:val="22"/>
                <w:lang w:eastAsia="ja-JP"/>
              </w:rPr>
              <w:t>NE (29</w:t>
            </w:r>
            <w:r w:rsidR="00183EF9">
              <w:rPr>
                <w:szCs w:val="22"/>
                <w:lang w:eastAsia="ja-JP"/>
              </w:rPr>
              <w:t>,</w:t>
            </w:r>
            <w:r w:rsidRPr="003B5310">
              <w:rPr>
                <w:szCs w:val="22"/>
                <w:lang w:eastAsia="ja-JP"/>
              </w:rPr>
              <w:t>3, NE)</w:t>
            </w:r>
          </w:p>
        </w:tc>
        <w:tc>
          <w:tcPr>
            <w:tcW w:w="1285" w:type="pct"/>
            <w:shd w:val="clear" w:color="auto" w:fill="auto"/>
          </w:tcPr>
          <w:p w14:paraId="43005898" w14:textId="77777777" w:rsidR="003A6F40" w:rsidRPr="003B5310" w:rsidDel="005616F6" w:rsidRDefault="003A6F40" w:rsidP="00F61622">
            <w:pPr>
              <w:keepNext/>
              <w:jc w:val="center"/>
              <w:rPr>
                <w:szCs w:val="22"/>
                <w:lang w:eastAsia="ja-JP"/>
              </w:rPr>
            </w:pPr>
            <w:r w:rsidRPr="003B5310">
              <w:rPr>
                <w:szCs w:val="22"/>
                <w:lang w:eastAsia="ja-JP"/>
              </w:rPr>
              <w:t>26</w:t>
            </w:r>
            <w:r w:rsidR="00183EF9">
              <w:rPr>
                <w:szCs w:val="22"/>
                <w:lang w:eastAsia="ja-JP"/>
              </w:rPr>
              <w:t>,</w:t>
            </w:r>
            <w:r w:rsidRPr="003B5310">
              <w:rPr>
                <w:szCs w:val="22"/>
                <w:lang w:eastAsia="ja-JP"/>
              </w:rPr>
              <w:t>2 (22</w:t>
            </w:r>
            <w:r w:rsidR="00183EF9">
              <w:rPr>
                <w:szCs w:val="22"/>
                <w:lang w:eastAsia="ja-JP"/>
              </w:rPr>
              <w:t>,</w:t>
            </w:r>
            <w:r w:rsidRPr="003B5310">
              <w:rPr>
                <w:szCs w:val="22"/>
                <w:lang w:eastAsia="ja-JP"/>
              </w:rPr>
              <w:t>8, NE)</w:t>
            </w:r>
          </w:p>
        </w:tc>
      </w:tr>
      <w:tr w:rsidR="00E57E95" w:rsidRPr="003B5310" w:rsidDel="005616F6" w14:paraId="02733D7C" w14:textId="77777777" w:rsidTr="00C8436F">
        <w:trPr>
          <w:cantSplit/>
        </w:trPr>
        <w:tc>
          <w:tcPr>
            <w:tcW w:w="2515" w:type="pct"/>
            <w:shd w:val="clear" w:color="auto" w:fill="auto"/>
          </w:tcPr>
          <w:p w14:paraId="47684BFF" w14:textId="77777777" w:rsidR="00E57E95" w:rsidRPr="00FB18E6" w:rsidRDefault="003A6F40" w:rsidP="00F61622">
            <w:pPr>
              <w:keepNext/>
              <w:ind w:left="360"/>
              <w:rPr>
                <w:szCs w:val="22"/>
                <w:lang w:val="es-ES" w:eastAsia="ja-JP"/>
              </w:rPr>
            </w:pPr>
            <w:r w:rsidRPr="00FB18E6">
              <w:rPr>
                <w:szCs w:val="22"/>
                <w:lang w:val="es-ES" w:eastAsia="ja-JP"/>
              </w:rPr>
              <w:t>Rata SG la</w:t>
            </w:r>
            <w:r w:rsidR="00E57E95" w:rsidRPr="00FB18E6">
              <w:rPr>
                <w:szCs w:val="22"/>
                <w:lang w:val="es-ES" w:eastAsia="ja-JP"/>
              </w:rPr>
              <w:t xml:space="preserve"> 24 </w:t>
            </w:r>
            <w:r w:rsidRPr="00FB18E6">
              <w:rPr>
                <w:szCs w:val="22"/>
                <w:lang w:val="es-ES" w:eastAsia="ja-JP"/>
              </w:rPr>
              <w:t>luni</w:t>
            </w:r>
            <w:r w:rsidR="00E57E95" w:rsidRPr="00FB18E6">
              <w:rPr>
                <w:szCs w:val="22"/>
                <w:vertAlign w:val="superscript"/>
                <w:lang w:val="es-ES" w:eastAsia="ja-JP"/>
              </w:rPr>
              <w:t>d</w:t>
            </w:r>
            <w:r w:rsidR="00E57E95" w:rsidRPr="00FB18E6">
              <w:rPr>
                <w:szCs w:val="22"/>
                <w:lang w:val="es-ES" w:eastAsia="ja-JP"/>
              </w:rPr>
              <w:t>, % (</w:t>
            </w:r>
            <w:r w:rsidRPr="00FB18E6">
              <w:rPr>
                <w:szCs w:val="22"/>
                <w:lang w:val="es-ES" w:eastAsia="ja-JP"/>
              </w:rPr>
              <w:t>IÎ </w:t>
            </w:r>
            <w:r w:rsidR="00E57E95" w:rsidRPr="00FB18E6">
              <w:rPr>
                <w:szCs w:val="22"/>
                <w:lang w:val="es-ES" w:eastAsia="ja-JP"/>
              </w:rPr>
              <w:t>95%)</w:t>
            </w:r>
          </w:p>
        </w:tc>
        <w:tc>
          <w:tcPr>
            <w:tcW w:w="1200" w:type="pct"/>
            <w:shd w:val="clear" w:color="auto" w:fill="auto"/>
          </w:tcPr>
          <w:p w14:paraId="07385A92" w14:textId="77777777" w:rsidR="00E57E95" w:rsidRPr="003B5310" w:rsidRDefault="00E57E95" w:rsidP="00F61622">
            <w:pPr>
              <w:keepNext/>
              <w:jc w:val="center"/>
              <w:rPr>
                <w:szCs w:val="22"/>
                <w:lang w:eastAsia="ja-JP"/>
              </w:rPr>
            </w:pPr>
            <w:r w:rsidRPr="003B5310">
              <w:t>70</w:t>
            </w:r>
            <w:r w:rsidR="00183EF9">
              <w:t>,</w:t>
            </w:r>
            <w:r w:rsidRPr="003B5310">
              <w:t>6 (62</w:t>
            </w:r>
            <w:r w:rsidR="00183EF9">
              <w:t>,</w:t>
            </w:r>
            <w:r w:rsidRPr="003B5310">
              <w:t>2, 77</w:t>
            </w:r>
            <w:r w:rsidR="00183EF9">
              <w:t>,</w:t>
            </w:r>
            <w:r w:rsidRPr="003B5310">
              <w:t>5)</w:t>
            </w:r>
          </w:p>
        </w:tc>
        <w:tc>
          <w:tcPr>
            <w:tcW w:w="1285" w:type="pct"/>
            <w:shd w:val="clear" w:color="auto" w:fill="auto"/>
          </w:tcPr>
          <w:p w14:paraId="17F739DB" w14:textId="77777777" w:rsidR="00E57E95" w:rsidRPr="003B5310" w:rsidRDefault="00E57E95" w:rsidP="00F61622">
            <w:pPr>
              <w:keepNext/>
              <w:jc w:val="center"/>
              <w:rPr>
                <w:szCs w:val="22"/>
                <w:lang w:eastAsia="ja-JP"/>
              </w:rPr>
            </w:pPr>
            <w:r w:rsidRPr="003B5310">
              <w:t>58</w:t>
            </w:r>
            <w:r w:rsidR="00183EF9">
              <w:t>,</w:t>
            </w:r>
            <w:r w:rsidRPr="003B5310">
              <w:t>2 (47</w:t>
            </w:r>
            <w:r w:rsidR="00183EF9">
              <w:t>,</w:t>
            </w:r>
            <w:r w:rsidRPr="003B5310">
              <w:t>6, 67</w:t>
            </w:r>
            <w:r w:rsidR="00183EF9">
              <w:t>,</w:t>
            </w:r>
            <w:r w:rsidRPr="003B5310">
              <w:t>5)</w:t>
            </w:r>
          </w:p>
        </w:tc>
      </w:tr>
      <w:tr w:rsidR="00E57E95" w:rsidRPr="003B5310" w:rsidDel="005616F6" w14:paraId="40E5E61B" w14:textId="77777777" w:rsidTr="00C8436F">
        <w:trPr>
          <w:cantSplit/>
        </w:trPr>
        <w:tc>
          <w:tcPr>
            <w:tcW w:w="2515" w:type="pct"/>
            <w:shd w:val="clear" w:color="auto" w:fill="auto"/>
          </w:tcPr>
          <w:p w14:paraId="1A0A76FF" w14:textId="77777777" w:rsidR="00E57E95" w:rsidRPr="003B5310" w:rsidDel="005616F6" w:rsidRDefault="003A6F40" w:rsidP="00F61622">
            <w:pPr>
              <w:keepNext/>
              <w:ind w:left="360"/>
              <w:rPr>
                <w:szCs w:val="22"/>
                <w:vertAlign w:val="superscript"/>
                <w:lang w:eastAsia="ja-JP"/>
              </w:rPr>
            </w:pPr>
            <w:r>
              <w:rPr>
                <w:szCs w:val="22"/>
                <w:lang w:eastAsia="ja-JP"/>
              </w:rPr>
              <w:t>R</w:t>
            </w:r>
            <w:r w:rsidR="00E57E95" w:rsidRPr="003B5310">
              <w:rPr>
                <w:szCs w:val="22"/>
                <w:lang w:eastAsia="ja-JP"/>
              </w:rPr>
              <w:t>R (</w:t>
            </w:r>
            <w:r>
              <w:rPr>
                <w:szCs w:val="22"/>
                <w:lang w:eastAsia="ja-JP"/>
              </w:rPr>
              <w:t>IÎ </w:t>
            </w:r>
            <w:r w:rsidR="00E57E95" w:rsidRPr="003B5310">
              <w:rPr>
                <w:szCs w:val="22"/>
                <w:lang w:eastAsia="ja-JP"/>
              </w:rPr>
              <w:t>95%)</w:t>
            </w:r>
            <w:r w:rsidR="00E57E95" w:rsidRPr="003B5310">
              <w:rPr>
                <w:szCs w:val="22"/>
                <w:vertAlign w:val="superscript"/>
                <w:lang w:eastAsia="ja-JP"/>
              </w:rPr>
              <w:t>a</w:t>
            </w:r>
          </w:p>
        </w:tc>
        <w:tc>
          <w:tcPr>
            <w:tcW w:w="2485" w:type="pct"/>
            <w:gridSpan w:val="2"/>
            <w:shd w:val="clear" w:color="auto" w:fill="auto"/>
          </w:tcPr>
          <w:p w14:paraId="1E83C9EA" w14:textId="77777777" w:rsidR="00E57E95" w:rsidRPr="003B5310" w:rsidDel="005616F6" w:rsidRDefault="00E57E95" w:rsidP="00F61622">
            <w:pPr>
              <w:keepNext/>
              <w:jc w:val="center"/>
              <w:rPr>
                <w:szCs w:val="22"/>
                <w:lang w:eastAsia="ja-JP"/>
              </w:rPr>
            </w:pPr>
            <w:r w:rsidRPr="003B5310">
              <w:rPr>
                <w:szCs w:val="22"/>
                <w:lang w:eastAsia="ja-JP"/>
              </w:rPr>
              <w:t>0</w:t>
            </w:r>
            <w:r w:rsidR="00183EF9">
              <w:rPr>
                <w:szCs w:val="22"/>
                <w:lang w:eastAsia="ja-JP"/>
              </w:rPr>
              <w:t>,</w:t>
            </w:r>
            <w:r w:rsidRPr="003B5310">
              <w:rPr>
                <w:szCs w:val="22"/>
                <w:lang w:eastAsia="ja-JP"/>
              </w:rPr>
              <w:t>73 (0</w:t>
            </w:r>
            <w:r w:rsidR="00183EF9">
              <w:rPr>
                <w:szCs w:val="22"/>
                <w:lang w:eastAsia="ja-JP"/>
              </w:rPr>
              <w:t>,</w:t>
            </w:r>
            <w:r w:rsidRPr="003B5310">
              <w:rPr>
                <w:szCs w:val="22"/>
                <w:lang w:eastAsia="ja-JP"/>
              </w:rPr>
              <w:t>50,1</w:t>
            </w:r>
            <w:r w:rsidR="00183EF9">
              <w:rPr>
                <w:szCs w:val="22"/>
                <w:lang w:eastAsia="ja-JP"/>
              </w:rPr>
              <w:t>,</w:t>
            </w:r>
            <w:r w:rsidRPr="003B5310">
              <w:rPr>
                <w:szCs w:val="22"/>
                <w:lang w:eastAsia="ja-JP"/>
              </w:rPr>
              <w:t>08)</w:t>
            </w:r>
          </w:p>
        </w:tc>
      </w:tr>
      <w:tr w:rsidR="00E57E95" w:rsidRPr="003B5310" w:rsidDel="005616F6" w14:paraId="6D26B87A" w14:textId="77777777" w:rsidTr="00C8436F">
        <w:trPr>
          <w:cantSplit/>
        </w:trPr>
        <w:tc>
          <w:tcPr>
            <w:tcW w:w="2515" w:type="pct"/>
            <w:tcBorders>
              <w:bottom w:val="single" w:sz="4" w:space="0" w:color="auto"/>
            </w:tcBorders>
            <w:shd w:val="clear" w:color="auto" w:fill="auto"/>
          </w:tcPr>
          <w:p w14:paraId="4EB97A51" w14:textId="77777777" w:rsidR="00E57E95" w:rsidRPr="003B5310" w:rsidDel="005616F6" w:rsidRDefault="003A6F40" w:rsidP="00F61622">
            <w:pPr>
              <w:keepNext/>
              <w:ind w:left="360"/>
              <w:rPr>
                <w:szCs w:val="22"/>
                <w:vertAlign w:val="superscript"/>
                <w:lang w:eastAsia="ja-JP"/>
              </w:rPr>
            </w:pPr>
            <w:r>
              <w:rPr>
                <w:lang w:eastAsia="ja-JP"/>
              </w:rPr>
              <w:t>Valoare p</w:t>
            </w:r>
            <w:r w:rsidR="00E57E95" w:rsidRPr="003B5310">
              <w:rPr>
                <w:vertAlign w:val="superscript"/>
                <w:lang w:eastAsia="ja-JP"/>
              </w:rPr>
              <w:t>b</w:t>
            </w:r>
          </w:p>
        </w:tc>
        <w:tc>
          <w:tcPr>
            <w:tcW w:w="2485" w:type="pct"/>
            <w:gridSpan w:val="2"/>
            <w:tcBorders>
              <w:bottom w:val="single" w:sz="4" w:space="0" w:color="auto"/>
            </w:tcBorders>
            <w:shd w:val="clear" w:color="auto" w:fill="auto"/>
          </w:tcPr>
          <w:p w14:paraId="3C964D78" w14:textId="77777777" w:rsidR="00E57E95" w:rsidRPr="003B5310" w:rsidDel="005616F6" w:rsidRDefault="00E57E95" w:rsidP="00F61622">
            <w:pPr>
              <w:keepNext/>
              <w:jc w:val="center"/>
              <w:rPr>
                <w:szCs w:val="22"/>
                <w:lang w:eastAsia="ja-JP"/>
              </w:rPr>
            </w:pPr>
            <w:r w:rsidRPr="003B5310">
              <w:rPr>
                <w:szCs w:val="22"/>
                <w:lang w:eastAsia="ja-JP"/>
              </w:rPr>
              <w:t>0</w:t>
            </w:r>
            <w:r w:rsidR="00183EF9">
              <w:rPr>
                <w:szCs w:val="22"/>
                <w:lang w:eastAsia="ja-JP"/>
              </w:rPr>
              <w:t>,</w:t>
            </w:r>
            <w:r w:rsidRPr="003B5310">
              <w:rPr>
                <w:szCs w:val="22"/>
                <w:lang w:eastAsia="ja-JP"/>
              </w:rPr>
              <w:t>056</w:t>
            </w:r>
          </w:p>
        </w:tc>
      </w:tr>
      <w:tr w:rsidR="00E57E95" w:rsidRPr="00C870C9" w14:paraId="1FA17699" w14:textId="77777777" w:rsidTr="00C8436F">
        <w:trPr>
          <w:cantSplit/>
        </w:trPr>
        <w:tc>
          <w:tcPr>
            <w:tcW w:w="2515" w:type="pct"/>
            <w:tcBorders>
              <w:top w:val="single" w:sz="4" w:space="0" w:color="auto"/>
            </w:tcBorders>
            <w:shd w:val="clear" w:color="auto" w:fill="auto"/>
          </w:tcPr>
          <w:p w14:paraId="01800FE5" w14:textId="77777777" w:rsidR="00E57E95" w:rsidRPr="00C870C9" w:rsidRDefault="003A6F40" w:rsidP="00F61622">
            <w:pPr>
              <w:keepNext/>
              <w:rPr>
                <w:lang w:val="pt-PT" w:eastAsia="ja-JP"/>
              </w:rPr>
            </w:pPr>
            <w:r w:rsidRPr="00C870C9">
              <w:rPr>
                <w:lang w:val="pt-PT" w:eastAsia="ja-JP"/>
              </w:rPr>
              <w:t>Răspuns tumoral</w:t>
            </w:r>
            <w:r w:rsidR="00E57E95" w:rsidRPr="00C870C9">
              <w:rPr>
                <w:lang w:val="pt-PT" w:eastAsia="ja-JP"/>
              </w:rPr>
              <w:t xml:space="preserve"> (</w:t>
            </w:r>
            <w:r w:rsidRPr="00C870C9">
              <w:rPr>
                <w:lang w:val="pt-PT" w:eastAsia="ja-JP"/>
              </w:rPr>
              <w:t>pe baza</w:t>
            </w:r>
            <w:r w:rsidR="00E57E95" w:rsidRPr="00C870C9">
              <w:rPr>
                <w:lang w:val="pt-PT" w:eastAsia="ja-JP"/>
              </w:rPr>
              <w:t xml:space="preserve"> BIRC)</w:t>
            </w:r>
          </w:p>
        </w:tc>
        <w:tc>
          <w:tcPr>
            <w:tcW w:w="1200" w:type="pct"/>
            <w:tcBorders>
              <w:top w:val="single" w:sz="4" w:space="0" w:color="auto"/>
            </w:tcBorders>
            <w:shd w:val="clear" w:color="auto" w:fill="auto"/>
          </w:tcPr>
          <w:p w14:paraId="28EE6323" w14:textId="77777777" w:rsidR="00E57E95" w:rsidRPr="00C870C9" w:rsidRDefault="00E57E95" w:rsidP="00F61622">
            <w:pPr>
              <w:keepNext/>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5C5E103A" w14:textId="77777777" w:rsidR="00E57E95" w:rsidRPr="00C870C9" w:rsidRDefault="00E57E95" w:rsidP="00F61622">
            <w:pPr>
              <w:keepNext/>
              <w:kinsoku w:val="0"/>
              <w:overflowPunct w:val="0"/>
              <w:autoSpaceDE w:val="0"/>
              <w:autoSpaceDN w:val="0"/>
              <w:adjustRightInd w:val="0"/>
              <w:spacing w:line="242" w:lineRule="exact"/>
              <w:ind w:left="227" w:hanging="397"/>
              <w:jc w:val="center"/>
              <w:rPr>
                <w:szCs w:val="22"/>
                <w:lang w:val="pt-PT" w:eastAsia="ja-JP"/>
              </w:rPr>
            </w:pPr>
          </w:p>
        </w:tc>
      </w:tr>
      <w:tr w:rsidR="00E57E95" w:rsidRPr="003B5310" w14:paraId="5B1048DD" w14:textId="77777777" w:rsidTr="00C8436F">
        <w:trPr>
          <w:cantSplit/>
        </w:trPr>
        <w:tc>
          <w:tcPr>
            <w:tcW w:w="2515" w:type="pct"/>
            <w:shd w:val="clear" w:color="auto" w:fill="auto"/>
          </w:tcPr>
          <w:p w14:paraId="104F8E92" w14:textId="77777777" w:rsidR="00E57E95" w:rsidRPr="001421FD" w:rsidRDefault="003A6F40" w:rsidP="00F61622">
            <w:pPr>
              <w:keepNext/>
              <w:ind w:left="360"/>
              <w:rPr>
                <w:lang w:val="de-CH" w:eastAsia="ja-JP"/>
              </w:rPr>
            </w:pPr>
            <w:r w:rsidRPr="001421FD">
              <w:rPr>
                <w:lang w:val="de-CH" w:eastAsia="ja-JP"/>
              </w:rPr>
              <w:t>Rată generală de răspuns</w:t>
            </w:r>
            <w:r w:rsidR="00E57E95" w:rsidRPr="001421FD">
              <w:rPr>
                <w:lang w:val="de-CH" w:eastAsia="ja-JP"/>
              </w:rPr>
              <w:t xml:space="preserve"> (</w:t>
            </w:r>
            <w:r w:rsidRPr="001421FD">
              <w:rPr>
                <w:lang w:val="de-CH" w:eastAsia="ja-JP"/>
              </w:rPr>
              <w:t>IÎ </w:t>
            </w:r>
            <w:r w:rsidR="00E57E95" w:rsidRPr="001421FD">
              <w:rPr>
                <w:lang w:val="de-CH" w:eastAsia="ja-JP"/>
              </w:rPr>
              <w:t>95%)</w:t>
            </w:r>
          </w:p>
        </w:tc>
        <w:tc>
          <w:tcPr>
            <w:tcW w:w="1200" w:type="pct"/>
            <w:shd w:val="clear" w:color="auto" w:fill="auto"/>
          </w:tcPr>
          <w:p w14:paraId="571D3959"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72</w:t>
            </w:r>
            <w:r w:rsidR="00183EF9">
              <w:rPr>
                <w:szCs w:val="22"/>
                <w:lang w:eastAsia="ja-JP"/>
              </w:rPr>
              <w:t>,</w:t>
            </w:r>
            <w:r w:rsidRPr="003B5310">
              <w:rPr>
                <w:szCs w:val="22"/>
                <w:lang w:eastAsia="ja-JP"/>
              </w:rPr>
              <w:t>5% (65</w:t>
            </w:r>
            <w:r w:rsidR="00183EF9">
              <w:rPr>
                <w:szCs w:val="22"/>
                <w:lang w:eastAsia="ja-JP"/>
              </w:rPr>
              <w:t>,</w:t>
            </w:r>
            <w:r w:rsidRPr="003B5310">
              <w:rPr>
                <w:szCs w:val="22"/>
                <w:lang w:eastAsia="ja-JP"/>
              </w:rPr>
              <w:t>5, 78</w:t>
            </w:r>
            <w:r w:rsidR="00183EF9">
              <w:rPr>
                <w:szCs w:val="22"/>
                <w:lang w:eastAsia="ja-JP"/>
              </w:rPr>
              <w:t>,</w:t>
            </w:r>
            <w:r w:rsidRPr="003B5310">
              <w:rPr>
                <w:szCs w:val="22"/>
                <w:lang w:eastAsia="ja-JP"/>
              </w:rPr>
              <w:t>7)</w:t>
            </w:r>
          </w:p>
        </w:tc>
        <w:tc>
          <w:tcPr>
            <w:tcW w:w="1285" w:type="pct"/>
            <w:shd w:val="clear" w:color="auto" w:fill="auto"/>
          </w:tcPr>
          <w:p w14:paraId="172E0205"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26</w:t>
            </w:r>
            <w:r w:rsidR="00183EF9">
              <w:rPr>
                <w:szCs w:val="22"/>
                <w:lang w:eastAsia="ja-JP"/>
              </w:rPr>
              <w:t>,</w:t>
            </w:r>
            <w:r w:rsidRPr="003B5310">
              <w:rPr>
                <w:szCs w:val="22"/>
                <w:lang w:eastAsia="ja-JP"/>
              </w:rPr>
              <w:t>7% (20</w:t>
            </w:r>
            <w:r w:rsidR="00183EF9">
              <w:rPr>
                <w:szCs w:val="22"/>
                <w:lang w:eastAsia="ja-JP"/>
              </w:rPr>
              <w:t>,</w:t>
            </w:r>
            <w:r w:rsidRPr="003B5310">
              <w:rPr>
                <w:szCs w:val="22"/>
                <w:lang w:eastAsia="ja-JP"/>
              </w:rPr>
              <w:t>5, 33</w:t>
            </w:r>
            <w:r w:rsidR="00183EF9">
              <w:rPr>
                <w:szCs w:val="22"/>
                <w:lang w:eastAsia="ja-JP"/>
              </w:rPr>
              <w:t>,</w:t>
            </w:r>
            <w:r w:rsidRPr="003B5310">
              <w:rPr>
                <w:szCs w:val="22"/>
                <w:lang w:eastAsia="ja-JP"/>
              </w:rPr>
              <w:t>7)</w:t>
            </w:r>
          </w:p>
        </w:tc>
      </w:tr>
      <w:tr w:rsidR="00E57E95" w:rsidRPr="006E68C3" w14:paraId="58D80DB8" w14:textId="77777777" w:rsidTr="00C8436F">
        <w:trPr>
          <w:cantSplit/>
        </w:trPr>
        <w:tc>
          <w:tcPr>
            <w:tcW w:w="2515" w:type="pct"/>
            <w:tcBorders>
              <w:top w:val="single" w:sz="4" w:space="0" w:color="auto"/>
            </w:tcBorders>
            <w:shd w:val="clear" w:color="auto" w:fill="auto"/>
          </w:tcPr>
          <w:p w14:paraId="1AC83854" w14:textId="77777777" w:rsidR="00E57E95" w:rsidRPr="00671CC1" w:rsidRDefault="00E57E95" w:rsidP="00F61622">
            <w:pPr>
              <w:keepNext/>
              <w:rPr>
                <w:lang w:val="it-IT" w:eastAsia="ja-JP"/>
              </w:rPr>
            </w:pPr>
            <w:r w:rsidRPr="00671CC1">
              <w:rPr>
                <w:lang w:val="it-IT" w:eastAsia="ja-JP"/>
              </w:rPr>
              <w:t>Durat</w:t>
            </w:r>
            <w:r w:rsidR="003A6F40" w:rsidRPr="00671CC1">
              <w:rPr>
                <w:lang w:val="it-IT" w:eastAsia="ja-JP"/>
              </w:rPr>
              <w:t xml:space="preserve">a răspunsului </w:t>
            </w:r>
            <w:r w:rsidRPr="00671CC1">
              <w:rPr>
                <w:lang w:val="it-IT" w:eastAsia="ja-JP"/>
              </w:rPr>
              <w:t>(</w:t>
            </w:r>
            <w:r w:rsidR="003A6F40" w:rsidRPr="00671CC1">
              <w:rPr>
                <w:lang w:val="it-IT" w:eastAsia="ja-JP"/>
              </w:rPr>
              <w:t>pe baza</w:t>
            </w:r>
            <w:r w:rsidRPr="00671CC1">
              <w:rPr>
                <w:lang w:val="it-IT" w:eastAsia="ja-JP"/>
              </w:rPr>
              <w:t xml:space="preserve"> BIRC)</w:t>
            </w:r>
          </w:p>
        </w:tc>
        <w:tc>
          <w:tcPr>
            <w:tcW w:w="1200" w:type="pct"/>
            <w:tcBorders>
              <w:top w:val="single" w:sz="4" w:space="0" w:color="auto"/>
            </w:tcBorders>
            <w:shd w:val="clear" w:color="auto" w:fill="auto"/>
          </w:tcPr>
          <w:p w14:paraId="0E25B387" w14:textId="77777777" w:rsidR="00E57E95" w:rsidRPr="00671CC1" w:rsidRDefault="00E57E95" w:rsidP="00F61622">
            <w:pPr>
              <w:keepNext/>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576500AF" w14:textId="77777777" w:rsidR="00E57E95" w:rsidRPr="00671CC1" w:rsidRDefault="00E57E95" w:rsidP="00F61622">
            <w:pPr>
              <w:keepNext/>
              <w:kinsoku w:val="0"/>
              <w:overflowPunct w:val="0"/>
              <w:autoSpaceDE w:val="0"/>
              <w:autoSpaceDN w:val="0"/>
              <w:adjustRightInd w:val="0"/>
              <w:spacing w:line="242" w:lineRule="exact"/>
              <w:ind w:left="227" w:hanging="397"/>
              <w:jc w:val="center"/>
              <w:rPr>
                <w:szCs w:val="22"/>
                <w:lang w:val="it-IT" w:eastAsia="ja-JP"/>
              </w:rPr>
            </w:pPr>
          </w:p>
        </w:tc>
      </w:tr>
      <w:tr w:rsidR="00E57E95" w:rsidRPr="003B5310" w14:paraId="330EBE24" w14:textId="77777777" w:rsidTr="00C8436F">
        <w:trPr>
          <w:cantSplit/>
        </w:trPr>
        <w:tc>
          <w:tcPr>
            <w:tcW w:w="2515" w:type="pct"/>
            <w:shd w:val="clear" w:color="auto" w:fill="auto"/>
          </w:tcPr>
          <w:p w14:paraId="73932501" w14:textId="77777777" w:rsidR="00E57E95" w:rsidRPr="003B5310" w:rsidRDefault="00E57E95" w:rsidP="00F61622">
            <w:pPr>
              <w:keepNext/>
              <w:ind w:left="270" w:firstLine="14"/>
              <w:rPr>
                <w:lang w:eastAsia="ja-JP"/>
              </w:rPr>
            </w:pPr>
            <w:r w:rsidRPr="003B5310">
              <w:rPr>
                <w:lang w:eastAsia="ja-JP"/>
              </w:rPr>
              <w:t>Num</w:t>
            </w:r>
            <w:r w:rsidR="003A6F40">
              <w:rPr>
                <w:lang w:eastAsia="ja-JP"/>
              </w:rPr>
              <w:t>ăr de re</w:t>
            </w:r>
            <w:r w:rsidR="009009C2">
              <w:rPr>
                <w:lang w:eastAsia="ja-JP"/>
              </w:rPr>
              <w:t>s</w:t>
            </w:r>
            <w:r w:rsidR="003A6F40">
              <w:rPr>
                <w:lang w:eastAsia="ja-JP"/>
              </w:rPr>
              <w:t>pondenți</w:t>
            </w:r>
          </w:p>
        </w:tc>
        <w:tc>
          <w:tcPr>
            <w:tcW w:w="1200" w:type="pct"/>
            <w:shd w:val="clear" w:color="auto" w:fill="auto"/>
          </w:tcPr>
          <w:p w14:paraId="6EFF9D68"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137</w:t>
            </w:r>
          </w:p>
        </w:tc>
        <w:tc>
          <w:tcPr>
            <w:tcW w:w="1285" w:type="pct"/>
            <w:shd w:val="clear" w:color="auto" w:fill="auto"/>
          </w:tcPr>
          <w:p w14:paraId="5F469D55"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50</w:t>
            </w:r>
          </w:p>
        </w:tc>
      </w:tr>
      <w:tr w:rsidR="00E57E95" w:rsidRPr="003B5310" w14:paraId="479D4BBB" w14:textId="77777777" w:rsidTr="00C8436F">
        <w:trPr>
          <w:cantSplit/>
        </w:trPr>
        <w:tc>
          <w:tcPr>
            <w:tcW w:w="2515" w:type="pct"/>
            <w:shd w:val="clear" w:color="auto" w:fill="auto"/>
          </w:tcPr>
          <w:p w14:paraId="57A13302" w14:textId="77777777" w:rsidR="00E57E95" w:rsidRPr="003B5310" w:rsidRDefault="00E57E95" w:rsidP="00F61622">
            <w:pPr>
              <w:keepNext/>
              <w:ind w:left="270" w:firstLine="14"/>
              <w:rPr>
                <w:lang w:eastAsia="ja-JP"/>
              </w:rPr>
            </w:pPr>
            <w:r w:rsidRPr="003B5310">
              <w:rPr>
                <w:lang w:eastAsia="ja-JP"/>
              </w:rPr>
              <w:t>Median</w:t>
            </w:r>
            <w:r w:rsidR="003A6F40">
              <w:rPr>
                <w:lang w:eastAsia="ja-JP"/>
              </w:rPr>
              <w:t>ă</w:t>
            </w:r>
            <w:r w:rsidRPr="003B5310">
              <w:rPr>
                <w:lang w:eastAsia="ja-JP"/>
              </w:rPr>
              <w:t xml:space="preserve">, </w:t>
            </w:r>
            <w:r w:rsidR="003A6F40">
              <w:rPr>
                <w:lang w:eastAsia="ja-JP"/>
              </w:rPr>
              <w:t>luni</w:t>
            </w:r>
            <w:r w:rsidRPr="003B5310">
              <w:rPr>
                <w:vertAlign w:val="superscript"/>
                <w:lang w:eastAsia="ja-JP"/>
              </w:rPr>
              <w:t>d</w:t>
            </w:r>
            <w:r w:rsidRPr="003B5310">
              <w:rPr>
                <w:lang w:eastAsia="ja-JP"/>
              </w:rPr>
              <w:t xml:space="preserve"> (</w:t>
            </w:r>
            <w:r w:rsidR="003A6F40">
              <w:rPr>
                <w:lang w:eastAsia="ja-JP"/>
              </w:rPr>
              <w:t>IÎ </w:t>
            </w:r>
            <w:r w:rsidRPr="003B5310">
              <w:rPr>
                <w:lang w:eastAsia="ja-JP"/>
              </w:rPr>
              <w:t>95%)</w:t>
            </w:r>
          </w:p>
        </w:tc>
        <w:tc>
          <w:tcPr>
            <w:tcW w:w="1200" w:type="pct"/>
            <w:shd w:val="clear" w:color="auto" w:fill="auto"/>
          </w:tcPr>
          <w:p w14:paraId="5E2EBBF3"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23</w:t>
            </w:r>
            <w:r w:rsidR="00183EF9">
              <w:rPr>
                <w:szCs w:val="22"/>
                <w:lang w:eastAsia="ja-JP"/>
              </w:rPr>
              <w:t>,</w:t>
            </w:r>
            <w:r w:rsidRPr="003B5310">
              <w:rPr>
                <w:szCs w:val="22"/>
                <w:lang w:eastAsia="ja-JP"/>
              </w:rPr>
              <w:t>9 (16</w:t>
            </w:r>
            <w:r w:rsidR="00183EF9">
              <w:rPr>
                <w:szCs w:val="22"/>
                <w:lang w:eastAsia="ja-JP"/>
              </w:rPr>
              <w:t>,</w:t>
            </w:r>
            <w:r w:rsidRPr="003B5310">
              <w:rPr>
                <w:szCs w:val="22"/>
                <w:lang w:eastAsia="ja-JP"/>
              </w:rPr>
              <w:t>6, NE)</w:t>
            </w:r>
          </w:p>
        </w:tc>
        <w:tc>
          <w:tcPr>
            <w:tcW w:w="1285" w:type="pct"/>
            <w:shd w:val="clear" w:color="auto" w:fill="auto"/>
          </w:tcPr>
          <w:p w14:paraId="41ED4C84"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11</w:t>
            </w:r>
            <w:r w:rsidR="00183EF9">
              <w:rPr>
                <w:szCs w:val="22"/>
                <w:lang w:eastAsia="ja-JP"/>
              </w:rPr>
              <w:t>,</w:t>
            </w:r>
            <w:r w:rsidRPr="003B5310">
              <w:rPr>
                <w:szCs w:val="22"/>
                <w:lang w:eastAsia="ja-JP"/>
              </w:rPr>
              <w:t>1 (7</w:t>
            </w:r>
            <w:r w:rsidR="00183EF9">
              <w:rPr>
                <w:szCs w:val="22"/>
                <w:lang w:eastAsia="ja-JP"/>
              </w:rPr>
              <w:t>,</w:t>
            </w:r>
            <w:r w:rsidRPr="003B5310">
              <w:rPr>
                <w:szCs w:val="22"/>
                <w:lang w:eastAsia="ja-JP"/>
              </w:rPr>
              <w:t>8, 16</w:t>
            </w:r>
            <w:r w:rsidR="00183EF9">
              <w:rPr>
                <w:szCs w:val="22"/>
                <w:lang w:eastAsia="ja-JP"/>
              </w:rPr>
              <w:t>,</w:t>
            </w:r>
            <w:r w:rsidRPr="003B5310">
              <w:rPr>
                <w:szCs w:val="22"/>
                <w:lang w:eastAsia="ja-JP"/>
              </w:rPr>
              <w:t>4)</w:t>
            </w:r>
          </w:p>
        </w:tc>
      </w:tr>
      <w:tr w:rsidR="00E57E95" w:rsidRPr="003B5310" w14:paraId="534FC8EE" w14:textId="77777777" w:rsidTr="00C8436F">
        <w:trPr>
          <w:cantSplit/>
        </w:trPr>
        <w:tc>
          <w:tcPr>
            <w:tcW w:w="2515" w:type="pct"/>
            <w:shd w:val="clear" w:color="auto" w:fill="auto"/>
          </w:tcPr>
          <w:p w14:paraId="786F0E5C" w14:textId="77777777" w:rsidR="00E57E95" w:rsidRPr="00671CC1" w:rsidRDefault="003A6F40" w:rsidP="00F61622">
            <w:pPr>
              <w:keepNext/>
              <w:ind w:left="270" w:firstLine="14"/>
              <w:rPr>
                <w:lang w:val="it-IT" w:eastAsia="ja-JP"/>
              </w:rPr>
            </w:pPr>
            <w:r w:rsidRPr="00671CC1">
              <w:rPr>
                <w:lang w:val="it-IT" w:eastAsia="ja-JP"/>
              </w:rPr>
              <w:t xml:space="preserve">Rata fără evenimente la </w:t>
            </w:r>
            <w:r w:rsidR="00E57E95" w:rsidRPr="00671CC1">
              <w:rPr>
                <w:lang w:val="it-IT" w:eastAsia="ja-JP"/>
              </w:rPr>
              <w:t>18 </w:t>
            </w:r>
            <w:r w:rsidRPr="00671CC1">
              <w:rPr>
                <w:lang w:val="it-IT" w:eastAsia="ja-JP"/>
              </w:rPr>
              <w:t>luni</w:t>
            </w:r>
            <w:r w:rsidR="00E57E95" w:rsidRPr="00671CC1">
              <w:rPr>
                <w:vertAlign w:val="superscript"/>
                <w:lang w:val="it-IT" w:eastAsia="ja-JP"/>
              </w:rPr>
              <w:t>d</w:t>
            </w:r>
            <w:r w:rsidR="00E57E95" w:rsidRPr="00671CC1">
              <w:rPr>
                <w:lang w:val="it-IT" w:eastAsia="ja-JP"/>
              </w:rPr>
              <w:t>, % (</w:t>
            </w:r>
            <w:r w:rsidRPr="00671CC1">
              <w:rPr>
                <w:lang w:val="it-IT" w:eastAsia="ja-JP"/>
              </w:rPr>
              <w:t>IÎ </w:t>
            </w:r>
            <w:r w:rsidR="00E57E95" w:rsidRPr="00671CC1">
              <w:rPr>
                <w:lang w:val="it-IT" w:eastAsia="ja-JP"/>
              </w:rPr>
              <w:t>95%)</w:t>
            </w:r>
          </w:p>
        </w:tc>
        <w:tc>
          <w:tcPr>
            <w:tcW w:w="1200" w:type="pct"/>
            <w:shd w:val="clear" w:color="auto" w:fill="auto"/>
          </w:tcPr>
          <w:p w14:paraId="5786DFEC"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59</w:t>
            </w:r>
            <w:r w:rsidR="00183EF9">
              <w:rPr>
                <w:szCs w:val="22"/>
                <w:lang w:eastAsia="ja-JP"/>
              </w:rPr>
              <w:t>,</w:t>
            </w:r>
            <w:r w:rsidRPr="003B5310">
              <w:rPr>
                <w:szCs w:val="22"/>
                <w:lang w:eastAsia="ja-JP"/>
              </w:rPr>
              <w:t>0 (49</w:t>
            </w:r>
            <w:r w:rsidR="00183EF9">
              <w:rPr>
                <w:szCs w:val="22"/>
                <w:lang w:eastAsia="ja-JP"/>
              </w:rPr>
              <w:t>,</w:t>
            </w:r>
            <w:r w:rsidRPr="003B5310">
              <w:rPr>
                <w:szCs w:val="22"/>
                <w:lang w:eastAsia="ja-JP"/>
              </w:rPr>
              <w:t>3, 67</w:t>
            </w:r>
            <w:r w:rsidR="00183EF9">
              <w:rPr>
                <w:szCs w:val="22"/>
                <w:lang w:eastAsia="ja-JP"/>
              </w:rPr>
              <w:t>,</w:t>
            </w:r>
            <w:r w:rsidRPr="003B5310">
              <w:rPr>
                <w:szCs w:val="22"/>
                <w:lang w:eastAsia="ja-JP"/>
              </w:rPr>
              <w:t>4)</w:t>
            </w:r>
          </w:p>
        </w:tc>
        <w:tc>
          <w:tcPr>
            <w:tcW w:w="1285" w:type="pct"/>
            <w:shd w:val="clear" w:color="auto" w:fill="auto"/>
          </w:tcPr>
          <w:p w14:paraId="6C494E5A"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30</w:t>
            </w:r>
            <w:r w:rsidR="00183EF9">
              <w:rPr>
                <w:szCs w:val="22"/>
                <w:lang w:eastAsia="ja-JP"/>
              </w:rPr>
              <w:t>,</w:t>
            </w:r>
            <w:r w:rsidRPr="003B5310">
              <w:rPr>
                <w:szCs w:val="22"/>
                <w:lang w:eastAsia="ja-JP"/>
              </w:rPr>
              <w:t>4 (14</w:t>
            </w:r>
            <w:r w:rsidR="00183EF9">
              <w:rPr>
                <w:szCs w:val="22"/>
                <w:lang w:eastAsia="ja-JP"/>
              </w:rPr>
              <w:t>,</w:t>
            </w:r>
            <w:r w:rsidRPr="003B5310">
              <w:rPr>
                <w:szCs w:val="22"/>
                <w:lang w:eastAsia="ja-JP"/>
              </w:rPr>
              <w:t>1, 48</w:t>
            </w:r>
            <w:r w:rsidR="00183EF9">
              <w:rPr>
                <w:szCs w:val="22"/>
                <w:lang w:eastAsia="ja-JP"/>
              </w:rPr>
              <w:t>,</w:t>
            </w:r>
            <w:r w:rsidRPr="003B5310">
              <w:rPr>
                <w:szCs w:val="22"/>
                <w:lang w:eastAsia="ja-JP"/>
              </w:rPr>
              <w:t>6)</w:t>
            </w:r>
          </w:p>
        </w:tc>
      </w:tr>
      <w:tr w:rsidR="00E57E95" w:rsidRPr="00C870C9" w14:paraId="227C31FB" w14:textId="77777777" w:rsidTr="00C8436F">
        <w:trPr>
          <w:cantSplit/>
        </w:trPr>
        <w:tc>
          <w:tcPr>
            <w:tcW w:w="5000" w:type="pct"/>
            <w:gridSpan w:val="3"/>
            <w:tcBorders>
              <w:top w:val="single" w:sz="4" w:space="0" w:color="auto"/>
              <w:bottom w:val="single" w:sz="4" w:space="0" w:color="auto"/>
            </w:tcBorders>
            <w:shd w:val="clear" w:color="auto" w:fill="auto"/>
          </w:tcPr>
          <w:p w14:paraId="36DC4494" w14:textId="77777777" w:rsidR="00E57E95" w:rsidRPr="003B5310" w:rsidRDefault="009009C2" w:rsidP="00F61622">
            <w:pPr>
              <w:widowControl w:val="0"/>
              <w:rPr>
                <w:szCs w:val="22"/>
                <w:lang w:eastAsia="ja-JP"/>
              </w:rPr>
            </w:pPr>
            <w:r w:rsidRPr="00C64A05">
              <w:rPr>
                <w:szCs w:val="22"/>
                <w:lang w:eastAsia="ja-JP"/>
              </w:rPr>
              <w:t>R</w:t>
            </w:r>
            <w:r w:rsidR="00E57E95" w:rsidRPr="00C64A05">
              <w:rPr>
                <w:szCs w:val="22"/>
                <w:lang w:eastAsia="ja-JP"/>
              </w:rPr>
              <w:t>R=</w:t>
            </w:r>
            <w:r w:rsidR="000A6E21" w:rsidRPr="00C64A05">
              <w:rPr>
                <w:szCs w:val="22"/>
                <w:lang w:eastAsia="ja-JP"/>
              </w:rPr>
              <w:t>risc</w:t>
            </w:r>
            <w:r w:rsidR="000A6E21">
              <w:rPr>
                <w:szCs w:val="22"/>
                <w:lang w:eastAsia="ja-JP"/>
              </w:rPr>
              <w:t xml:space="preserve"> relativ</w:t>
            </w:r>
            <w:r w:rsidR="003267F4">
              <w:rPr>
                <w:szCs w:val="22"/>
                <w:lang w:eastAsia="ja-JP"/>
              </w:rPr>
              <w:t>; IÎ</w:t>
            </w:r>
            <w:r w:rsidR="00E57E95" w:rsidRPr="003B5310">
              <w:rPr>
                <w:szCs w:val="22"/>
                <w:lang w:eastAsia="ja-JP"/>
              </w:rPr>
              <w:t>=</w:t>
            </w:r>
            <w:r w:rsidR="000A6E21">
              <w:rPr>
                <w:szCs w:val="22"/>
                <w:lang w:eastAsia="ja-JP"/>
              </w:rPr>
              <w:t>interval de încredere</w:t>
            </w:r>
            <w:r w:rsidR="00E57E95" w:rsidRPr="003B5310">
              <w:rPr>
                <w:szCs w:val="22"/>
                <w:lang w:eastAsia="ja-JP"/>
              </w:rPr>
              <w:t>; BIRC=</w:t>
            </w:r>
            <w:r w:rsidR="000A6E21">
              <w:rPr>
                <w:szCs w:val="22"/>
                <w:lang w:eastAsia="ja-JP"/>
              </w:rPr>
              <w:t>Comitet independent de revizuire în regim or</w:t>
            </w:r>
            <w:r w:rsidR="003267F4">
              <w:rPr>
                <w:szCs w:val="22"/>
                <w:lang w:eastAsia="ja-JP"/>
              </w:rPr>
              <w:t>b</w:t>
            </w:r>
            <w:r w:rsidR="00E57E95" w:rsidRPr="003B5310">
              <w:rPr>
                <w:szCs w:val="22"/>
                <w:lang w:eastAsia="ja-JP"/>
              </w:rPr>
              <w:t>; NE=</w:t>
            </w:r>
            <w:r w:rsidR="000A6E21">
              <w:rPr>
                <w:szCs w:val="22"/>
                <w:lang w:eastAsia="ja-JP"/>
              </w:rPr>
              <w:t>care nu poate fi estimat</w:t>
            </w:r>
          </w:p>
          <w:p w14:paraId="3B3FADBE" w14:textId="77777777" w:rsidR="00E57E95" w:rsidRPr="00671CC1" w:rsidRDefault="00E57E95" w:rsidP="00F61622">
            <w:pPr>
              <w:widowControl w:val="0"/>
              <w:rPr>
                <w:szCs w:val="22"/>
                <w:lang w:val="it-IT" w:eastAsia="ja-JP"/>
              </w:rPr>
            </w:pPr>
            <w:r w:rsidRPr="00671CC1">
              <w:rPr>
                <w:szCs w:val="22"/>
                <w:vertAlign w:val="superscript"/>
                <w:lang w:val="it-IT" w:eastAsia="ja-JP"/>
              </w:rPr>
              <w:t xml:space="preserve">a </w:t>
            </w:r>
            <w:r w:rsidR="000A6E21" w:rsidRPr="00671CC1">
              <w:rPr>
                <w:szCs w:val="22"/>
                <w:lang w:val="it-IT" w:eastAsia="ja-JP"/>
              </w:rPr>
              <w:t xml:space="preserve">Pe baza analizei stratificate a riscurilor proporționale </w:t>
            </w:r>
            <w:r w:rsidRPr="00671CC1">
              <w:rPr>
                <w:szCs w:val="22"/>
                <w:lang w:val="it-IT" w:eastAsia="ja-JP"/>
              </w:rPr>
              <w:t>Cox.</w:t>
            </w:r>
          </w:p>
          <w:p w14:paraId="14F932E9" w14:textId="77777777" w:rsidR="00E57E95" w:rsidRPr="00671CC1" w:rsidRDefault="00E57E95" w:rsidP="00F61622">
            <w:pPr>
              <w:widowControl w:val="0"/>
              <w:rPr>
                <w:szCs w:val="22"/>
                <w:lang w:val="it-IT" w:eastAsia="ja-JP"/>
              </w:rPr>
            </w:pPr>
            <w:r w:rsidRPr="00671CC1">
              <w:rPr>
                <w:szCs w:val="22"/>
                <w:vertAlign w:val="superscript"/>
                <w:lang w:val="it-IT" w:eastAsia="ja-JP"/>
              </w:rPr>
              <w:t>b</w:t>
            </w:r>
            <w:r w:rsidRPr="00671CC1">
              <w:rPr>
                <w:szCs w:val="22"/>
                <w:lang w:val="it-IT" w:eastAsia="ja-JP"/>
              </w:rPr>
              <w:t xml:space="preserve"> </w:t>
            </w:r>
            <w:r w:rsidR="000A6E21" w:rsidRPr="00671CC1">
              <w:rPr>
                <w:szCs w:val="22"/>
                <w:lang w:val="it-IT" w:eastAsia="ja-JP"/>
              </w:rPr>
              <w:t xml:space="preserve">Pe baza testului stratificat </w:t>
            </w:r>
            <w:r w:rsidRPr="00671CC1">
              <w:rPr>
                <w:szCs w:val="22"/>
                <w:lang w:val="it-IT" w:eastAsia="ja-JP"/>
              </w:rPr>
              <w:t>log-rank.</w:t>
            </w:r>
          </w:p>
          <w:p w14:paraId="3722C2CD" w14:textId="77777777" w:rsidR="00E57E95" w:rsidRPr="00671CC1" w:rsidRDefault="00E57E95" w:rsidP="00F61622">
            <w:pPr>
              <w:widowControl w:val="0"/>
              <w:rPr>
                <w:szCs w:val="22"/>
                <w:lang w:val="it-IT" w:eastAsia="ja-JP"/>
              </w:rPr>
            </w:pPr>
            <w:r w:rsidRPr="00671CC1">
              <w:rPr>
                <w:szCs w:val="22"/>
                <w:vertAlign w:val="superscript"/>
                <w:lang w:val="it-IT" w:eastAsia="ja-JP"/>
              </w:rPr>
              <w:t>c</w:t>
            </w:r>
            <w:r w:rsidRPr="00671CC1">
              <w:rPr>
                <w:szCs w:val="22"/>
                <w:lang w:val="it-IT" w:eastAsia="ja-JP"/>
              </w:rPr>
              <w:t xml:space="preserve"> </w:t>
            </w:r>
            <w:r w:rsidR="000A6E21" w:rsidRPr="00671CC1">
              <w:rPr>
                <w:szCs w:val="22"/>
                <w:lang w:val="it-IT" w:eastAsia="ja-JP"/>
              </w:rPr>
              <w:t>Analiza SG nu a fost ajustată pentru efectele trecerii de la un tratament la altul</w:t>
            </w:r>
            <w:r w:rsidRPr="00671CC1">
              <w:rPr>
                <w:szCs w:val="22"/>
                <w:lang w:val="it-IT" w:eastAsia="ja-JP"/>
              </w:rPr>
              <w:t>.</w:t>
            </w:r>
          </w:p>
          <w:p w14:paraId="4B98081E" w14:textId="77777777" w:rsidR="00E57E95" w:rsidRPr="00C870C9" w:rsidRDefault="00E57E95" w:rsidP="00F61622">
            <w:pPr>
              <w:widowControl w:val="0"/>
              <w:rPr>
                <w:sz w:val="18"/>
                <w:szCs w:val="18"/>
                <w:lang w:val="it-IT" w:eastAsia="ja-JP"/>
              </w:rPr>
            </w:pPr>
            <w:r w:rsidRPr="00C870C9">
              <w:rPr>
                <w:szCs w:val="22"/>
                <w:vertAlign w:val="superscript"/>
                <w:lang w:val="it-IT" w:eastAsia="ja-JP"/>
              </w:rPr>
              <w:t>d</w:t>
            </w:r>
            <w:r w:rsidRPr="00C870C9">
              <w:rPr>
                <w:szCs w:val="22"/>
                <w:lang w:val="it-IT" w:eastAsia="ja-JP"/>
              </w:rPr>
              <w:t xml:space="preserve"> Estimat</w:t>
            </w:r>
            <w:r w:rsidR="000A6E21" w:rsidRPr="00C870C9">
              <w:rPr>
                <w:szCs w:val="22"/>
                <w:lang w:val="it-IT" w:eastAsia="ja-JP"/>
              </w:rPr>
              <w:t xml:space="preserve"> utilizând metoda </w:t>
            </w:r>
            <w:r w:rsidRPr="00C870C9">
              <w:rPr>
                <w:szCs w:val="22"/>
                <w:lang w:val="it-IT" w:eastAsia="ja-JP"/>
              </w:rPr>
              <w:t>Kaplan-Meier.</w:t>
            </w:r>
          </w:p>
        </w:tc>
      </w:tr>
    </w:tbl>
    <w:p w14:paraId="11961DD0" w14:textId="77777777" w:rsidR="00E57E95" w:rsidRPr="00C870C9" w:rsidRDefault="00E57E95" w:rsidP="00F61622">
      <w:pPr>
        <w:pStyle w:val="Text"/>
        <w:spacing w:before="0"/>
        <w:jc w:val="left"/>
        <w:rPr>
          <w:sz w:val="22"/>
          <w:szCs w:val="22"/>
          <w:lang w:val="it-IT" w:eastAsia="zh-CN"/>
        </w:rPr>
      </w:pPr>
    </w:p>
    <w:p w14:paraId="47026DCF" w14:textId="662B2833" w:rsidR="00E57E95" w:rsidRPr="0070633F" w:rsidRDefault="00E57E95" w:rsidP="00F61622">
      <w:pPr>
        <w:keepNext/>
        <w:keepLines/>
        <w:tabs>
          <w:tab w:val="clear" w:pos="567"/>
        </w:tabs>
        <w:spacing w:line="240" w:lineRule="auto"/>
        <w:ind w:left="1134" w:hanging="1134"/>
        <w:rPr>
          <w:b/>
          <w:bCs/>
          <w:lang w:val="it-IT"/>
        </w:rPr>
      </w:pPr>
      <w:bookmarkStart w:id="7" w:name="_Toc463468684"/>
      <w:r w:rsidRPr="0070633F">
        <w:rPr>
          <w:b/>
          <w:bCs/>
          <w:lang w:val="it-IT"/>
        </w:rPr>
        <w:lastRenderedPageBreak/>
        <w:t>Figur</w:t>
      </w:r>
      <w:r w:rsidR="001E4BF8" w:rsidRPr="00F61622">
        <w:rPr>
          <w:b/>
          <w:bCs/>
          <w:lang w:val="ro-RO"/>
        </w:rPr>
        <w:t>a</w:t>
      </w:r>
      <w:r w:rsidRPr="0070633F">
        <w:rPr>
          <w:b/>
          <w:bCs/>
          <w:lang w:val="it-IT"/>
        </w:rPr>
        <w:t> 1</w:t>
      </w:r>
      <w:r w:rsidR="001E4BF8" w:rsidRPr="0070633F">
        <w:rPr>
          <w:b/>
          <w:bCs/>
          <w:lang w:val="it-IT"/>
        </w:rPr>
        <w:tab/>
        <w:t>ASCEND-4 (Stud</w:t>
      </w:r>
      <w:r w:rsidR="001E4BF8" w:rsidRPr="00F61622">
        <w:rPr>
          <w:b/>
          <w:bCs/>
          <w:lang w:val="ro-RO"/>
        </w:rPr>
        <w:t>iul</w:t>
      </w:r>
      <w:r w:rsidRPr="0070633F">
        <w:rPr>
          <w:b/>
          <w:bCs/>
          <w:lang w:val="it-IT"/>
        </w:rPr>
        <w:t xml:space="preserve"> A2301) </w:t>
      </w:r>
      <w:r w:rsidR="001E4BF8" w:rsidRPr="0070633F">
        <w:rPr>
          <w:b/>
          <w:bCs/>
          <w:lang w:val="it-IT"/>
        </w:rPr>
        <w:t>–</w:t>
      </w:r>
      <w:r w:rsidRPr="0070633F">
        <w:rPr>
          <w:b/>
          <w:bCs/>
          <w:lang w:val="it-IT"/>
        </w:rPr>
        <w:t xml:space="preserve"> </w:t>
      </w:r>
      <w:r w:rsidR="001E4BF8" w:rsidRPr="00F61622">
        <w:rPr>
          <w:b/>
          <w:bCs/>
          <w:lang w:val="ro-RO"/>
        </w:rPr>
        <w:t xml:space="preserve">Curbele </w:t>
      </w:r>
      <w:r w:rsidRPr="0070633F">
        <w:rPr>
          <w:b/>
          <w:bCs/>
          <w:lang w:val="it-IT"/>
        </w:rPr>
        <w:t xml:space="preserve">Kaplan-Meier </w:t>
      </w:r>
      <w:r w:rsidR="003033D9" w:rsidRPr="00F61622">
        <w:rPr>
          <w:b/>
          <w:bCs/>
          <w:lang w:val="ro-RO"/>
        </w:rPr>
        <w:t>privind</w:t>
      </w:r>
      <w:r w:rsidR="001E4BF8" w:rsidRPr="00F61622">
        <w:rPr>
          <w:b/>
          <w:bCs/>
          <w:lang w:val="ro-RO"/>
        </w:rPr>
        <w:t xml:space="preserve"> supraviețuir</w:t>
      </w:r>
      <w:r w:rsidR="003033D9" w:rsidRPr="00F61622">
        <w:rPr>
          <w:b/>
          <w:bCs/>
          <w:lang w:val="ro-RO"/>
        </w:rPr>
        <w:t>ea</w:t>
      </w:r>
      <w:r w:rsidR="001E4BF8" w:rsidRPr="00F61622">
        <w:rPr>
          <w:b/>
          <w:bCs/>
          <w:lang w:val="ro-RO"/>
        </w:rPr>
        <w:t xml:space="preserve"> fără progresia bolii, conform evaluării</w:t>
      </w:r>
      <w:r w:rsidRPr="0070633F">
        <w:rPr>
          <w:b/>
          <w:bCs/>
          <w:lang w:val="it-IT"/>
        </w:rPr>
        <w:t xml:space="preserve"> BIRC</w:t>
      </w:r>
      <w:bookmarkEnd w:id="7"/>
      <w:r w:rsidR="006537F3">
        <w:rPr>
          <w:b/>
          <w:bCs/>
          <w:lang w:val="it-IT"/>
        </w:rPr>
        <w:t xml:space="preserve"> (</w:t>
      </w:r>
      <w:r w:rsidR="006537F3">
        <w:rPr>
          <w:b/>
          <w:bCs/>
          <w:iCs/>
          <w:lang w:val="ro-RO"/>
        </w:rPr>
        <w:t>analiză primară</w:t>
      </w:r>
      <w:r w:rsidR="006537F3">
        <w:rPr>
          <w:b/>
          <w:bCs/>
          <w:lang w:val="it-IT"/>
        </w:rPr>
        <w:t>)</w:t>
      </w:r>
    </w:p>
    <w:bookmarkStart w:id="8" w:name="_Toc463468685"/>
    <w:p w14:paraId="433B6F59" w14:textId="77777777" w:rsidR="00E57E95" w:rsidRPr="00FB18E6" w:rsidRDefault="002F2AF6" w:rsidP="00F61622">
      <w:pPr>
        <w:keepNext/>
        <w:keepLines/>
        <w:spacing w:before="1" w:line="190" w:lineRule="exact"/>
        <w:rPr>
          <w:szCs w:val="22"/>
          <w:lang w:val="es-ES"/>
        </w:rPr>
      </w:pPr>
      <w:r>
        <w:rPr>
          <w:rFonts w:eastAsia="Arial"/>
          <w:noProof/>
          <w:szCs w:val="22"/>
          <w:lang w:val="en-US"/>
        </w:rPr>
        <mc:AlternateContent>
          <mc:Choice Requires="wpg">
            <w:drawing>
              <wp:anchor distT="0" distB="0" distL="114300" distR="114300" simplePos="0" relativeHeight="251657216" behindDoc="0" locked="0" layoutInCell="1" allowOverlap="1" wp14:anchorId="128CFFD4" wp14:editId="463F26A8">
                <wp:simplePos x="0" y="0"/>
                <wp:positionH relativeFrom="column">
                  <wp:posOffset>82550</wp:posOffset>
                </wp:positionH>
                <wp:positionV relativeFrom="paragraph">
                  <wp:posOffset>0</wp:posOffset>
                </wp:positionV>
                <wp:extent cx="5871845" cy="2827655"/>
                <wp:effectExtent l="0" t="0" r="0" b="0"/>
                <wp:wrapNone/>
                <wp:docPr id="1219"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2827655"/>
                          <a:chOff x="1548" y="10545"/>
                          <a:chExt cx="9247" cy="4453"/>
                        </a:xfrm>
                      </wpg:grpSpPr>
                      <pic:pic xmlns:pic="http://schemas.openxmlformats.org/drawingml/2006/picture">
                        <pic:nvPicPr>
                          <pic:cNvPr id="122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0715"/>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21" name="Group 23"/>
                        <wpg:cNvGrpSpPr>
                          <a:grpSpLocks/>
                        </wpg:cNvGrpSpPr>
                        <wpg:grpSpPr bwMode="auto">
                          <a:xfrm>
                            <a:off x="2164" y="14186"/>
                            <a:ext cx="8631" cy="453"/>
                            <a:chOff x="0" y="0"/>
                            <a:chExt cx="5481189" cy="287655"/>
                          </a:xfrm>
                        </wpg:grpSpPr>
                        <wps:wsp>
                          <wps:cNvPr id="1222"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CBC4" w14:textId="77777777" w:rsidR="00905A90" w:rsidRPr="007E7C69" w:rsidRDefault="00905A90" w:rsidP="00E57E95">
                                <w:pPr>
                                  <w:rPr>
                                    <w:sz w:val="20"/>
                                  </w:rPr>
                                </w:pPr>
                                <w:r w:rsidRPr="007E7C69">
                                  <w:rPr>
                                    <w:sz w:val="20"/>
                                  </w:rPr>
                                  <w:t>10</w:t>
                                </w:r>
                              </w:p>
                            </w:txbxContent>
                          </wps:txbx>
                          <wps:bodyPr rot="0" vert="horz" wrap="square" lIns="91440" tIns="45720" rIns="91440" bIns="45720" anchor="t" anchorCtr="0" upright="1">
                            <a:noAutofit/>
                          </wps:bodyPr>
                        </wps:wsp>
                        <wps:wsp>
                          <wps:cNvPr id="1223"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102F" w14:textId="77777777" w:rsidR="00905A90" w:rsidRPr="007E7C69" w:rsidRDefault="00905A90" w:rsidP="00E57E95">
                                <w:pPr>
                                  <w:rPr>
                                    <w:sz w:val="20"/>
                                  </w:rPr>
                                </w:pPr>
                                <w:r w:rsidRPr="007E7C69">
                                  <w:rPr>
                                    <w:sz w:val="20"/>
                                  </w:rPr>
                                  <w:t>6</w:t>
                                </w:r>
                              </w:p>
                            </w:txbxContent>
                          </wps:txbx>
                          <wps:bodyPr rot="0" vert="horz" wrap="square" lIns="91440" tIns="45720" rIns="91440" bIns="45720" anchor="t" anchorCtr="0" upright="1">
                            <a:noAutofit/>
                          </wps:bodyPr>
                        </wps:wsp>
                        <wps:wsp>
                          <wps:cNvPr id="1224"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6B15" w14:textId="77777777" w:rsidR="00905A90" w:rsidRPr="007E7C69" w:rsidRDefault="00905A90" w:rsidP="00E57E95">
                                <w:pPr>
                                  <w:rPr>
                                    <w:sz w:val="20"/>
                                  </w:rPr>
                                </w:pPr>
                                <w:r w:rsidRPr="007E7C69">
                                  <w:rPr>
                                    <w:sz w:val="20"/>
                                  </w:rPr>
                                  <w:t>4</w:t>
                                </w:r>
                              </w:p>
                            </w:txbxContent>
                          </wps:txbx>
                          <wps:bodyPr rot="0" vert="horz" wrap="square" lIns="91440" tIns="45720" rIns="91440" bIns="45720" anchor="t" anchorCtr="0" upright="1">
                            <a:noAutofit/>
                          </wps:bodyPr>
                        </wps:wsp>
                        <wps:wsp>
                          <wps:cNvPr id="1225"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0973" w14:textId="77777777" w:rsidR="00905A90" w:rsidRPr="007E7C69" w:rsidRDefault="00905A90" w:rsidP="00E57E95">
                                <w:pPr>
                                  <w:rPr>
                                    <w:sz w:val="20"/>
                                  </w:rPr>
                                </w:pPr>
                                <w:r w:rsidRPr="007E7C69">
                                  <w:rPr>
                                    <w:sz w:val="20"/>
                                  </w:rPr>
                                  <w:t>2</w:t>
                                </w:r>
                              </w:p>
                            </w:txbxContent>
                          </wps:txbx>
                          <wps:bodyPr rot="0" vert="horz" wrap="square" lIns="91440" tIns="45720" rIns="91440" bIns="45720" anchor="t" anchorCtr="0" upright="1">
                            <a:noAutofit/>
                          </wps:bodyPr>
                        </wps:wsp>
                        <wps:wsp>
                          <wps:cNvPr id="1226"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50F23" w14:textId="77777777" w:rsidR="00905A90" w:rsidRPr="007E7C69" w:rsidRDefault="00905A90" w:rsidP="00E57E95">
                                <w:pPr>
                                  <w:rPr>
                                    <w:sz w:val="20"/>
                                  </w:rPr>
                                </w:pPr>
                                <w:r w:rsidRPr="007E7C69">
                                  <w:rPr>
                                    <w:sz w:val="20"/>
                                  </w:rPr>
                                  <w:t>0</w:t>
                                </w:r>
                              </w:p>
                            </w:txbxContent>
                          </wps:txbx>
                          <wps:bodyPr rot="0" vert="horz" wrap="square" lIns="91440" tIns="45720" rIns="91440" bIns="45720" anchor="t" anchorCtr="0" upright="1">
                            <a:noAutofit/>
                          </wps:bodyPr>
                        </wps:wsp>
                        <wps:wsp>
                          <wps:cNvPr id="1227"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5C15" w14:textId="77777777" w:rsidR="00905A90" w:rsidRPr="007E7C69" w:rsidRDefault="00905A90" w:rsidP="00E57E95">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228"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1D34" w14:textId="77777777" w:rsidR="00905A90" w:rsidRPr="007E7C69" w:rsidRDefault="00905A90" w:rsidP="00E57E95">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229"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0A87" w14:textId="77777777" w:rsidR="00905A90" w:rsidRPr="007E7C69" w:rsidRDefault="00905A90" w:rsidP="00E57E95">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230"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2A4A" w14:textId="77777777" w:rsidR="00905A90" w:rsidRPr="007E7C69" w:rsidRDefault="00905A90" w:rsidP="00E57E95">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231"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EBB7" w14:textId="77777777" w:rsidR="00905A90" w:rsidRPr="007E7C69" w:rsidRDefault="00905A90" w:rsidP="00E57E95">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232"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EB3D" w14:textId="77777777" w:rsidR="00905A90" w:rsidRPr="007E7C69" w:rsidRDefault="00905A90" w:rsidP="00E57E95">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233"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F5F2" w14:textId="77777777" w:rsidR="00905A90" w:rsidRPr="006B64AE" w:rsidRDefault="00905A90" w:rsidP="00E57E95">
                                <w:pPr>
                                  <w:rPr>
                                    <w:lang w:val="de-CH"/>
                                  </w:rPr>
                                </w:pPr>
                                <w:r w:rsidRPr="007E7C69">
                                  <w:rPr>
                                    <w:sz w:val="20"/>
                                    <w:lang w:val="de-CH"/>
                                  </w:rPr>
                                  <w:t>32</w:t>
                                </w:r>
                                <w:r w:rsidRPr="00A55C2C">
                                  <w:rPr>
                                    <w:noProof/>
                                    <w:lang w:val="en-US"/>
                                  </w:rPr>
                                  <w:drawing>
                                    <wp:inline distT="0" distB="0" distL="0" distR="0" wp14:anchorId="40F43771" wp14:editId="73FFC53C">
                                      <wp:extent cx="238760" cy="31750"/>
                                      <wp:effectExtent l="0" t="0" r="0" b="0"/>
                                      <wp:docPr id="185030636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34"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C5ED" w14:textId="77777777" w:rsidR="00905A90" w:rsidRPr="007E7C69" w:rsidRDefault="00905A90" w:rsidP="00E57E95">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235"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E7D7" w14:textId="77777777" w:rsidR="00905A90" w:rsidRPr="007E7C69" w:rsidRDefault="00905A90" w:rsidP="00E57E95">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236"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2A62" w14:textId="77777777" w:rsidR="00905A90" w:rsidRPr="007E7C69" w:rsidRDefault="00905A90" w:rsidP="00E57E95">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237"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EE8A" w14:textId="77777777" w:rsidR="00905A90" w:rsidRPr="007E7C69" w:rsidRDefault="00905A90" w:rsidP="00E57E95">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238"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1369" w14:textId="77777777" w:rsidR="00905A90" w:rsidRPr="007E7C69" w:rsidRDefault="00905A90" w:rsidP="00E57E95">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239"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AC7C" w14:textId="77777777" w:rsidR="00905A90" w:rsidRPr="006B64AE" w:rsidRDefault="00905A90" w:rsidP="00E57E95">
                                <w:pPr>
                                  <w:rPr>
                                    <w:lang w:val="de-CH"/>
                                  </w:rPr>
                                </w:pPr>
                                <w:r w:rsidRPr="007E7C69">
                                  <w:rPr>
                                    <w:sz w:val="20"/>
                                    <w:lang w:val="de-CH"/>
                                  </w:rPr>
                                  <w:t>34</w:t>
                                </w:r>
                                <w:r w:rsidRPr="00A55C2C">
                                  <w:rPr>
                                    <w:noProof/>
                                    <w:lang w:val="en-US"/>
                                  </w:rPr>
                                  <w:drawing>
                                    <wp:inline distT="0" distB="0" distL="0" distR="0" wp14:anchorId="363E912C" wp14:editId="195420ED">
                                      <wp:extent cx="238760" cy="31750"/>
                                      <wp:effectExtent l="0" t="0" r="0" b="0"/>
                                      <wp:docPr id="115904801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240" name="Text Box 51"/>
                        <wps:cNvSpPr txBox="1">
                          <a:spLocks noChangeArrowheads="1"/>
                        </wps:cNvSpPr>
                        <wps:spPr bwMode="auto">
                          <a:xfrm>
                            <a:off x="1548" y="10545"/>
                            <a:ext cx="305"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AEF6" w14:textId="77777777" w:rsidR="00905A90" w:rsidRPr="00C44A93" w:rsidRDefault="00905A90" w:rsidP="00E57E95">
                              <w:pPr>
                                <w:spacing w:line="216" w:lineRule="exact"/>
                                <w:ind w:left="20" w:right="-49"/>
                                <w:rPr>
                                  <w:rFonts w:ascii="Arial" w:eastAsia="Arial" w:hAnsi="Arial" w:cs="Arial"/>
                                  <w:sz w:val="20"/>
                                </w:rPr>
                              </w:pPr>
                              <w:r w:rsidRPr="00C44A93">
                                <w:rPr>
                                  <w:rFonts w:ascii="Arial" w:eastAsia="Arial" w:hAnsi="Arial" w:cs="Arial"/>
                                  <w:spacing w:val="2"/>
                                  <w:sz w:val="20"/>
                                </w:rPr>
                                <w:t>P</w:t>
                              </w:r>
                              <w:r w:rsidRPr="00C44A93">
                                <w:rPr>
                                  <w:rFonts w:ascii="Arial" w:eastAsia="Arial" w:hAnsi="Arial" w:cs="Arial"/>
                                  <w:spacing w:val="-1"/>
                                  <w:sz w:val="20"/>
                                </w:rPr>
                                <w:t>robab</w:t>
                              </w:r>
                              <w:r w:rsidRPr="00C44A93">
                                <w:rPr>
                                  <w:rFonts w:ascii="Arial" w:eastAsia="Arial" w:hAnsi="Arial" w:cs="Arial"/>
                                  <w:spacing w:val="-4"/>
                                  <w:sz w:val="20"/>
                                </w:rPr>
                                <w:t>ili</w:t>
                              </w:r>
                              <w:r w:rsidRPr="00C44A93">
                                <w:rPr>
                                  <w:rFonts w:ascii="Arial" w:eastAsia="Arial" w:hAnsi="Arial" w:cs="Arial"/>
                                  <w:sz w:val="20"/>
                                </w:rPr>
                                <w:t>t</w:t>
                              </w:r>
                              <w:r>
                                <w:rPr>
                                  <w:rFonts w:ascii="Arial" w:eastAsia="Arial" w:hAnsi="Arial" w:cs="Arial"/>
                                  <w:sz w:val="20"/>
                                </w:rPr>
                                <w:t>atea</w:t>
                              </w:r>
                              <w:r w:rsidRPr="00C44A93">
                                <w:rPr>
                                  <w:rFonts w:ascii="Arial" w:hAnsi="Arial" w:cs="Arial"/>
                                  <w:spacing w:val="2"/>
                                  <w:sz w:val="20"/>
                                </w:rPr>
                                <w:t xml:space="preserve">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Pr>
                                  <w:rFonts w:ascii="Arial" w:eastAsia="Arial" w:hAnsi="Arial" w:cs="Arial"/>
                                  <w:sz w:val="20"/>
                                </w:rPr>
                                <w:t xml:space="preserve"> SFP fără evenimente</w:t>
                              </w:r>
                            </w:p>
                          </w:txbxContent>
                        </wps:txbx>
                        <wps:bodyPr rot="0" vert="vert270" wrap="square" lIns="0" tIns="0" rIns="0" bIns="0" anchor="t" anchorCtr="0" upright="1">
                          <a:noAutofit/>
                        </wps:bodyPr>
                      </wps:wsp>
                      <wps:wsp>
                        <wps:cNvPr id="1241" name="Text Box 2"/>
                        <wps:cNvSpPr txBox="1">
                          <a:spLocks noChangeArrowheads="1"/>
                        </wps:cNvSpPr>
                        <wps:spPr bwMode="auto">
                          <a:xfrm>
                            <a:off x="7259" y="10798"/>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A0C8"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Risc relativ = 0,55</w:t>
                              </w:r>
                            </w:p>
                            <w:p w14:paraId="26CC09A6"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IÎ 95% (0,42, 0,73)</w:t>
                              </w:r>
                            </w:p>
                            <w:p w14:paraId="7C9AFBD8"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Mediane Kaplan-Meier (IÎ 95%) (luni)</w:t>
                              </w:r>
                            </w:p>
                            <w:p w14:paraId="60BC85CD"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ceritinib 750 mg: 16,6 (12,6, 27,2)</w:t>
                              </w:r>
                            </w:p>
                            <w:p w14:paraId="3B65FEE3"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Chimioterapie: 8,1 (5,8, 11,1)</w:t>
                              </w:r>
                            </w:p>
                            <w:p w14:paraId="52F01624"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Valoare Logrank p = &lt;0,001</w:t>
                              </w:r>
                            </w:p>
                          </w:txbxContent>
                        </wps:txbx>
                        <wps:bodyPr rot="0" vert="horz" wrap="square" lIns="91440" tIns="45720" rIns="91440" bIns="45720" anchor="t" anchorCtr="0" upright="1">
                          <a:spAutoFit/>
                        </wps:bodyPr>
                      </wps:wsp>
                      <wps:wsp>
                        <wps:cNvPr id="1242" name="Text Box 303"/>
                        <wps:cNvSpPr txBox="1">
                          <a:spLocks noChangeArrowheads="1"/>
                        </wps:cNvSpPr>
                        <wps:spPr bwMode="auto">
                          <a:xfrm>
                            <a:off x="3336" y="13152"/>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476C7"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 xml:space="preserve">Timpi cenzurare </w:t>
                              </w:r>
                            </w:p>
                            <w:p w14:paraId="362DAACD"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ceritinib 750 mg (n/N = 89/189)</w:t>
                              </w:r>
                            </w:p>
                            <w:p w14:paraId="10FE53B7" w14:textId="77777777" w:rsidR="00905A90" w:rsidRPr="007E7C69" w:rsidRDefault="00905A90" w:rsidP="00AF08FC">
                              <w:pPr>
                                <w:rPr>
                                  <w:rFonts w:ascii="Arial" w:hAnsi="Arial" w:cs="Arial"/>
                                  <w:sz w:val="16"/>
                                  <w:szCs w:val="16"/>
                                </w:rPr>
                              </w:pPr>
                              <w:r w:rsidRPr="007E7C69">
                                <w:rPr>
                                  <w:rFonts w:ascii="Arial" w:hAnsi="Arial" w:cs="Arial"/>
                                  <w:sz w:val="16"/>
                                  <w:szCs w:val="16"/>
                                </w:rPr>
                                <w:t>Ch</w:t>
                              </w:r>
                              <w:r>
                                <w:rPr>
                                  <w:rFonts w:ascii="Arial" w:hAnsi="Arial" w:cs="Arial"/>
                                  <w:sz w:val="16"/>
                                  <w:szCs w:val="16"/>
                                </w:rPr>
                                <w:t>i</w:t>
                              </w:r>
                              <w:r w:rsidRPr="007E7C69">
                                <w:rPr>
                                  <w:rFonts w:ascii="Arial" w:hAnsi="Arial" w:cs="Arial"/>
                                  <w:sz w:val="16"/>
                                  <w:szCs w:val="16"/>
                                </w:rPr>
                                <w:t>m</w:t>
                              </w:r>
                              <w:r>
                                <w:rPr>
                                  <w:rFonts w:ascii="Arial" w:hAnsi="Arial" w:cs="Arial"/>
                                  <w:sz w:val="16"/>
                                  <w:szCs w:val="16"/>
                                </w:rPr>
                                <w:t>i</w:t>
                              </w:r>
                              <w:r w:rsidRPr="007E7C69">
                                <w:rPr>
                                  <w:rFonts w:ascii="Arial" w:hAnsi="Arial" w:cs="Arial"/>
                                  <w:sz w:val="16"/>
                                  <w:szCs w:val="16"/>
                                </w:rPr>
                                <w:t>oterap</w:t>
                              </w:r>
                              <w:r>
                                <w:rPr>
                                  <w:rFonts w:ascii="Arial" w:hAnsi="Arial" w:cs="Arial"/>
                                  <w:sz w:val="16"/>
                                  <w:szCs w:val="16"/>
                                </w:rPr>
                                <w:t>ie</w:t>
                              </w:r>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1243" name="Group 54"/>
                        <wpg:cNvGrpSpPr>
                          <a:grpSpLocks/>
                        </wpg:cNvGrpSpPr>
                        <wpg:grpSpPr bwMode="auto">
                          <a:xfrm>
                            <a:off x="1620" y="10678"/>
                            <a:ext cx="785" cy="3628"/>
                            <a:chOff x="0" y="0"/>
                            <a:chExt cx="498963" cy="2304024"/>
                          </a:xfrm>
                        </wpg:grpSpPr>
                        <wps:wsp>
                          <wps:cNvPr id="1244"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808F" w14:textId="77777777" w:rsidR="00905A90" w:rsidRPr="007E7C69" w:rsidRDefault="00905A90" w:rsidP="00E57E95">
                                <w:pPr>
                                  <w:rPr>
                                    <w:sz w:val="20"/>
                                  </w:rPr>
                                </w:pPr>
                                <w:r w:rsidRPr="007E7C69">
                                  <w:rPr>
                                    <w:sz w:val="20"/>
                                  </w:rPr>
                                  <w:t>20</w:t>
                                </w:r>
                              </w:p>
                            </w:txbxContent>
                          </wps:txbx>
                          <wps:bodyPr rot="0" vert="horz" wrap="square" lIns="91440" tIns="45720" rIns="91440" bIns="45720" anchor="t" anchorCtr="0" upright="1">
                            <a:noAutofit/>
                          </wps:bodyPr>
                        </wps:wsp>
                        <wps:wsp>
                          <wps:cNvPr id="124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C990F" w14:textId="77777777" w:rsidR="00905A90" w:rsidRPr="007E7C69" w:rsidRDefault="00905A90" w:rsidP="00E57E95">
                                <w:pPr>
                                  <w:rPr>
                                    <w:sz w:val="20"/>
                                  </w:rPr>
                                </w:pPr>
                                <w:r w:rsidRPr="007E7C69">
                                  <w:rPr>
                                    <w:sz w:val="20"/>
                                  </w:rPr>
                                  <w:t>100</w:t>
                                </w:r>
                              </w:p>
                            </w:txbxContent>
                          </wps:txbx>
                          <wps:bodyPr rot="0" vert="horz" wrap="square" lIns="91440" tIns="45720" rIns="91440" bIns="45720" anchor="t" anchorCtr="0" upright="1">
                            <a:noAutofit/>
                          </wps:bodyPr>
                        </wps:wsp>
                        <wps:wsp>
                          <wps:cNvPr id="1246"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4E4A" w14:textId="77777777" w:rsidR="00905A90" w:rsidRPr="007E7C69" w:rsidRDefault="00905A90" w:rsidP="00E57E95">
                                <w:pPr>
                                  <w:rPr>
                                    <w:sz w:val="20"/>
                                  </w:rPr>
                                </w:pPr>
                                <w:r w:rsidRPr="007E7C69">
                                  <w:rPr>
                                    <w:sz w:val="20"/>
                                  </w:rPr>
                                  <w:t>80</w:t>
                                </w:r>
                              </w:p>
                            </w:txbxContent>
                          </wps:txbx>
                          <wps:bodyPr rot="0" vert="horz" wrap="square" lIns="91440" tIns="45720" rIns="91440" bIns="45720" anchor="t" anchorCtr="0" upright="1">
                            <a:noAutofit/>
                          </wps:bodyPr>
                        </wps:wsp>
                        <wps:wsp>
                          <wps:cNvPr id="1247"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65A0" w14:textId="77777777" w:rsidR="00905A90" w:rsidRPr="007E7C69" w:rsidRDefault="00905A90" w:rsidP="00E57E95">
                                <w:pPr>
                                  <w:rPr>
                                    <w:sz w:val="20"/>
                                  </w:rPr>
                                </w:pPr>
                                <w:r w:rsidRPr="007E7C69">
                                  <w:rPr>
                                    <w:sz w:val="20"/>
                                  </w:rPr>
                                  <w:t>60</w:t>
                                </w:r>
                              </w:p>
                            </w:txbxContent>
                          </wps:txbx>
                          <wps:bodyPr rot="0" vert="horz" wrap="square" lIns="91440" tIns="45720" rIns="91440" bIns="45720" anchor="t" anchorCtr="0" upright="1">
                            <a:noAutofit/>
                          </wps:bodyPr>
                        </wps:wsp>
                        <wps:wsp>
                          <wps:cNvPr id="1248"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BF0F" w14:textId="77777777" w:rsidR="00905A90" w:rsidRPr="007E7C69" w:rsidRDefault="00905A90" w:rsidP="00E57E95">
                                <w:pPr>
                                  <w:rPr>
                                    <w:sz w:val="20"/>
                                  </w:rPr>
                                </w:pPr>
                                <w:r w:rsidRPr="007E7C69">
                                  <w:rPr>
                                    <w:sz w:val="20"/>
                                  </w:rPr>
                                  <w:t>40</w:t>
                                </w:r>
                              </w:p>
                            </w:txbxContent>
                          </wps:txbx>
                          <wps:bodyPr rot="0" vert="horz" wrap="square" lIns="91440" tIns="45720" rIns="91440" bIns="45720" anchor="t" anchorCtr="0" upright="1">
                            <a:noAutofit/>
                          </wps:bodyPr>
                        </wps:wsp>
                        <wps:wsp>
                          <wps:cNvPr id="1249"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E81C" w14:textId="77777777" w:rsidR="00905A90" w:rsidRPr="007E7C69" w:rsidRDefault="00905A90" w:rsidP="00E57E95">
                                <w:pPr>
                                  <w:rPr>
                                    <w:sz w:val="20"/>
                                  </w:rPr>
                                </w:pPr>
                                <w:r w:rsidRPr="007E7C69">
                                  <w:rPr>
                                    <w:sz w:val="20"/>
                                  </w:rPr>
                                  <w:t>0</w:t>
                                </w:r>
                              </w:p>
                            </w:txbxContent>
                          </wps:txbx>
                          <wps:bodyPr rot="0" vert="horz" wrap="square" lIns="91440" tIns="45720" rIns="91440" bIns="45720" anchor="t" anchorCtr="0" upright="1">
                            <a:noAutofit/>
                          </wps:bodyPr>
                        </wps:wsp>
                      </wpg:grpSp>
                      <wps:wsp>
                        <wps:cNvPr id="1250" name="Text Box 2"/>
                        <wps:cNvSpPr txBox="1">
                          <a:spLocks noChangeArrowheads="1"/>
                        </wps:cNvSpPr>
                        <wps:spPr bwMode="auto">
                          <a:xfrm>
                            <a:off x="5441" y="14518"/>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A376" w14:textId="77777777" w:rsidR="00905A90" w:rsidRPr="00043A41" w:rsidRDefault="00905A90" w:rsidP="00E57E95">
                              <w:pPr>
                                <w:rPr>
                                  <w:rFonts w:ascii="Arial" w:hAnsi="Arial" w:cs="Arial"/>
                                  <w:sz w:val="20"/>
                                </w:rPr>
                              </w:pPr>
                              <w:r w:rsidRPr="00043A41">
                                <w:rPr>
                                  <w:rFonts w:ascii="Arial" w:hAnsi="Arial" w:cs="Arial"/>
                                  <w:sz w:val="20"/>
                                </w:rPr>
                                <w:t>Tim</w:t>
                              </w:r>
                              <w:r>
                                <w:rPr>
                                  <w:rFonts w:ascii="Arial" w:hAnsi="Arial" w:cs="Arial"/>
                                  <w:sz w:val="20"/>
                                </w:rPr>
                                <w:t>p</w:t>
                              </w:r>
                              <w:r w:rsidRPr="00043A41">
                                <w:rPr>
                                  <w:rFonts w:ascii="Arial" w:hAnsi="Arial" w:cs="Arial"/>
                                  <w:sz w:val="20"/>
                                </w:rPr>
                                <w:t xml:space="preserve"> (</w:t>
                              </w:r>
                              <w:r>
                                <w:rPr>
                                  <w:rFonts w:ascii="Arial" w:hAnsi="Arial" w:cs="Arial"/>
                                  <w:sz w:val="20"/>
                                </w:rPr>
                                <w:t>luni</w:t>
                              </w:r>
                              <w:r w:rsidRPr="00043A41">
                                <w:rPr>
                                  <w:rFonts w:ascii="Arial" w:hAnsi="Arial" w:cs="Arial"/>
                                  <w:sz w:val="20"/>
                                </w:rPr>
                                <w:t>)</w:t>
                              </w:r>
                            </w:p>
                          </w:txbxContent>
                        </wps:txbx>
                        <wps:bodyPr rot="0" vert="horz" wrap="square" lIns="91440" tIns="45720" rIns="91440" bIns="45720" anchor="t" anchorCtr="0" upright="1">
                          <a:noAutofit/>
                        </wps:bodyPr>
                      </wps:wsp>
                      <wpg:grpSp>
                        <wpg:cNvPr id="1251" name="Group 65"/>
                        <wpg:cNvGrpSpPr>
                          <a:grpSpLocks/>
                        </wpg:cNvGrpSpPr>
                        <wpg:grpSpPr bwMode="auto">
                          <a:xfrm>
                            <a:off x="2903" y="13540"/>
                            <a:ext cx="67" cy="67"/>
                            <a:chOff x="3984" y="2299"/>
                            <a:chExt cx="67" cy="67"/>
                          </a:xfrm>
                        </wpg:grpSpPr>
                        <wps:wsp>
                          <wps:cNvPr id="125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63"/>
                        <wpg:cNvGrpSpPr>
                          <a:grpSpLocks/>
                        </wpg:cNvGrpSpPr>
                        <wpg:grpSpPr bwMode="auto">
                          <a:xfrm>
                            <a:off x="2903" y="13761"/>
                            <a:ext cx="77" cy="77"/>
                            <a:chOff x="3984" y="2519"/>
                            <a:chExt cx="77" cy="77"/>
                          </a:xfrm>
                        </wpg:grpSpPr>
                        <wps:wsp>
                          <wps:cNvPr id="125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71"/>
                        <wpg:cNvGrpSpPr>
                          <a:grpSpLocks/>
                        </wpg:cNvGrpSpPr>
                        <wpg:grpSpPr bwMode="auto">
                          <a:xfrm>
                            <a:off x="2533" y="13576"/>
                            <a:ext cx="834" cy="1"/>
                            <a:chOff x="3610" y="2337"/>
                            <a:chExt cx="835" cy="2"/>
                          </a:xfrm>
                        </wpg:grpSpPr>
                        <wps:wsp>
                          <wps:cNvPr id="125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9"/>
                        <wpg:cNvGrpSpPr>
                          <a:grpSpLocks/>
                        </wpg:cNvGrpSpPr>
                        <wpg:grpSpPr bwMode="auto">
                          <a:xfrm>
                            <a:off x="2533" y="13798"/>
                            <a:ext cx="834" cy="1"/>
                            <a:chOff x="3610" y="2558"/>
                            <a:chExt cx="835" cy="2"/>
                          </a:xfrm>
                        </wpg:grpSpPr>
                        <wps:wsp>
                          <wps:cNvPr id="125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1"/>
                        <wpg:cNvGrpSpPr>
                          <a:grpSpLocks/>
                        </wpg:cNvGrpSpPr>
                        <wpg:grpSpPr bwMode="auto">
                          <a:xfrm>
                            <a:off x="2533" y="13300"/>
                            <a:ext cx="66" cy="66"/>
                            <a:chOff x="3571" y="2068"/>
                            <a:chExt cx="67" cy="67"/>
                          </a:xfrm>
                        </wpg:grpSpPr>
                        <wps:wsp>
                          <wps:cNvPr id="126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59"/>
                        <wpg:cNvGrpSpPr>
                          <a:grpSpLocks/>
                        </wpg:cNvGrpSpPr>
                        <wpg:grpSpPr bwMode="auto">
                          <a:xfrm>
                            <a:off x="3253" y="13290"/>
                            <a:ext cx="77" cy="77"/>
                            <a:chOff x="4406" y="2068"/>
                            <a:chExt cx="77" cy="77"/>
                          </a:xfrm>
                        </wpg:grpSpPr>
                        <wps:wsp>
                          <wps:cNvPr id="1262"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CFFD4" id="Group 435" o:spid="_x0000_s1026" style="position:absolute;margin-left:6.5pt;margin-top:0;width:462.35pt;height:222.65pt;z-index:251657216" coordorigin="1548,10545" coordsize="9247,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wEpaEbQmiFAgAABAgQIECBA&#10;gACBKadOnapQmDJlyqQu1XdNeosCBAgQIECAAAECBAgQIFBggSSXnDhbNAta4AdA1wgQIECAAAEC&#10;BAgQIJAvgRqzoBMHmCavzVcXRUOAAAECBAgQIECAAAEC7RdIky2aBW3/OGiBAAECBAgQIECAAAEC&#10;BF4VkIJ6EA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1;top:10715;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">
                  <v:imagedata r:id="rId12" o:title=""/>
                  <v:path arrowok="t"/>
                </v:shape>
                <v:group id="Group 23" o:spid="_x0000_s1028" style="position:absolute;left:2164;top:14186;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type id="_x0000_t202" coordsize="21600,21600" o:spt="202" path="m,l,21600r21600,l21600,xe">
                    <v:stroke joinstyle="miter"/>
                    <v:path gradientshapeok="t" o:connecttype="rect"/>
                  </v:shapetype>
                  <v:shape id="Text Box 2" o:sp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649ACBC4" w14:textId="77777777" w:rsidR="00905A90" w:rsidRPr="007E7C69" w:rsidRDefault="00905A90" w:rsidP="00E57E95">
                          <w:pPr>
                            <w:rPr>
                              <w:sz w:val="20"/>
                            </w:rPr>
                          </w:pPr>
                          <w:r w:rsidRPr="007E7C69">
                            <w:rPr>
                              <w:sz w:val="20"/>
                            </w:rPr>
                            <w:t>10</w:t>
                          </w:r>
                        </w:p>
                      </w:txbxContent>
                    </v:textbox>
                  </v:shape>
                  <v:shape id="Text Box 2" o:sp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7838102F" w14:textId="77777777" w:rsidR="00905A90" w:rsidRPr="007E7C69" w:rsidRDefault="00905A90" w:rsidP="00E57E95">
                          <w:pPr>
                            <w:rPr>
                              <w:sz w:val="20"/>
                            </w:rPr>
                          </w:pPr>
                          <w:r w:rsidRPr="007E7C69">
                            <w:rPr>
                              <w:sz w:val="20"/>
                            </w:rPr>
                            <w:t>6</w:t>
                          </w:r>
                        </w:p>
                      </w:txbxContent>
                    </v:textbox>
                  </v:shape>
                  <v:shape id="Text Box 2" o:sp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1F7D6B15" w14:textId="77777777" w:rsidR="00905A90" w:rsidRPr="007E7C69" w:rsidRDefault="00905A90" w:rsidP="00E57E95">
                          <w:pPr>
                            <w:rPr>
                              <w:sz w:val="20"/>
                            </w:rPr>
                          </w:pPr>
                          <w:r w:rsidRPr="007E7C69">
                            <w:rPr>
                              <w:sz w:val="20"/>
                            </w:rPr>
                            <w:t>4</w:t>
                          </w:r>
                        </w:p>
                      </w:txbxContent>
                    </v:textbox>
                  </v:shape>
                  <v:shape id="Text Box 2" o:sp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718C0973" w14:textId="77777777" w:rsidR="00905A90" w:rsidRPr="007E7C69" w:rsidRDefault="00905A90" w:rsidP="00E57E95">
                          <w:pPr>
                            <w:rPr>
                              <w:sz w:val="20"/>
                            </w:rPr>
                          </w:pPr>
                          <w:r w:rsidRPr="007E7C69">
                            <w:rPr>
                              <w:sz w:val="20"/>
                            </w:rPr>
                            <w:t>2</w:t>
                          </w:r>
                        </w:p>
                      </w:txbxContent>
                    </v:textbox>
                  </v:shape>
                  <v:shape id="Text Box 2" o:sp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32850F23" w14:textId="77777777" w:rsidR="00905A90" w:rsidRPr="007E7C69" w:rsidRDefault="00905A90" w:rsidP="00E57E95">
                          <w:pPr>
                            <w:rPr>
                              <w:sz w:val="20"/>
                            </w:rPr>
                          </w:pPr>
                          <w:r w:rsidRPr="007E7C69">
                            <w:rPr>
                              <w:sz w:val="20"/>
                            </w:rPr>
                            <w:t>0</w:t>
                          </w:r>
                        </w:p>
                      </w:txbxContent>
                    </v:textbox>
                  </v:shape>
                  <v:shape id="Text Box 2" o:sp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34B45C15" w14:textId="77777777" w:rsidR="00905A90" w:rsidRPr="007E7C69" w:rsidRDefault="00905A90" w:rsidP="00E57E95">
                          <w:pPr>
                            <w:rPr>
                              <w:sz w:val="20"/>
                              <w:lang w:val="de-CH"/>
                            </w:rPr>
                          </w:pPr>
                          <w:r w:rsidRPr="007E7C69">
                            <w:rPr>
                              <w:sz w:val="20"/>
                              <w:lang w:val="de-CH"/>
                            </w:rPr>
                            <w:t>22</w:t>
                          </w:r>
                        </w:p>
                      </w:txbxContent>
                    </v:textbox>
                  </v:shape>
                  <v:shape id="Text Box 2" o:sp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7BD81D34" w14:textId="77777777" w:rsidR="00905A90" w:rsidRPr="007E7C69" w:rsidRDefault="00905A90" w:rsidP="00E57E95">
                          <w:pPr>
                            <w:rPr>
                              <w:sz w:val="20"/>
                              <w:lang w:val="de-CH"/>
                            </w:rPr>
                          </w:pPr>
                          <w:r w:rsidRPr="007E7C69">
                            <w:rPr>
                              <w:sz w:val="20"/>
                              <w:lang w:val="de-CH"/>
                            </w:rPr>
                            <w:t>20</w:t>
                          </w:r>
                        </w:p>
                      </w:txbxContent>
                    </v:textbox>
                  </v:shape>
                  <v:shape id="Text Box 2" o:sp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" filled="f" stroked="f">
                    <v:textbox>
                      <w:txbxContent>
                        <w:p w14:paraId="75310A87" w14:textId="77777777" w:rsidR="00905A90" w:rsidRPr="007E7C69" w:rsidRDefault="00905A90" w:rsidP="00E57E95">
                          <w:pPr>
                            <w:rPr>
                              <w:sz w:val="20"/>
                              <w:lang w:val="de-CH"/>
                            </w:rPr>
                          </w:pPr>
                          <w:r w:rsidRPr="007E7C69">
                            <w:rPr>
                              <w:sz w:val="20"/>
                              <w:lang w:val="de-CH"/>
                            </w:rPr>
                            <w:t>18</w:t>
                          </w:r>
                        </w:p>
                      </w:txbxContent>
                    </v:textbox>
                  </v:shape>
                  <v:shape id="Text Box 2" o:sp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12ED2A4A" w14:textId="77777777" w:rsidR="00905A90" w:rsidRPr="007E7C69" w:rsidRDefault="00905A90" w:rsidP="00E57E95">
                          <w:pPr>
                            <w:rPr>
                              <w:sz w:val="20"/>
                              <w:lang w:val="de-CH"/>
                            </w:rPr>
                          </w:pPr>
                          <w:r w:rsidRPr="007E7C69">
                            <w:rPr>
                              <w:sz w:val="20"/>
                              <w:lang w:val="de-CH"/>
                            </w:rPr>
                            <w:t>16</w:t>
                          </w:r>
                        </w:p>
                      </w:txbxContent>
                    </v:textbox>
                  </v:shape>
                  <v:shape id="Text Box 2" o:sp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14:paraId="45EFEBB7" w14:textId="77777777" w:rsidR="00905A90" w:rsidRPr="007E7C69" w:rsidRDefault="00905A90" w:rsidP="00E57E95">
                          <w:pPr>
                            <w:rPr>
                              <w:sz w:val="20"/>
                              <w:lang w:val="de-CH"/>
                            </w:rPr>
                          </w:pPr>
                          <w:r w:rsidRPr="007E7C69">
                            <w:rPr>
                              <w:sz w:val="20"/>
                              <w:lang w:val="de-CH"/>
                            </w:rPr>
                            <w:t>14</w:t>
                          </w:r>
                        </w:p>
                      </w:txbxContent>
                    </v:textbox>
                  </v:shape>
                  <v:shape id="Text Box 2" o:sp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" filled="f" stroked="f">
                    <v:textbox>
                      <w:txbxContent>
                        <w:p w14:paraId="4F50EB3D" w14:textId="77777777" w:rsidR="00905A90" w:rsidRPr="007E7C69" w:rsidRDefault="00905A90" w:rsidP="00E57E95">
                          <w:pPr>
                            <w:rPr>
                              <w:sz w:val="20"/>
                              <w:lang w:val="de-CH"/>
                            </w:rPr>
                          </w:pPr>
                          <w:r w:rsidRPr="007E7C69">
                            <w:rPr>
                              <w:sz w:val="20"/>
                              <w:lang w:val="de-CH"/>
                            </w:rPr>
                            <w:t>12</w:t>
                          </w:r>
                        </w:p>
                      </w:txbxContent>
                    </v:textbox>
                  </v:shape>
                  <v:shape id="Text Box 2" o:sp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" filled="f" stroked="f">
                    <v:textbox>
                      <w:txbxContent>
                        <w:p w14:paraId="11F5F5F2" w14:textId="77777777" w:rsidR="00905A90" w:rsidRPr="006B64AE" w:rsidRDefault="00905A90" w:rsidP="00E57E95">
                          <w:pPr>
                            <w:rPr>
                              <w:lang w:val="de-CH"/>
                            </w:rPr>
                          </w:pPr>
                          <w:r w:rsidRPr="007E7C69">
                            <w:rPr>
                              <w:sz w:val="20"/>
                              <w:lang w:val="de-CH"/>
                            </w:rPr>
                            <w:t>32</w:t>
                          </w:r>
                          <w:r w:rsidRPr="00A55C2C">
                            <w:rPr>
                              <w:noProof/>
                              <w:lang w:val="en-US"/>
                            </w:rPr>
                            <w:drawing>
                              <wp:inline distT="0" distB="0" distL="0" distR="0" wp14:anchorId="40F43771" wp14:editId="73FFC53C">
                                <wp:extent cx="238760" cy="31750"/>
                                <wp:effectExtent l="0" t="0" r="0" b="0"/>
                                <wp:docPr id="185030636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Text Box 2" o:sp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3E56C5ED" w14:textId="77777777" w:rsidR="00905A90" w:rsidRPr="007E7C69" w:rsidRDefault="00905A90" w:rsidP="00E57E95">
                          <w:pPr>
                            <w:rPr>
                              <w:sz w:val="20"/>
                              <w:lang w:val="de-CH"/>
                            </w:rPr>
                          </w:pPr>
                          <w:r w:rsidRPr="007E7C69">
                            <w:rPr>
                              <w:sz w:val="20"/>
                              <w:lang w:val="de-CH"/>
                            </w:rPr>
                            <w:t>30</w:t>
                          </w:r>
                        </w:p>
                      </w:txbxContent>
                    </v:textbox>
                  </v:shape>
                  <v:shape id="Text Box 2" o:sp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14:paraId="2821E7D7" w14:textId="77777777" w:rsidR="00905A90" w:rsidRPr="007E7C69" w:rsidRDefault="00905A90" w:rsidP="00E57E95">
                          <w:pPr>
                            <w:rPr>
                              <w:sz w:val="20"/>
                              <w:lang w:val="de-CH"/>
                            </w:rPr>
                          </w:pPr>
                          <w:r w:rsidRPr="007E7C69">
                            <w:rPr>
                              <w:sz w:val="20"/>
                              <w:lang w:val="de-CH"/>
                            </w:rPr>
                            <w:t>28</w:t>
                          </w:r>
                        </w:p>
                      </w:txbxContent>
                    </v:textbox>
                  </v:shape>
                  <v:shape id="Text Box 2" o:sp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0D7C2A62" w14:textId="77777777" w:rsidR="00905A90" w:rsidRPr="007E7C69" w:rsidRDefault="00905A90" w:rsidP="00E57E95">
                          <w:pPr>
                            <w:rPr>
                              <w:sz w:val="20"/>
                              <w:lang w:val="de-CH"/>
                            </w:rPr>
                          </w:pPr>
                          <w:r w:rsidRPr="007E7C69">
                            <w:rPr>
                              <w:sz w:val="20"/>
                              <w:lang w:val="de-CH"/>
                            </w:rPr>
                            <w:t>26</w:t>
                          </w:r>
                        </w:p>
                      </w:txbxContent>
                    </v:textbox>
                  </v:shape>
                  <v:shape id="Text Box 2" o:sp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1DE2EE8A" w14:textId="77777777" w:rsidR="00905A90" w:rsidRPr="007E7C69" w:rsidRDefault="00905A90" w:rsidP="00E57E95">
                          <w:pPr>
                            <w:rPr>
                              <w:sz w:val="20"/>
                              <w:lang w:val="de-CH"/>
                            </w:rPr>
                          </w:pPr>
                          <w:r w:rsidRPr="007E7C69">
                            <w:rPr>
                              <w:sz w:val="20"/>
                              <w:lang w:val="de-CH"/>
                            </w:rPr>
                            <w:t>24</w:t>
                          </w:r>
                        </w:p>
                      </w:txbxContent>
                    </v:textbox>
                  </v:shape>
                  <v:shape id="Text Box 2" o:sp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9x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" filled="f" stroked="f">
                    <v:textbox>
                      <w:txbxContent>
                        <w:p w14:paraId="02951369" w14:textId="77777777" w:rsidR="00905A90" w:rsidRPr="007E7C69" w:rsidRDefault="00905A90" w:rsidP="00E57E95">
                          <w:pPr>
                            <w:rPr>
                              <w:sz w:val="20"/>
                              <w:lang w:val="de-CH"/>
                            </w:rPr>
                          </w:pPr>
                          <w:r w:rsidRPr="007E7C69">
                            <w:rPr>
                              <w:sz w:val="20"/>
                              <w:lang w:val="de-CH"/>
                            </w:rPr>
                            <w:t>8</w:t>
                          </w:r>
                        </w:p>
                      </w:txbxContent>
                    </v:textbox>
                  </v:shape>
                  <v:shape id="Text Box 2" o:sp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14:paraId="6F3CAC7C" w14:textId="77777777" w:rsidR="00905A90" w:rsidRPr="006B64AE" w:rsidRDefault="00905A90" w:rsidP="00E57E95">
                          <w:pPr>
                            <w:rPr>
                              <w:lang w:val="de-CH"/>
                            </w:rPr>
                          </w:pPr>
                          <w:r w:rsidRPr="007E7C69">
                            <w:rPr>
                              <w:sz w:val="20"/>
                              <w:lang w:val="de-CH"/>
                            </w:rPr>
                            <w:t>34</w:t>
                          </w:r>
                          <w:r w:rsidRPr="00A55C2C">
                            <w:rPr>
                              <w:noProof/>
                              <w:lang w:val="en-US"/>
                            </w:rPr>
                            <w:drawing>
                              <wp:inline distT="0" distB="0" distL="0" distR="0" wp14:anchorId="363E912C" wp14:editId="195420ED">
                                <wp:extent cx="238760" cy="31750"/>
                                <wp:effectExtent l="0" t="0" r="0" b="0"/>
                                <wp:docPr id="115904801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548;top:10545;width:305;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" filled="f" stroked="f">
                  <v:textbox style="layout-flow:vertical;mso-layout-flow-alt:bottom-to-top" inset="0,0,0,0">
                    <w:txbxContent>
                      <w:p w14:paraId="1BEAAEF6" w14:textId="77777777" w:rsidR="00905A90" w:rsidRPr="00C44A93" w:rsidRDefault="00905A90" w:rsidP="00E57E95">
                        <w:pPr>
                          <w:spacing w:line="216" w:lineRule="exact"/>
                          <w:ind w:left="20" w:right="-49"/>
                          <w:rPr>
                            <w:rFonts w:ascii="Arial" w:eastAsia="Arial" w:hAnsi="Arial" w:cs="Arial"/>
                            <w:sz w:val="20"/>
                          </w:rPr>
                        </w:pPr>
                        <w:r w:rsidRPr="00C44A93">
                          <w:rPr>
                            <w:rFonts w:ascii="Arial" w:eastAsia="Arial" w:hAnsi="Arial" w:cs="Arial"/>
                            <w:spacing w:val="2"/>
                            <w:sz w:val="20"/>
                          </w:rPr>
                          <w:t>P</w:t>
                        </w:r>
                        <w:r w:rsidRPr="00C44A93">
                          <w:rPr>
                            <w:rFonts w:ascii="Arial" w:eastAsia="Arial" w:hAnsi="Arial" w:cs="Arial"/>
                            <w:spacing w:val="-1"/>
                            <w:sz w:val="20"/>
                          </w:rPr>
                          <w:t>robab</w:t>
                        </w:r>
                        <w:r w:rsidRPr="00C44A93">
                          <w:rPr>
                            <w:rFonts w:ascii="Arial" w:eastAsia="Arial" w:hAnsi="Arial" w:cs="Arial"/>
                            <w:spacing w:val="-4"/>
                            <w:sz w:val="20"/>
                          </w:rPr>
                          <w:t>ili</w:t>
                        </w:r>
                        <w:r w:rsidRPr="00C44A93">
                          <w:rPr>
                            <w:rFonts w:ascii="Arial" w:eastAsia="Arial" w:hAnsi="Arial" w:cs="Arial"/>
                            <w:sz w:val="20"/>
                          </w:rPr>
                          <w:t>t</w:t>
                        </w:r>
                        <w:r>
                          <w:rPr>
                            <w:rFonts w:ascii="Arial" w:eastAsia="Arial" w:hAnsi="Arial" w:cs="Arial"/>
                            <w:sz w:val="20"/>
                          </w:rPr>
                          <w:t>atea</w:t>
                        </w:r>
                        <w:r w:rsidRPr="00C44A93">
                          <w:rPr>
                            <w:rFonts w:ascii="Arial" w:hAnsi="Arial" w:cs="Arial"/>
                            <w:spacing w:val="2"/>
                            <w:sz w:val="20"/>
                          </w:rPr>
                          <w:t xml:space="preserve">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Pr>
                            <w:rFonts w:ascii="Arial" w:eastAsia="Arial" w:hAnsi="Arial" w:cs="Arial"/>
                            <w:sz w:val="20"/>
                          </w:rPr>
                          <w:t xml:space="preserve"> SFP fără evenimente</w:t>
                        </w:r>
                      </w:p>
                    </w:txbxContent>
                  </v:textbox>
                </v:shape>
                <v:shape id="Text Box 2" o:spid="_x0000_s1048" type="#_x0000_t202" style="position:absolute;left:7259;top:10798;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" filled="f" stroked="f">
                  <v:textbox style="mso-fit-shape-to-text:t">
                    <w:txbxContent>
                      <w:p w14:paraId="59D3A0C8"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Risc relativ = 0,55</w:t>
                        </w:r>
                      </w:p>
                      <w:p w14:paraId="26CC09A6"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IÎ 95% (0,42, 0,73)</w:t>
                        </w:r>
                      </w:p>
                      <w:p w14:paraId="7C9AFBD8" w14:textId="77777777" w:rsidR="00905A90" w:rsidRPr="00AF08FC" w:rsidRDefault="00905A90" w:rsidP="00AF08FC">
                        <w:pPr>
                          <w:rPr>
                            <w:rFonts w:ascii="Arial" w:hAnsi="Arial" w:cs="Arial"/>
                            <w:sz w:val="16"/>
                            <w:szCs w:val="16"/>
                            <w:lang w:val="de-DE"/>
                          </w:rPr>
                        </w:pPr>
                        <w:r w:rsidRPr="00AF08FC">
                          <w:rPr>
                            <w:rFonts w:ascii="Arial" w:hAnsi="Arial" w:cs="Arial"/>
                            <w:sz w:val="16"/>
                            <w:szCs w:val="16"/>
                            <w:lang w:val="de-DE"/>
                          </w:rPr>
                          <w:t>Mediane Kaplan-Meier (IÎ 95%) (luni)</w:t>
                        </w:r>
                      </w:p>
                      <w:p w14:paraId="60BC85CD"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ceritinib 750 mg: 16,6 (12,6, 27,2)</w:t>
                        </w:r>
                      </w:p>
                      <w:p w14:paraId="3B65FEE3"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Chimioterapie: 8,1 (5,8, 11,1)</w:t>
                        </w:r>
                      </w:p>
                      <w:p w14:paraId="52F01624"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Valoare Logrank p = &lt;0,001</w:t>
                        </w:r>
                      </w:p>
                    </w:txbxContent>
                  </v:textbox>
                </v:shape>
                <v:shape id="Text Box 303" o:spid="_x0000_s1049" type="#_x0000_t202" style="position:absolute;left:3336;top:13152;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" filled="f" stroked="f">
                  <v:textbox style="mso-fit-shape-to-text:t">
                    <w:txbxContent>
                      <w:p w14:paraId="716476C7"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 xml:space="preserve">Timpi cenzurare </w:t>
                        </w:r>
                      </w:p>
                      <w:p w14:paraId="362DAACD" w14:textId="77777777" w:rsidR="00905A90" w:rsidRPr="00AF08FC" w:rsidRDefault="00905A90" w:rsidP="00AF08FC">
                        <w:pPr>
                          <w:rPr>
                            <w:rFonts w:ascii="Arial" w:hAnsi="Arial" w:cs="Arial"/>
                            <w:sz w:val="16"/>
                            <w:szCs w:val="16"/>
                            <w:lang w:val="it-IT"/>
                          </w:rPr>
                        </w:pPr>
                        <w:r w:rsidRPr="00AF08FC">
                          <w:rPr>
                            <w:rFonts w:ascii="Arial" w:hAnsi="Arial" w:cs="Arial"/>
                            <w:sz w:val="16"/>
                            <w:szCs w:val="16"/>
                            <w:lang w:val="it-IT"/>
                          </w:rPr>
                          <w:t>ceritinib 750 mg (n/N = 89/189)</w:t>
                        </w:r>
                      </w:p>
                      <w:p w14:paraId="10FE53B7" w14:textId="77777777" w:rsidR="00905A90" w:rsidRPr="007E7C69" w:rsidRDefault="00905A90" w:rsidP="00AF08FC">
                        <w:pPr>
                          <w:rPr>
                            <w:rFonts w:ascii="Arial" w:hAnsi="Arial" w:cs="Arial"/>
                            <w:sz w:val="16"/>
                            <w:szCs w:val="16"/>
                          </w:rPr>
                        </w:pPr>
                        <w:r w:rsidRPr="007E7C69">
                          <w:rPr>
                            <w:rFonts w:ascii="Arial" w:hAnsi="Arial" w:cs="Arial"/>
                            <w:sz w:val="16"/>
                            <w:szCs w:val="16"/>
                          </w:rPr>
                          <w:t>Ch</w:t>
                        </w:r>
                        <w:r>
                          <w:rPr>
                            <w:rFonts w:ascii="Arial" w:hAnsi="Arial" w:cs="Arial"/>
                            <w:sz w:val="16"/>
                            <w:szCs w:val="16"/>
                          </w:rPr>
                          <w:t>i</w:t>
                        </w:r>
                        <w:r w:rsidRPr="007E7C69">
                          <w:rPr>
                            <w:rFonts w:ascii="Arial" w:hAnsi="Arial" w:cs="Arial"/>
                            <w:sz w:val="16"/>
                            <w:szCs w:val="16"/>
                          </w:rPr>
                          <w:t>m</w:t>
                        </w:r>
                        <w:r>
                          <w:rPr>
                            <w:rFonts w:ascii="Arial" w:hAnsi="Arial" w:cs="Arial"/>
                            <w:sz w:val="16"/>
                            <w:szCs w:val="16"/>
                          </w:rPr>
                          <w:t>i</w:t>
                        </w:r>
                        <w:r w:rsidRPr="007E7C69">
                          <w:rPr>
                            <w:rFonts w:ascii="Arial" w:hAnsi="Arial" w:cs="Arial"/>
                            <w:sz w:val="16"/>
                            <w:szCs w:val="16"/>
                          </w:rPr>
                          <w:t>oterap</w:t>
                        </w:r>
                        <w:r>
                          <w:rPr>
                            <w:rFonts w:ascii="Arial" w:hAnsi="Arial" w:cs="Arial"/>
                            <w:sz w:val="16"/>
                            <w:szCs w:val="16"/>
                          </w:rPr>
                          <w:t>ie</w:t>
                        </w:r>
                        <w:r w:rsidRPr="007E7C69">
                          <w:rPr>
                            <w:rFonts w:ascii="Arial" w:hAnsi="Arial" w:cs="Arial"/>
                            <w:sz w:val="16"/>
                            <w:szCs w:val="16"/>
                          </w:rPr>
                          <w:t xml:space="preserve"> (n/N = 113/187)</w:t>
                        </w:r>
                      </w:p>
                    </w:txbxContent>
                  </v:textbox>
                </v:shape>
                <v:group id="Group 54" o:spid="_x0000_s1050" style="position:absolute;left:1620;top:10678;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Text Box 2" o:sp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7740808F" w14:textId="77777777" w:rsidR="00905A90" w:rsidRPr="007E7C69" w:rsidRDefault="00905A90" w:rsidP="00E57E95">
                          <w:pPr>
                            <w:rPr>
                              <w:sz w:val="20"/>
                            </w:rPr>
                          </w:pPr>
                          <w:r w:rsidRPr="007E7C69">
                            <w:rPr>
                              <w:sz w:val="20"/>
                            </w:rPr>
                            <w:t>20</w:t>
                          </w:r>
                        </w:p>
                      </w:txbxContent>
                    </v:textbox>
                  </v:shape>
                  <v:shape id="Text Box 2" o:sp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50DC990F" w14:textId="77777777" w:rsidR="00905A90" w:rsidRPr="007E7C69" w:rsidRDefault="00905A90" w:rsidP="00E57E95">
                          <w:pPr>
                            <w:rPr>
                              <w:sz w:val="20"/>
                            </w:rPr>
                          </w:pPr>
                          <w:r w:rsidRPr="007E7C69">
                            <w:rPr>
                              <w:sz w:val="20"/>
                            </w:rPr>
                            <w:t>100</w:t>
                          </w:r>
                        </w:p>
                      </w:txbxContent>
                    </v:textbox>
                  </v:shape>
                  <v:shape id="Text Box 2" o:sp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2E144E4A" w14:textId="77777777" w:rsidR="00905A90" w:rsidRPr="007E7C69" w:rsidRDefault="00905A90" w:rsidP="00E57E95">
                          <w:pPr>
                            <w:rPr>
                              <w:sz w:val="20"/>
                            </w:rPr>
                          </w:pPr>
                          <w:r w:rsidRPr="007E7C69">
                            <w:rPr>
                              <w:sz w:val="20"/>
                            </w:rPr>
                            <w:t>80</w:t>
                          </w:r>
                        </w:p>
                      </w:txbxContent>
                    </v:textbox>
                  </v:shape>
                  <v:shape id="Text Box 2" o:sp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5A1F65A0" w14:textId="77777777" w:rsidR="00905A90" w:rsidRPr="007E7C69" w:rsidRDefault="00905A90" w:rsidP="00E57E95">
                          <w:pPr>
                            <w:rPr>
                              <w:sz w:val="20"/>
                            </w:rPr>
                          </w:pPr>
                          <w:r w:rsidRPr="007E7C69">
                            <w:rPr>
                              <w:sz w:val="20"/>
                            </w:rPr>
                            <w:t>60</w:t>
                          </w:r>
                        </w:p>
                      </w:txbxContent>
                    </v:textbox>
                  </v:shape>
                  <v:shape id="Text Box 2" o:sp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3B01BF0F" w14:textId="77777777" w:rsidR="00905A90" w:rsidRPr="007E7C69" w:rsidRDefault="00905A90" w:rsidP="00E57E95">
                          <w:pPr>
                            <w:rPr>
                              <w:sz w:val="20"/>
                            </w:rPr>
                          </w:pPr>
                          <w:r w:rsidRPr="007E7C69">
                            <w:rPr>
                              <w:sz w:val="20"/>
                            </w:rPr>
                            <w:t>40</w:t>
                          </w:r>
                        </w:p>
                      </w:txbxContent>
                    </v:textbox>
                  </v:shape>
                  <v:shape id="Text Box 2" o:sp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4930E81C" w14:textId="77777777" w:rsidR="00905A90" w:rsidRPr="007E7C69" w:rsidRDefault="00905A90" w:rsidP="00E57E95">
                          <w:pPr>
                            <w:rPr>
                              <w:sz w:val="20"/>
                            </w:rPr>
                          </w:pPr>
                          <w:r w:rsidRPr="007E7C69">
                            <w:rPr>
                              <w:sz w:val="20"/>
                            </w:rPr>
                            <w:t>0</w:t>
                          </w:r>
                        </w:p>
                      </w:txbxContent>
                    </v:textbox>
                  </v:shape>
                </v:group>
                <v:shape id="Text Box 2" o:spid="_x0000_s1057" type="#_x0000_t202" style="position:absolute;left:5441;top:14518;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" filled="f" stroked="f">
                  <v:textbox>
                    <w:txbxContent>
                      <w:p w14:paraId="232AA376" w14:textId="77777777" w:rsidR="00905A90" w:rsidRPr="00043A41" w:rsidRDefault="00905A90" w:rsidP="00E57E95">
                        <w:pPr>
                          <w:rPr>
                            <w:rFonts w:ascii="Arial" w:hAnsi="Arial" w:cs="Arial"/>
                            <w:sz w:val="20"/>
                          </w:rPr>
                        </w:pPr>
                        <w:r w:rsidRPr="00043A41">
                          <w:rPr>
                            <w:rFonts w:ascii="Arial" w:hAnsi="Arial" w:cs="Arial"/>
                            <w:sz w:val="20"/>
                          </w:rPr>
                          <w:t>Tim</w:t>
                        </w:r>
                        <w:r>
                          <w:rPr>
                            <w:rFonts w:ascii="Arial" w:hAnsi="Arial" w:cs="Arial"/>
                            <w:sz w:val="20"/>
                          </w:rPr>
                          <w:t>p</w:t>
                        </w:r>
                        <w:r w:rsidRPr="00043A41">
                          <w:rPr>
                            <w:rFonts w:ascii="Arial" w:hAnsi="Arial" w:cs="Arial"/>
                            <w:sz w:val="20"/>
                          </w:rPr>
                          <w:t xml:space="preserve"> (</w:t>
                        </w:r>
                        <w:r>
                          <w:rPr>
                            <w:rFonts w:ascii="Arial" w:hAnsi="Arial" w:cs="Arial"/>
                            <w:sz w:val="20"/>
                          </w:rPr>
                          <w:t>luni</w:t>
                        </w:r>
                        <w:r w:rsidRPr="00043A41">
                          <w:rPr>
                            <w:rFonts w:ascii="Arial" w:hAnsi="Arial" w:cs="Arial"/>
                            <w:sz w:val="20"/>
                          </w:rPr>
                          <w:t>)</w:t>
                        </w:r>
                      </w:p>
                    </w:txbxContent>
                  </v:textbox>
                </v:shape>
                <v:group id="Group 65" o:spid="_x0000_s1058" style="position:absolute;left:2903;top:13540;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" path="m,33r67,e" filled="f" strokeweight="3.45pt">
                    <v:path arrowok="t" o:connecttype="custom" o:connectlocs="0,2332;67,2332" o:connectangles="0,0"/>
                  </v:shape>
                </v:group>
                <v:group id="Group 63" o:spid="_x0000_s1060" style="position:absolute;left:2903;top:13761;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" path="m38,l,77r77,l38,xe" filled="f" strokeweight=".24pt">
                    <v:path arrowok="t" o:connecttype="custom" o:connectlocs="38,2519;0,2596;77,2596;38,2519" o:connectangles="0,0,0,0"/>
                  </v:shape>
                </v:group>
                <v:group id="Group 71" o:spid="_x0000_s1062" style="position:absolute;left:2533;top:13576;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" path="m,l835,e" filled="f" strokeweight=".96pt">
                    <v:path arrowok="t" o:connecttype="custom" o:connectlocs="0,0;835,0" o:connectangles="0,0"/>
                  </v:shape>
                </v:group>
                <v:group id="Group 69" o:spid="_x0000_s1064" style="position:absolute;left:2533;top:13798;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" path="m,l835,e" filled="f" strokeweight=".96pt">
                    <v:stroke dashstyle="dash"/>
                    <v:path arrowok="t" o:connecttype="custom" o:connectlocs="0,0;835,0" o:connectangles="0,0"/>
                  </v:shape>
                </v:group>
                <v:group id="Group 61" o:spid="_x0000_s1066" style="position:absolute;left:2533;top:13300;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" path="m,34r67,e" filled="f" strokeweight="3.47pt">
                    <v:path arrowok="t" o:connecttype="custom" o:connectlocs="0,2102;67,2102" o:connectangles="0,0"/>
                  </v:shape>
                </v:group>
                <v:group id="Group 59" o:spid="_x0000_s1068" style="position:absolute;left:3253;top:13290;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p>
    <w:p w14:paraId="5A2B784E" w14:textId="77777777" w:rsidR="00E57E95" w:rsidRPr="00FB18E6" w:rsidRDefault="00E57E95" w:rsidP="00F61622">
      <w:pPr>
        <w:keepNext/>
        <w:keepLines/>
        <w:spacing w:line="200" w:lineRule="exact"/>
        <w:rPr>
          <w:szCs w:val="22"/>
          <w:lang w:val="es-ES"/>
        </w:rPr>
      </w:pPr>
    </w:p>
    <w:p w14:paraId="50B33368" w14:textId="77777777" w:rsidR="00E57E95" w:rsidRPr="00FB18E6" w:rsidRDefault="00E57E95" w:rsidP="00F61622">
      <w:pPr>
        <w:keepNext/>
        <w:keepLines/>
        <w:spacing w:before="19"/>
        <w:rPr>
          <w:szCs w:val="22"/>
          <w:lang w:val="es-ES"/>
        </w:rPr>
      </w:pPr>
    </w:p>
    <w:p w14:paraId="05C80C47" w14:textId="77777777" w:rsidR="00E57E95" w:rsidRPr="00FB18E6" w:rsidRDefault="00E57E95" w:rsidP="00F61622">
      <w:pPr>
        <w:keepNext/>
        <w:keepLines/>
        <w:spacing w:before="37" w:line="215" w:lineRule="exact"/>
        <w:ind w:right="-20"/>
        <w:rPr>
          <w:rFonts w:eastAsia="Arial"/>
          <w:szCs w:val="22"/>
          <w:lang w:val="es-ES"/>
        </w:rPr>
      </w:pPr>
    </w:p>
    <w:p w14:paraId="668BBE0E" w14:textId="77777777" w:rsidR="00E57E95" w:rsidRPr="00FB18E6" w:rsidRDefault="00E57E95" w:rsidP="00F61622">
      <w:pPr>
        <w:keepNext/>
        <w:keepLines/>
        <w:spacing w:line="200" w:lineRule="exact"/>
        <w:rPr>
          <w:szCs w:val="22"/>
          <w:lang w:val="es-ES"/>
        </w:rPr>
      </w:pPr>
    </w:p>
    <w:p w14:paraId="1A071D1E" w14:textId="77777777" w:rsidR="00E57E95" w:rsidRPr="00FB18E6" w:rsidRDefault="00E57E95" w:rsidP="00F61622">
      <w:pPr>
        <w:keepNext/>
        <w:keepLines/>
        <w:spacing w:line="200" w:lineRule="exact"/>
        <w:rPr>
          <w:szCs w:val="22"/>
          <w:lang w:val="es-ES"/>
        </w:rPr>
      </w:pPr>
    </w:p>
    <w:p w14:paraId="1DF4CF4F" w14:textId="77777777" w:rsidR="00E57E95" w:rsidRPr="00FB18E6" w:rsidRDefault="00E57E95" w:rsidP="00F61622">
      <w:pPr>
        <w:keepNext/>
        <w:keepLines/>
        <w:spacing w:before="10"/>
        <w:rPr>
          <w:szCs w:val="22"/>
          <w:lang w:val="es-ES"/>
        </w:rPr>
      </w:pPr>
    </w:p>
    <w:p w14:paraId="53C1C125" w14:textId="77777777" w:rsidR="00E57E95" w:rsidRPr="00FB18E6" w:rsidRDefault="00E57E95" w:rsidP="00F61622">
      <w:pPr>
        <w:keepNext/>
        <w:keepLines/>
        <w:spacing w:before="37" w:line="215" w:lineRule="exact"/>
        <w:ind w:right="-20"/>
        <w:rPr>
          <w:rFonts w:eastAsia="Arial"/>
          <w:szCs w:val="22"/>
          <w:lang w:val="es-ES"/>
        </w:rPr>
      </w:pPr>
    </w:p>
    <w:p w14:paraId="4B1B922A" w14:textId="77777777" w:rsidR="00E57E95" w:rsidRPr="00FB18E6" w:rsidRDefault="00E57E95" w:rsidP="00F61622">
      <w:pPr>
        <w:keepNext/>
        <w:keepLines/>
        <w:spacing w:line="200" w:lineRule="exact"/>
        <w:rPr>
          <w:sz w:val="20"/>
          <w:lang w:val="es-ES"/>
        </w:rPr>
      </w:pPr>
    </w:p>
    <w:p w14:paraId="7BC33A68" w14:textId="77777777" w:rsidR="00E57E95" w:rsidRPr="00FB18E6" w:rsidRDefault="00E57E95" w:rsidP="00F61622">
      <w:pPr>
        <w:keepNext/>
        <w:keepLines/>
        <w:spacing w:line="200" w:lineRule="exact"/>
        <w:rPr>
          <w:sz w:val="20"/>
          <w:lang w:val="es-ES"/>
        </w:rPr>
      </w:pPr>
    </w:p>
    <w:p w14:paraId="0BA4B03B" w14:textId="77777777" w:rsidR="00E57E95" w:rsidRPr="00FB18E6" w:rsidRDefault="00E57E95" w:rsidP="00F61622">
      <w:pPr>
        <w:keepNext/>
        <w:keepLines/>
        <w:spacing w:before="10"/>
        <w:rPr>
          <w:sz w:val="26"/>
          <w:szCs w:val="26"/>
          <w:lang w:val="es-ES"/>
        </w:rPr>
      </w:pPr>
    </w:p>
    <w:p w14:paraId="48097211" w14:textId="77777777" w:rsidR="00E57E95" w:rsidRPr="00FB18E6" w:rsidRDefault="00E57E95" w:rsidP="00F61622">
      <w:pPr>
        <w:keepNext/>
        <w:keepLines/>
        <w:spacing w:before="37" w:line="215" w:lineRule="exact"/>
        <w:ind w:right="-20"/>
        <w:rPr>
          <w:rFonts w:eastAsia="Arial"/>
          <w:szCs w:val="22"/>
          <w:lang w:val="es-ES"/>
        </w:rPr>
      </w:pPr>
    </w:p>
    <w:p w14:paraId="2D69DD94" w14:textId="77777777" w:rsidR="00E57E95" w:rsidRPr="00FB18E6" w:rsidRDefault="00E57E95" w:rsidP="00F61622">
      <w:pPr>
        <w:keepNext/>
        <w:keepLines/>
        <w:spacing w:line="200" w:lineRule="exact"/>
        <w:rPr>
          <w:sz w:val="20"/>
          <w:lang w:val="es-ES"/>
        </w:rPr>
      </w:pPr>
    </w:p>
    <w:p w14:paraId="516643B7" w14:textId="77777777" w:rsidR="00E57E95" w:rsidRPr="00FB18E6" w:rsidRDefault="00E57E95" w:rsidP="00F61622">
      <w:pPr>
        <w:keepNext/>
        <w:keepLines/>
        <w:spacing w:line="200" w:lineRule="exact"/>
        <w:rPr>
          <w:sz w:val="20"/>
          <w:lang w:val="es-ES"/>
        </w:rPr>
      </w:pPr>
    </w:p>
    <w:p w14:paraId="5B40B239" w14:textId="77777777" w:rsidR="00E57E95" w:rsidRPr="00FB18E6" w:rsidRDefault="002F2AF6" w:rsidP="00F61622">
      <w:pPr>
        <w:keepNext/>
        <w:keepLines/>
        <w:spacing w:before="37" w:line="215" w:lineRule="exact"/>
        <w:ind w:right="-20"/>
        <w:rPr>
          <w:lang w:val="es-ES"/>
        </w:rPr>
      </w:pPr>
      <w:r w:rsidRPr="003B5310">
        <w:rPr>
          <w:noProof/>
          <w:lang w:val="en-US"/>
        </w:rPr>
        <mc:AlternateContent>
          <mc:Choice Requires="wpg">
            <w:drawing>
              <wp:anchor distT="0" distB="0" distL="114300" distR="114300" simplePos="0" relativeHeight="251648000" behindDoc="1" locked="0" layoutInCell="1" allowOverlap="1" wp14:anchorId="7FBACF2C" wp14:editId="3CAACA83">
                <wp:simplePos x="0" y="0"/>
                <wp:positionH relativeFrom="page">
                  <wp:posOffset>9570720</wp:posOffset>
                </wp:positionH>
                <wp:positionV relativeFrom="paragraph">
                  <wp:posOffset>813435</wp:posOffset>
                </wp:positionV>
                <wp:extent cx="1270" cy="60960"/>
                <wp:effectExtent l="0" t="0" r="0" b="0"/>
                <wp:wrapNone/>
                <wp:docPr id="1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1218"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25677" id="Group 2" o:spid="_x0000_s1026" style="position:absolute;margin-left:753.6pt;margin-top:64.05pt;width:.1pt;height:4.8pt;z-index:-25166848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" path="m,l,96e" filled="f" strokeweight=".96pt">
                  <v:path arrowok="t" o:connecttype="custom" o:connectlocs="0,1281;0,1377" o:connectangles="0,0"/>
                </v:shape>
                <w10:wrap anchorx="page"/>
              </v:group>
            </w:pict>
          </mc:Fallback>
        </mc:AlternateContent>
      </w:r>
    </w:p>
    <w:p w14:paraId="5C022061" w14:textId="77777777" w:rsidR="00E57E95" w:rsidRPr="003B5310" w:rsidRDefault="00E57E95" w:rsidP="00F61622">
      <w:pPr>
        <w:pStyle w:val="Text"/>
        <w:keepNext/>
        <w:keepLines/>
        <w:rPr>
          <w:sz w:val="22"/>
          <w:szCs w:val="22"/>
        </w:rPr>
      </w:pPr>
    </w:p>
    <w:p w14:paraId="58A103C0" w14:textId="77777777" w:rsidR="00E57E95" w:rsidRPr="003B5310" w:rsidRDefault="00E57E95" w:rsidP="00F61622">
      <w:pPr>
        <w:pStyle w:val="Text"/>
        <w:keepNext/>
        <w:keepLines/>
        <w:rPr>
          <w:sz w:val="22"/>
          <w:szCs w:val="22"/>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E57E95" w:rsidRPr="006E68C3" w14:paraId="72E4BCD0" w14:textId="77777777" w:rsidTr="003303A2">
        <w:trPr>
          <w:trHeight w:hRule="exact" w:val="235"/>
        </w:trPr>
        <w:tc>
          <w:tcPr>
            <w:tcW w:w="1404" w:type="dxa"/>
            <w:tcBorders>
              <w:top w:val="nil"/>
              <w:left w:val="nil"/>
              <w:bottom w:val="nil"/>
              <w:right w:val="nil"/>
            </w:tcBorders>
            <w:vAlign w:val="center"/>
          </w:tcPr>
          <w:p w14:paraId="3419C6C6" w14:textId="77777777" w:rsidR="00E57E95" w:rsidRPr="00FB18E6" w:rsidRDefault="00E57E95" w:rsidP="00F61622">
            <w:pPr>
              <w:keepNext/>
              <w:keepLines/>
              <w:spacing w:before="1"/>
              <w:ind w:left="26" w:right="-20"/>
              <w:rPr>
                <w:rFonts w:ascii="Arial" w:eastAsia="Arial" w:hAnsi="Arial" w:cs="Arial"/>
                <w:spacing w:val="-2"/>
                <w:sz w:val="16"/>
                <w:szCs w:val="16"/>
                <w:lang w:val="es-ES"/>
              </w:rPr>
            </w:pPr>
          </w:p>
        </w:tc>
        <w:tc>
          <w:tcPr>
            <w:tcW w:w="7668" w:type="dxa"/>
            <w:gridSpan w:val="18"/>
            <w:tcBorders>
              <w:top w:val="nil"/>
              <w:left w:val="nil"/>
              <w:bottom w:val="nil"/>
              <w:right w:val="nil"/>
            </w:tcBorders>
            <w:vAlign w:val="center"/>
          </w:tcPr>
          <w:p w14:paraId="5BEB7497" w14:textId="77777777" w:rsidR="00E57E95" w:rsidRPr="00C870C9" w:rsidRDefault="00E57E95" w:rsidP="00F61622">
            <w:pPr>
              <w:keepNext/>
              <w:keepLines/>
              <w:spacing w:before="1"/>
              <w:ind w:left="181" w:right="-20"/>
              <w:jc w:val="both"/>
              <w:rPr>
                <w:rFonts w:ascii="Arial" w:eastAsia="Arial" w:hAnsi="Arial" w:cs="Arial"/>
                <w:spacing w:val="-1"/>
                <w:sz w:val="16"/>
                <w:szCs w:val="16"/>
                <w:lang w:val="pt-PT"/>
              </w:rPr>
            </w:pPr>
            <w:r w:rsidRPr="00C870C9">
              <w:rPr>
                <w:rFonts w:ascii="Arial" w:eastAsia="Arial" w:hAnsi="Arial" w:cs="Arial"/>
                <w:spacing w:val="1"/>
                <w:sz w:val="16"/>
                <w:szCs w:val="16"/>
                <w:lang w:val="pt-PT"/>
              </w:rPr>
              <w:t>N</w:t>
            </w:r>
            <w:r w:rsidR="00A027B9" w:rsidRPr="00C870C9">
              <w:rPr>
                <w:rFonts w:ascii="Arial" w:eastAsia="Arial" w:hAnsi="Arial" w:cs="Arial"/>
                <w:spacing w:val="-1"/>
                <w:sz w:val="16"/>
                <w:szCs w:val="16"/>
                <w:lang w:val="pt-PT"/>
              </w:rPr>
              <w:t>r</w:t>
            </w:r>
            <w:r w:rsidRPr="00C870C9">
              <w:rPr>
                <w:rFonts w:ascii="Arial" w:eastAsia="Arial" w:hAnsi="Arial" w:cs="Arial"/>
                <w:sz w:val="16"/>
                <w:szCs w:val="16"/>
                <w:lang w:val="pt-PT"/>
              </w:rPr>
              <w:t>.</w:t>
            </w:r>
            <w:r w:rsidR="00A027B9" w:rsidRPr="00C870C9">
              <w:rPr>
                <w:rFonts w:ascii="Arial" w:eastAsia="Arial" w:hAnsi="Arial" w:cs="Arial"/>
                <w:sz w:val="16"/>
                <w:szCs w:val="16"/>
                <w:lang w:val="pt-PT"/>
              </w:rPr>
              <w:t xml:space="preserve"> de pacienți încă cu risc</w:t>
            </w:r>
          </w:p>
        </w:tc>
      </w:tr>
      <w:tr w:rsidR="00E57E95" w:rsidRPr="003B5310" w14:paraId="0A142C11" w14:textId="77777777" w:rsidTr="003303A2">
        <w:trPr>
          <w:trHeight w:hRule="exact" w:val="235"/>
        </w:trPr>
        <w:tc>
          <w:tcPr>
            <w:tcW w:w="1404" w:type="dxa"/>
            <w:tcBorders>
              <w:top w:val="nil"/>
              <w:left w:val="nil"/>
              <w:bottom w:val="nil"/>
              <w:right w:val="nil"/>
            </w:tcBorders>
            <w:vAlign w:val="center"/>
          </w:tcPr>
          <w:p w14:paraId="4C2C7059" w14:textId="77777777" w:rsidR="00E57E95" w:rsidRPr="003B5310" w:rsidRDefault="00E57E95" w:rsidP="00F61622">
            <w:pPr>
              <w:keepNext/>
              <w:keepLines/>
              <w:spacing w:before="1"/>
              <w:ind w:left="26" w:right="-20"/>
              <w:rPr>
                <w:rFonts w:ascii="Arial" w:eastAsia="Arial" w:hAnsi="Arial" w:cs="Arial"/>
                <w:sz w:val="16"/>
                <w:szCs w:val="16"/>
              </w:rPr>
            </w:pPr>
            <w:r w:rsidRPr="003B5310">
              <w:rPr>
                <w:rFonts w:ascii="Arial" w:eastAsia="Arial" w:hAnsi="Arial" w:cs="Arial"/>
                <w:spacing w:val="-2"/>
                <w:sz w:val="16"/>
                <w:szCs w:val="16"/>
              </w:rPr>
              <w:t>T</w:t>
            </w:r>
            <w:r w:rsidRPr="003B5310">
              <w:rPr>
                <w:rFonts w:ascii="Arial" w:eastAsia="Arial" w:hAnsi="Arial" w:cs="Arial"/>
                <w:spacing w:val="-4"/>
                <w:sz w:val="16"/>
                <w:szCs w:val="16"/>
              </w:rPr>
              <w:t>i</w:t>
            </w:r>
            <w:r w:rsidRPr="003B5310">
              <w:rPr>
                <w:rFonts w:ascii="Arial" w:eastAsia="Arial" w:hAnsi="Arial" w:cs="Arial"/>
                <w:spacing w:val="3"/>
                <w:sz w:val="16"/>
                <w:szCs w:val="16"/>
              </w:rPr>
              <w:t>m</w:t>
            </w:r>
            <w:r w:rsidR="00A027B9">
              <w:rPr>
                <w:rFonts w:ascii="Arial" w:eastAsia="Arial" w:hAnsi="Arial" w:cs="Arial"/>
                <w:sz w:val="16"/>
                <w:szCs w:val="16"/>
              </w:rPr>
              <w:t>p</w:t>
            </w:r>
            <w:r w:rsidRPr="003B5310">
              <w:rPr>
                <w:rFonts w:ascii="Arial" w:hAnsi="Arial" w:cs="Arial"/>
                <w:spacing w:val="4"/>
                <w:sz w:val="16"/>
                <w:szCs w:val="16"/>
              </w:rPr>
              <w:t xml:space="preserve"> </w:t>
            </w:r>
            <w:r w:rsidRPr="003B5310">
              <w:rPr>
                <w:rFonts w:ascii="Arial" w:eastAsia="Arial" w:hAnsi="Arial" w:cs="Arial"/>
                <w:spacing w:val="-1"/>
                <w:sz w:val="16"/>
                <w:szCs w:val="16"/>
              </w:rPr>
              <w:t>(</w:t>
            </w:r>
            <w:r w:rsidR="00A027B9">
              <w:rPr>
                <w:rFonts w:ascii="Arial" w:eastAsia="Arial" w:hAnsi="Arial" w:cs="Arial"/>
                <w:spacing w:val="-1"/>
                <w:sz w:val="16"/>
                <w:szCs w:val="16"/>
              </w:rPr>
              <w:t>luni</w:t>
            </w:r>
            <w:r w:rsidRPr="003B5310">
              <w:rPr>
                <w:rFonts w:ascii="Arial" w:eastAsia="Arial" w:hAnsi="Arial" w:cs="Arial"/>
                <w:sz w:val="16"/>
                <w:szCs w:val="16"/>
              </w:rPr>
              <w:t>)</w:t>
            </w:r>
          </w:p>
        </w:tc>
        <w:tc>
          <w:tcPr>
            <w:tcW w:w="426" w:type="dxa"/>
            <w:tcBorders>
              <w:top w:val="nil"/>
              <w:left w:val="nil"/>
              <w:bottom w:val="nil"/>
              <w:right w:val="nil"/>
            </w:tcBorders>
            <w:vAlign w:val="center"/>
          </w:tcPr>
          <w:p w14:paraId="5FDED8AD" w14:textId="77777777" w:rsidR="00E57E95" w:rsidRPr="003B5310" w:rsidRDefault="00E57E95" w:rsidP="00F61622">
            <w:pPr>
              <w:keepNext/>
              <w:keepLines/>
              <w:tabs>
                <w:tab w:val="left" w:pos="940"/>
                <w:tab w:val="left" w:pos="1620"/>
              </w:tabs>
              <w:spacing w:before="1"/>
              <w:ind w:left="40" w:right="-20"/>
              <w:jc w:val="center"/>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032B5698" w14:textId="77777777" w:rsidR="00E57E95" w:rsidRPr="003B5310" w:rsidRDefault="00E57E95" w:rsidP="00F61622">
            <w:pPr>
              <w:keepNext/>
              <w:keepLines/>
              <w:tabs>
                <w:tab w:val="left" w:pos="940"/>
                <w:tab w:val="left" w:pos="1620"/>
              </w:tabs>
              <w:spacing w:before="1"/>
              <w:ind w:left="40" w:right="-20"/>
              <w:jc w:val="center"/>
              <w:rPr>
                <w:rFonts w:ascii="Arial" w:eastAsia="Arial" w:hAnsi="Arial" w:cs="Arial"/>
                <w:sz w:val="16"/>
                <w:szCs w:val="16"/>
              </w:rPr>
            </w:pPr>
            <w:r w:rsidRPr="003B5310">
              <w:rPr>
                <w:rFonts w:ascii="Arial" w:eastAsia="Arial" w:hAnsi="Arial" w:cs="Arial"/>
                <w:sz w:val="16"/>
                <w:szCs w:val="16"/>
              </w:rPr>
              <w:t>2</w:t>
            </w:r>
          </w:p>
        </w:tc>
        <w:tc>
          <w:tcPr>
            <w:tcW w:w="426" w:type="dxa"/>
            <w:tcBorders>
              <w:top w:val="nil"/>
              <w:left w:val="nil"/>
              <w:bottom w:val="nil"/>
              <w:right w:val="nil"/>
            </w:tcBorders>
            <w:vAlign w:val="center"/>
          </w:tcPr>
          <w:p w14:paraId="30A5AE5B" w14:textId="77777777" w:rsidR="00E57E95" w:rsidRPr="003B5310" w:rsidRDefault="00E57E95" w:rsidP="00F61622">
            <w:pPr>
              <w:keepNext/>
              <w:keepLines/>
              <w:spacing w:before="1"/>
              <w:ind w:left="40" w:right="-20"/>
              <w:jc w:val="center"/>
              <w:rPr>
                <w:rFonts w:ascii="Arial" w:eastAsia="Arial" w:hAnsi="Arial" w:cs="Arial"/>
                <w:sz w:val="16"/>
                <w:szCs w:val="16"/>
              </w:rPr>
            </w:pPr>
            <w:r w:rsidRPr="003B5310">
              <w:rPr>
                <w:rFonts w:ascii="Arial" w:eastAsia="Arial" w:hAnsi="Arial" w:cs="Arial"/>
                <w:sz w:val="16"/>
                <w:szCs w:val="16"/>
              </w:rPr>
              <w:t>4</w:t>
            </w:r>
          </w:p>
        </w:tc>
        <w:tc>
          <w:tcPr>
            <w:tcW w:w="426" w:type="dxa"/>
            <w:tcBorders>
              <w:top w:val="nil"/>
              <w:left w:val="nil"/>
              <w:bottom w:val="nil"/>
              <w:right w:val="nil"/>
            </w:tcBorders>
            <w:vAlign w:val="center"/>
          </w:tcPr>
          <w:p w14:paraId="5F1EA82F" w14:textId="77777777" w:rsidR="00E57E95" w:rsidRPr="003B5310" w:rsidRDefault="00E57E95" w:rsidP="00F61622">
            <w:pPr>
              <w:keepNext/>
              <w:keepLines/>
              <w:spacing w:before="1"/>
              <w:ind w:left="40" w:right="-20"/>
              <w:jc w:val="center"/>
              <w:rPr>
                <w:rFonts w:ascii="Arial" w:eastAsia="Arial" w:hAnsi="Arial" w:cs="Arial"/>
                <w:sz w:val="16"/>
                <w:szCs w:val="16"/>
              </w:rPr>
            </w:pPr>
            <w:r w:rsidRPr="003B5310">
              <w:rPr>
                <w:rFonts w:ascii="Arial" w:eastAsia="Arial" w:hAnsi="Arial" w:cs="Arial"/>
                <w:sz w:val="16"/>
                <w:szCs w:val="16"/>
              </w:rPr>
              <w:t>6</w:t>
            </w:r>
          </w:p>
        </w:tc>
        <w:tc>
          <w:tcPr>
            <w:tcW w:w="426" w:type="dxa"/>
            <w:tcBorders>
              <w:top w:val="nil"/>
              <w:left w:val="nil"/>
              <w:bottom w:val="nil"/>
              <w:right w:val="nil"/>
            </w:tcBorders>
            <w:vAlign w:val="center"/>
          </w:tcPr>
          <w:p w14:paraId="3626FCB9" w14:textId="77777777" w:rsidR="00E57E95" w:rsidRPr="003B5310" w:rsidRDefault="00E57E95" w:rsidP="00F61622">
            <w:pPr>
              <w:keepNext/>
              <w:keepLines/>
              <w:spacing w:before="1"/>
              <w:ind w:left="40" w:right="-20"/>
              <w:jc w:val="center"/>
              <w:rPr>
                <w:rFonts w:ascii="Arial" w:eastAsia="Arial" w:hAnsi="Arial" w:cs="Arial"/>
                <w:spacing w:val="-1"/>
                <w:sz w:val="16"/>
                <w:szCs w:val="16"/>
              </w:rPr>
            </w:pPr>
            <w:r w:rsidRPr="003B5310">
              <w:rPr>
                <w:rFonts w:ascii="Arial" w:eastAsia="Arial" w:hAnsi="Arial" w:cs="Arial"/>
                <w:spacing w:val="-1"/>
                <w:sz w:val="16"/>
                <w:szCs w:val="16"/>
              </w:rPr>
              <w:t>8</w:t>
            </w:r>
          </w:p>
        </w:tc>
        <w:tc>
          <w:tcPr>
            <w:tcW w:w="426" w:type="dxa"/>
            <w:tcBorders>
              <w:top w:val="nil"/>
              <w:left w:val="nil"/>
              <w:bottom w:val="nil"/>
              <w:right w:val="nil"/>
            </w:tcBorders>
            <w:vAlign w:val="center"/>
          </w:tcPr>
          <w:p w14:paraId="10BA2365" w14:textId="77777777" w:rsidR="00E57E95" w:rsidRPr="003B5310" w:rsidRDefault="00E57E95" w:rsidP="00F61622">
            <w:pPr>
              <w:keepNext/>
              <w:keepLines/>
              <w:spacing w:before="1"/>
              <w:ind w:left="40" w:right="-20"/>
              <w:jc w:val="center"/>
              <w:rPr>
                <w:rFonts w:ascii="Arial" w:eastAsia="Arial" w:hAnsi="Arial" w:cs="Arial"/>
                <w:spacing w:val="-1"/>
                <w:sz w:val="16"/>
                <w:szCs w:val="16"/>
              </w:rPr>
            </w:pPr>
            <w:r w:rsidRPr="003B5310">
              <w:rPr>
                <w:rFonts w:ascii="Arial" w:eastAsia="Arial" w:hAnsi="Arial" w:cs="Arial"/>
                <w:spacing w:val="-1"/>
                <w:sz w:val="16"/>
                <w:szCs w:val="16"/>
              </w:rPr>
              <w:t>10</w:t>
            </w:r>
          </w:p>
        </w:tc>
        <w:tc>
          <w:tcPr>
            <w:tcW w:w="426" w:type="dxa"/>
            <w:tcBorders>
              <w:top w:val="nil"/>
              <w:left w:val="nil"/>
              <w:bottom w:val="nil"/>
              <w:right w:val="nil"/>
            </w:tcBorders>
            <w:vAlign w:val="center"/>
          </w:tcPr>
          <w:p w14:paraId="4FEC9988"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2</w:t>
            </w:r>
          </w:p>
        </w:tc>
        <w:tc>
          <w:tcPr>
            <w:tcW w:w="426" w:type="dxa"/>
            <w:tcBorders>
              <w:top w:val="nil"/>
              <w:left w:val="nil"/>
              <w:bottom w:val="nil"/>
              <w:right w:val="nil"/>
            </w:tcBorders>
            <w:vAlign w:val="center"/>
          </w:tcPr>
          <w:p w14:paraId="42CAC6F4"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4</w:t>
            </w:r>
          </w:p>
        </w:tc>
        <w:tc>
          <w:tcPr>
            <w:tcW w:w="426" w:type="dxa"/>
            <w:tcBorders>
              <w:top w:val="nil"/>
              <w:left w:val="nil"/>
              <w:bottom w:val="nil"/>
              <w:right w:val="nil"/>
            </w:tcBorders>
            <w:vAlign w:val="center"/>
          </w:tcPr>
          <w:p w14:paraId="783F6298" w14:textId="77777777" w:rsidR="00E57E95" w:rsidRPr="003B5310" w:rsidRDefault="00E57E95" w:rsidP="00F61622">
            <w:pPr>
              <w:keepNext/>
              <w:keepLines/>
              <w:spacing w:before="1"/>
              <w:ind w:left="181" w:right="-20"/>
              <w:rPr>
                <w:rFonts w:ascii="Arial" w:eastAsia="Arial" w:hAnsi="Arial" w:cs="Arial"/>
                <w:spacing w:val="-1"/>
                <w:sz w:val="16"/>
                <w:szCs w:val="16"/>
              </w:rPr>
            </w:pPr>
            <w:r w:rsidRPr="003B5310">
              <w:rPr>
                <w:rFonts w:ascii="Arial" w:eastAsia="Arial" w:hAnsi="Arial" w:cs="Arial"/>
                <w:spacing w:val="-1"/>
                <w:sz w:val="16"/>
                <w:szCs w:val="16"/>
              </w:rPr>
              <w:t>16</w:t>
            </w:r>
          </w:p>
        </w:tc>
        <w:tc>
          <w:tcPr>
            <w:tcW w:w="426" w:type="dxa"/>
            <w:tcBorders>
              <w:top w:val="nil"/>
              <w:left w:val="nil"/>
              <w:bottom w:val="nil"/>
              <w:right w:val="nil"/>
            </w:tcBorders>
            <w:vAlign w:val="center"/>
          </w:tcPr>
          <w:p w14:paraId="32B646E6" w14:textId="77777777" w:rsidR="00E57E95" w:rsidRPr="003B5310" w:rsidRDefault="00E57E95" w:rsidP="00F61622">
            <w:pPr>
              <w:keepNext/>
              <w:keepLines/>
              <w:spacing w:before="1"/>
              <w:ind w:left="181" w:right="-20"/>
              <w:rPr>
                <w:rFonts w:ascii="Arial" w:eastAsia="Arial" w:hAnsi="Arial" w:cs="Arial"/>
                <w:spacing w:val="-1"/>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8</w:t>
            </w:r>
          </w:p>
        </w:tc>
        <w:tc>
          <w:tcPr>
            <w:tcW w:w="426" w:type="dxa"/>
            <w:tcBorders>
              <w:top w:val="nil"/>
              <w:left w:val="nil"/>
              <w:bottom w:val="nil"/>
              <w:right w:val="nil"/>
            </w:tcBorders>
            <w:vAlign w:val="center"/>
          </w:tcPr>
          <w:p w14:paraId="15CAABC4"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0</w:t>
            </w:r>
          </w:p>
        </w:tc>
        <w:tc>
          <w:tcPr>
            <w:tcW w:w="426" w:type="dxa"/>
            <w:tcBorders>
              <w:top w:val="nil"/>
              <w:left w:val="nil"/>
              <w:bottom w:val="nil"/>
              <w:right w:val="nil"/>
            </w:tcBorders>
            <w:vAlign w:val="center"/>
          </w:tcPr>
          <w:p w14:paraId="1B2C3940"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2</w:t>
            </w:r>
          </w:p>
        </w:tc>
        <w:tc>
          <w:tcPr>
            <w:tcW w:w="426" w:type="dxa"/>
            <w:tcBorders>
              <w:top w:val="nil"/>
              <w:left w:val="nil"/>
              <w:bottom w:val="nil"/>
              <w:right w:val="nil"/>
            </w:tcBorders>
            <w:vAlign w:val="center"/>
          </w:tcPr>
          <w:p w14:paraId="0A9D04D3"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4</w:t>
            </w:r>
          </w:p>
        </w:tc>
        <w:tc>
          <w:tcPr>
            <w:tcW w:w="426" w:type="dxa"/>
            <w:tcBorders>
              <w:top w:val="nil"/>
              <w:left w:val="nil"/>
              <w:bottom w:val="nil"/>
              <w:right w:val="nil"/>
            </w:tcBorders>
            <w:vAlign w:val="center"/>
          </w:tcPr>
          <w:p w14:paraId="44CECB73"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6</w:t>
            </w:r>
          </w:p>
        </w:tc>
        <w:tc>
          <w:tcPr>
            <w:tcW w:w="426" w:type="dxa"/>
            <w:tcBorders>
              <w:top w:val="nil"/>
              <w:left w:val="nil"/>
              <w:bottom w:val="nil"/>
              <w:right w:val="nil"/>
            </w:tcBorders>
            <w:vAlign w:val="center"/>
          </w:tcPr>
          <w:p w14:paraId="4C5FC87A"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8</w:t>
            </w:r>
          </w:p>
        </w:tc>
        <w:tc>
          <w:tcPr>
            <w:tcW w:w="426" w:type="dxa"/>
            <w:tcBorders>
              <w:top w:val="nil"/>
              <w:left w:val="nil"/>
              <w:bottom w:val="nil"/>
              <w:right w:val="nil"/>
            </w:tcBorders>
            <w:vAlign w:val="center"/>
          </w:tcPr>
          <w:p w14:paraId="119AD806"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0</w:t>
            </w:r>
          </w:p>
        </w:tc>
        <w:tc>
          <w:tcPr>
            <w:tcW w:w="426" w:type="dxa"/>
            <w:tcBorders>
              <w:top w:val="nil"/>
              <w:left w:val="nil"/>
              <w:bottom w:val="nil"/>
              <w:right w:val="nil"/>
            </w:tcBorders>
            <w:vAlign w:val="center"/>
          </w:tcPr>
          <w:p w14:paraId="7C5E20A3"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2</w:t>
            </w:r>
          </w:p>
        </w:tc>
        <w:tc>
          <w:tcPr>
            <w:tcW w:w="426" w:type="dxa"/>
            <w:tcBorders>
              <w:top w:val="nil"/>
              <w:left w:val="nil"/>
              <w:bottom w:val="nil"/>
              <w:right w:val="nil"/>
            </w:tcBorders>
            <w:vAlign w:val="center"/>
          </w:tcPr>
          <w:p w14:paraId="421711D7" w14:textId="77777777" w:rsidR="00E57E95" w:rsidRPr="003B5310" w:rsidRDefault="00E57E95"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4</w:t>
            </w:r>
          </w:p>
        </w:tc>
      </w:tr>
      <w:tr w:rsidR="00E57E95" w:rsidRPr="003B5310" w14:paraId="341301A6" w14:textId="77777777" w:rsidTr="003303A2">
        <w:trPr>
          <w:trHeight w:hRule="exact" w:val="264"/>
        </w:trPr>
        <w:tc>
          <w:tcPr>
            <w:tcW w:w="1404" w:type="dxa"/>
            <w:tcBorders>
              <w:top w:val="nil"/>
              <w:left w:val="nil"/>
              <w:bottom w:val="nil"/>
              <w:right w:val="nil"/>
            </w:tcBorders>
            <w:vAlign w:val="center"/>
          </w:tcPr>
          <w:p w14:paraId="42EB3C2D" w14:textId="77777777" w:rsidR="00E57E95" w:rsidRPr="003B5310" w:rsidRDefault="00E57E95" w:rsidP="00F61622">
            <w:pPr>
              <w:keepNext/>
              <w:keepLines/>
              <w:spacing w:before="35"/>
              <w:ind w:left="26" w:right="-20"/>
              <w:rPr>
                <w:rFonts w:ascii="Arial" w:eastAsia="Arial" w:hAnsi="Arial" w:cs="Arial"/>
                <w:sz w:val="16"/>
                <w:szCs w:val="16"/>
              </w:rPr>
            </w:pPr>
            <w:r w:rsidRPr="003B5310">
              <w:rPr>
                <w:rFonts w:ascii="Arial" w:eastAsia="Arial" w:hAnsi="Arial" w:cs="Arial"/>
                <w:spacing w:val="-1"/>
                <w:sz w:val="16"/>
                <w:szCs w:val="16"/>
              </w:rPr>
              <w:t>ceritinib</w:t>
            </w:r>
            <w:r w:rsidRPr="003B5310">
              <w:rPr>
                <w:rFonts w:ascii="Arial" w:hAnsi="Arial" w:cs="Arial"/>
                <w:spacing w:val="4"/>
                <w:sz w:val="16"/>
                <w:szCs w:val="16"/>
              </w:rPr>
              <w:t xml:space="preserve"> </w:t>
            </w:r>
            <w:r w:rsidRPr="003B5310">
              <w:rPr>
                <w:rFonts w:ascii="Arial" w:eastAsia="Arial" w:hAnsi="Arial" w:cs="Arial"/>
                <w:spacing w:val="-1"/>
                <w:sz w:val="16"/>
                <w:szCs w:val="16"/>
              </w:rPr>
              <w:t>75</w:t>
            </w:r>
            <w:r w:rsidRPr="003B5310">
              <w:rPr>
                <w:rFonts w:ascii="Arial" w:eastAsia="Arial" w:hAnsi="Arial" w:cs="Arial"/>
                <w:sz w:val="16"/>
                <w:szCs w:val="16"/>
              </w:rPr>
              <w:t>0 </w:t>
            </w:r>
            <w:r w:rsidRPr="003B5310">
              <w:rPr>
                <w:rFonts w:ascii="Arial" w:eastAsia="Arial" w:hAnsi="Arial" w:cs="Arial"/>
                <w:spacing w:val="3"/>
                <w:sz w:val="16"/>
                <w:szCs w:val="16"/>
              </w:rPr>
              <w:t>m</w:t>
            </w:r>
            <w:r w:rsidRPr="003B5310">
              <w:rPr>
                <w:rFonts w:ascii="Arial" w:eastAsia="Arial" w:hAnsi="Arial" w:cs="Arial"/>
                <w:sz w:val="16"/>
                <w:szCs w:val="16"/>
              </w:rPr>
              <w:t>g</w:t>
            </w:r>
          </w:p>
        </w:tc>
        <w:tc>
          <w:tcPr>
            <w:tcW w:w="426" w:type="dxa"/>
            <w:tcBorders>
              <w:top w:val="nil"/>
              <w:left w:val="nil"/>
              <w:bottom w:val="nil"/>
              <w:right w:val="nil"/>
            </w:tcBorders>
            <w:vAlign w:val="center"/>
          </w:tcPr>
          <w:p w14:paraId="5570666F" w14:textId="77777777" w:rsidR="00E57E95" w:rsidRPr="003B5310" w:rsidRDefault="00E57E95" w:rsidP="00F61622">
            <w:pPr>
              <w:keepNext/>
              <w:keepLines/>
              <w:tabs>
                <w:tab w:val="left" w:pos="780"/>
                <w:tab w:val="left" w:pos="1460"/>
              </w:tab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18</w:t>
            </w:r>
            <w:r w:rsidRPr="003B5310">
              <w:rPr>
                <w:rFonts w:ascii="Arial" w:eastAsia="Arial" w:hAnsi="Arial" w:cs="Arial"/>
                <w:sz w:val="16"/>
                <w:szCs w:val="16"/>
              </w:rPr>
              <w:t>9</w:t>
            </w:r>
          </w:p>
        </w:tc>
        <w:tc>
          <w:tcPr>
            <w:tcW w:w="426" w:type="dxa"/>
            <w:tcBorders>
              <w:top w:val="nil"/>
              <w:left w:val="nil"/>
              <w:bottom w:val="nil"/>
              <w:right w:val="nil"/>
            </w:tcBorders>
            <w:vAlign w:val="center"/>
          </w:tcPr>
          <w:p w14:paraId="5416933B" w14:textId="77777777" w:rsidR="00E57E95" w:rsidRPr="003B5310" w:rsidRDefault="00E57E95" w:rsidP="00F61622">
            <w:pPr>
              <w:keepNext/>
              <w:keepLines/>
              <w:tabs>
                <w:tab w:val="left" w:pos="780"/>
                <w:tab w:val="left" w:pos="1460"/>
              </w:tab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15</w:t>
            </w:r>
            <w:r w:rsidRPr="003B5310">
              <w:rPr>
                <w:rFonts w:ascii="Arial" w:eastAsia="Arial" w:hAnsi="Arial" w:cs="Arial"/>
                <w:sz w:val="16"/>
                <w:szCs w:val="16"/>
              </w:rPr>
              <w:t>5</w:t>
            </w:r>
          </w:p>
        </w:tc>
        <w:tc>
          <w:tcPr>
            <w:tcW w:w="426" w:type="dxa"/>
            <w:tcBorders>
              <w:top w:val="nil"/>
              <w:left w:val="nil"/>
              <w:bottom w:val="nil"/>
              <w:right w:val="nil"/>
            </w:tcBorders>
            <w:vAlign w:val="center"/>
          </w:tcPr>
          <w:p w14:paraId="011B0F49" w14:textId="77777777" w:rsidR="00E57E95" w:rsidRPr="003B5310" w:rsidRDefault="00E57E95"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13</w:t>
            </w:r>
            <w:r w:rsidRPr="003B5310">
              <w:rPr>
                <w:rFonts w:ascii="Arial" w:eastAsia="Arial" w:hAnsi="Arial" w:cs="Arial"/>
                <w:sz w:val="16"/>
                <w:szCs w:val="16"/>
              </w:rPr>
              <w:t>9</w:t>
            </w:r>
          </w:p>
        </w:tc>
        <w:tc>
          <w:tcPr>
            <w:tcW w:w="426" w:type="dxa"/>
            <w:tcBorders>
              <w:top w:val="nil"/>
              <w:left w:val="nil"/>
              <w:bottom w:val="nil"/>
              <w:right w:val="nil"/>
            </w:tcBorders>
            <w:vAlign w:val="center"/>
          </w:tcPr>
          <w:p w14:paraId="062616A0" w14:textId="77777777" w:rsidR="00E57E95" w:rsidRPr="003B5310" w:rsidRDefault="00E57E95" w:rsidP="00F61622">
            <w:pPr>
              <w:keepNext/>
              <w:keepLine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12</w:t>
            </w:r>
            <w:r w:rsidRPr="003B5310">
              <w:rPr>
                <w:rFonts w:ascii="Arial" w:eastAsia="Arial" w:hAnsi="Arial" w:cs="Arial"/>
                <w:sz w:val="16"/>
                <w:szCs w:val="16"/>
              </w:rPr>
              <w:t>5</w:t>
            </w:r>
          </w:p>
        </w:tc>
        <w:tc>
          <w:tcPr>
            <w:tcW w:w="426" w:type="dxa"/>
            <w:tcBorders>
              <w:top w:val="nil"/>
              <w:left w:val="nil"/>
              <w:bottom w:val="nil"/>
              <w:right w:val="nil"/>
            </w:tcBorders>
            <w:vAlign w:val="center"/>
          </w:tcPr>
          <w:p w14:paraId="7E3EA6F4" w14:textId="77777777" w:rsidR="00E57E95" w:rsidRPr="003B5310" w:rsidRDefault="00E57E95"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116</w:t>
            </w:r>
          </w:p>
        </w:tc>
        <w:tc>
          <w:tcPr>
            <w:tcW w:w="426" w:type="dxa"/>
            <w:tcBorders>
              <w:top w:val="nil"/>
              <w:left w:val="nil"/>
              <w:bottom w:val="nil"/>
              <w:right w:val="nil"/>
            </w:tcBorders>
            <w:vAlign w:val="center"/>
          </w:tcPr>
          <w:p w14:paraId="4497D822" w14:textId="77777777" w:rsidR="00E57E95" w:rsidRPr="003B5310" w:rsidRDefault="00E57E95"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105</w:t>
            </w:r>
          </w:p>
        </w:tc>
        <w:tc>
          <w:tcPr>
            <w:tcW w:w="426" w:type="dxa"/>
            <w:tcBorders>
              <w:top w:val="nil"/>
              <w:left w:val="nil"/>
              <w:bottom w:val="nil"/>
              <w:right w:val="nil"/>
            </w:tcBorders>
            <w:vAlign w:val="center"/>
          </w:tcPr>
          <w:p w14:paraId="104B63C0"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9</w:t>
            </w:r>
            <w:r w:rsidRPr="003B5310">
              <w:rPr>
                <w:rFonts w:ascii="Arial" w:eastAsia="Arial" w:hAnsi="Arial" w:cs="Arial"/>
                <w:sz w:val="16"/>
                <w:szCs w:val="16"/>
              </w:rPr>
              <w:t>8</w:t>
            </w:r>
          </w:p>
        </w:tc>
        <w:tc>
          <w:tcPr>
            <w:tcW w:w="426" w:type="dxa"/>
            <w:tcBorders>
              <w:top w:val="nil"/>
              <w:left w:val="nil"/>
              <w:bottom w:val="nil"/>
              <w:right w:val="nil"/>
            </w:tcBorders>
            <w:vAlign w:val="center"/>
          </w:tcPr>
          <w:p w14:paraId="373E7698"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7</w:t>
            </w:r>
            <w:r w:rsidRPr="003B5310">
              <w:rPr>
                <w:rFonts w:ascii="Arial" w:eastAsia="Arial" w:hAnsi="Arial" w:cs="Arial"/>
                <w:sz w:val="16"/>
                <w:szCs w:val="16"/>
              </w:rPr>
              <w:t>6</w:t>
            </w:r>
          </w:p>
        </w:tc>
        <w:tc>
          <w:tcPr>
            <w:tcW w:w="426" w:type="dxa"/>
            <w:tcBorders>
              <w:top w:val="nil"/>
              <w:left w:val="nil"/>
              <w:bottom w:val="nil"/>
              <w:right w:val="nil"/>
            </w:tcBorders>
            <w:vAlign w:val="center"/>
          </w:tcPr>
          <w:p w14:paraId="725887BF" w14:textId="77777777" w:rsidR="00E57E95" w:rsidRPr="003B5310" w:rsidRDefault="00E57E95" w:rsidP="00F61622">
            <w:pPr>
              <w:keepNext/>
              <w:keepLines/>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59</w:t>
            </w:r>
          </w:p>
        </w:tc>
        <w:tc>
          <w:tcPr>
            <w:tcW w:w="426" w:type="dxa"/>
            <w:tcBorders>
              <w:top w:val="nil"/>
              <w:left w:val="nil"/>
              <w:bottom w:val="nil"/>
              <w:right w:val="nil"/>
            </w:tcBorders>
            <w:vAlign w:val="center"/>
          </w:tcPr>
          <w:p w14:paraId="495CA51E" w14:textId="77777777" w:rsidR="00E57E95" w:rsidRPr="003B5310" w:rsidRDefault="00E57E95" w:rsidP="00F61622">
            <w:pPr>
              <w:keepNext/>
              <w:keepLines/>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4</w:t>
            </w:r>
            <w:r w:rsidRPr="003B5310">
              <w:rPr>
                <w:rFonts w:ascii="Arial" w:eastAsia="Arial" w:hAnsi="Arial" w:cs="Arial"/>
                <w:sz w:val="16"/>
                <w:szCs w:val="16"/>
              </w:rPr>
              <w:t>3</w:t>
            </w:r>
          </w:p>
        </w:tc>
        <w:tc>
          <w:tcPr>
            <w:tcW w:w="426" w:type="dxa"/>
            <w:tcBorders>
              <w:top w:val="nil"/>
              <w:left w:val="nil"/>
              <w:bottom w:val="nil"/>
              <w:right w:val="nil"/>
            </w:tcBorders>
            <w:vAlign w:val="center"/>
          </w:tcPr>
          <w:p w14:paraId="02375E1F"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2</w:t>
            </w:r>
          </w:p>
        </w:tc>
        <w:tc>
          <w:tcPr>
            <w:tcW w:w="426" w:type="dxa"/>
            <w:tcBorders>
              <w:top w:val="nil"/>
              <w:left w:val="nil"/>
              <w:bottom w:val="nil"/>
              <w:right w:val="nil"/>
            </w:tcBorders>
            <w:vAlign w:val="center"/>
          </w:tcPr>
          <w:p w14:paraId="21228628"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3</w:t>
            </w:r>
          </w:p>
        </w:tc>
        <w:tc>
          <w:tcPr>
            <w:tcW w:w="426" w:type="dxa"/>
            <w:tcBorders>
              <w:top w:val="nil"/>
              <w:left w:val="nil"/>
              <w:bottom w:val="nil"/>
              <w:right w:val="nil"/>
            </w:tcBorders>
            <w:vAlign w:val="center"/>
          </w:tcPr>
          <w:p w14:paraId="44817D88"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6</w:t>
            </w:r>
          </w:p>
        </w:tc>
        <w:tc>
          <w:tcPr>
            <w:tcW w:w="426" w:type="dxa"/>
            <w:tcBorders>
              <w:top w:val="nil"/>
              <w:left w:val="nil"/>
              <w:bottom w:val="nil"/>
              <w:right w:val="nil"/>
            </w:tcBorders>
            <w:vAlign w:val="center"/>
          </w:tcPr>
          <w:p w14:paraId="36B9A273"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1</w:t>
            </w:r>
          </w:p>
        </w:tc>
        <w:tc>
          <w:tcPr>
            <w:tcW w:w="426" w:type="dxa"/>
            <w:tcBorders>
              <w:top w:val="nil"/>
              <w:left w:val="nil"/>
              <w:bottom w:val="nil"/>
              <w:right w:val="nil"/>
            </w:tcBorders>
            <w:vAlign w:val="center"/>
          </w:tcPr>
          <w:p w14:paraId="0A99D9AA" w14:textId="77777777" w:rsidR="00E57E95" w:rsidRPr="003B5310" w:rsidRDefault="00E57E95"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B4017F6" w14:textId="77777777" w:rsidR="00E57E95" w:rsidRPr="003B5310" w:rsidRDefault="00E57E95"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74E423F6" w14:textId="77777777" w:rsidR="00E57E95" w:rsidRPr="003B5310" w:rsidRDefault="00E57E95"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6F448E46" w14:textId="77777777" w:rsidR="00E57E95" w:rsidRPr="003B5310" w:rsidRDefault="00E57E95" w:rsidP="00F61622">
            <w:pPr>
              <w:keepNext/>
              <w:keepLines/>
              <w:spacing w:before="35"/>
              <w:ind w:left="181" w:right="-20"/>
              <w:rPr>
                <w:rFonts w:ascii="Arial" w:eastAsia="Arial" w:hAnsi="Arial" w:cs="Arial"/>
                <w:sz w:val="16"/>
                <w:szCs w:val="16"/>
              </w:rPr>
            </w:pPr>
            <w:r w:rsidRPr="003B5310">
              <w:rPr>
                <w:rFonts w:ascii="Arial" w:eastAsia="Arial" w:hAnsi="Arial" w:cs="Arial"/>
                <w:sz w:val="16"/>
                <w:szCs w:val="16"/>
              </w:rPr>
              <w:t>0</w:t>
            </w:r>
          </w:p>
        </w:tc>
      </w:tr>
      <w:tr w:rsidR="00E57E95" w:rsidRPr="003B5310" w14:paraId="33B68ECA" w14:textId="77777777" w:rsidTr="003303A2">
        <w:trPr>
          <w:trHeight w:hRule="exact" w:val="301"/>
        </w:trPr>
        <w:tc>
          <w:tcPr>
            <w:tcW w:w="1404" w:type="dxa"/>
            <w:tcBorders>
              <w:top w:val="nil"/>
              <w:left w:val="nil"/>
              <w:bottom w:val="nil"/>
              <w:right w:val="nil"/>
            </w:tcBorders>
            <w:vAlign w:val="center"/>
          </w:tcPr>
          <w:p w14:paraId="58331EA3" w14:textId="77777777" w:rsidR="00E57E95" w:rsidRPr="003B5310" w:rsidRDefault="00E57E95" w:rsidP="00F61622">
            <w:pPr>
              <w:spacing w:before="35"/>
              <w:ind w:left="26" w:right="-20"/>
              <w:rPr>
                <w:rFonts w:ascii="Arial" w:eastAsia="Arial" w:hAnsi="Arial" w:cs="Arial"/>
                <w:sz w:val="16"/>
                <w:szCs w:val="16"/>
              </w:rPr>
            </w:pPr>
            <w:r w:rsidRPr="003B5310">
              <w:rPr>
                <w:rFonts w:ascii="Arial" w:eastAsia="Arial" w:hAnsi="Arial" w:cs="Arial"/>
                <w:spacing w:val="1"/>
                <w:sz w:val="16"/>
                <w:szCs w:val="16"/>
              </w:rPr>
              <w:t>C</w:t>
            </w:r>
            <w:r w:rsidRPr="003B5310">
              <w:rPr>
                <w:rFonts w:ascii="Arial" w:eastAsia="Arial" w:hAnsi="Arial" w:cs="Arial"/>
                <w:spacing w:val="-6"/>
                <w:sz w:val="16"/>
                <w:szCs w:val="16"/>
              </w:rPr>
              <w:t>h</w:t>
            </w:r>
            <w:r w:rsidR="00A027B9">
              <w:rPr>
                <w:rFonts w:ascii="Arial" w:eastAsia="Arial" w:hAnsi="Arial" w:cs="Arial"/>
                <w:spacing w:val="-1"/>
                <w:sz w:val="16"/>
                <w:szCs w:val="16"/>
              </w:rPr>
              <w:t>i</w:t>
            </w:r>
            <w:r w:rsidRPr="003B5310">
              <w:rPr>
                <w:rFonts w:ascii="Arial" w:eastAsia="Arial" w:hAnsi="Arial" w:cs="Arial"/>
                <w:spacing w:val="3"/>
                <w:sz w:val="16"/>
                <w:szCs w:val="16"/>
              </w:rPr>
              <w:t>m</w:t>
            </w:r>
            <w:r w:rsidR="00A027B9">
              <w:rPr>
                <w:rFonts w:ascii="Arial" w:eastAsia="Arial" w:hAnsi="Arial" w:cs="Arial"/>
                <w:spacing w:val="3"/>
                <w:sz w:val="16"/>
                <w:szCs w:val="16"/>
              </w:rPr>
              <w:t>i</w:t>
            </w:r>
            <w:r w:rsidRPr="003B5310">
              <w:rPr>
                <w:rFonts w:ascii="Arial" w:eastAsia="Arial" w:hAnsi="Arial" w:cs="Arial"/>
                <w:spacing w:val="-1"/>
                <w:sz w:val="16"/>
                <w:szCs w:val="16"/>
              </w:rPr>
              <w:t>o</w:t>
            </w:r>
            <w:r w:rsidRPr="003B5310">
              <w:rPr>
                <w:rFonts w:ascii="Arial" w:eastAsia="Arial" w:hAnsi="Arial" w:cs="Arial"/>
                <w:sz w:val="16"/>
                <w:szCs w:val="16"/>
              </w:rPr>
              <w:t>t</w:t>
            </w:r>
            <w:r w:rsidRPr="003B5310">
              <w:rPr>
                <w:rFonts w:ascii="Arial" w:eastAsia="Arial" w:hAnsi="Arial" w:cs="Arial"/>
                <w:spacing w:val="-1"/>
                <w:sz w:val="16"/>
                <w:szCs w:val="16"/>
              </w:rPr>
              <w:t>erap</w:t>
            </w:r>
            <w:r w:rsidR="00A027B9">
              <w:rPr>
                <w:rFonts w:ascii="Arial" w:eastAsia="Arial" w:hAnsi="Arial" w:cs="Arial"/>
                <w:sz w:val="16"/>
                <w:szCs w:val="16"/>
              </w:rPr>
              <w:t>ie</w:t>
            </w:r>
          </w:p>
        </w:tc>
        <w:tc>
          <w:tcPr>
            <w:tcW w:w="426" w:type="dxa"/>
            <w:tcBorders>
              <w:top w:val="nil"/>
              <w:left w:val="nil"/>
              <w:bottom w:val="nil"/>
              <w:right w:val="nil"/>
            </w:tcBorders>
            <w:vAlign w:val="center"/>
          </w:tcPr>
          <w:p w14:paraId="3C2B2B2E" w14:textId="77777777" w:rsidR="00E57E95" w:rsidRPr="003B5310" w:rsidRDefault="00E57E95" w:rsidP="00F61622">
            <w:pPr>
              <w:tabs>
                <w:tab w:val="left" w:pos="780"/>
                <w:tab w:val="left" w:pos="1460"/>
              </w:tab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18</w:t>
            </w:r>
            <w:r w:rsidRPr="003B5310">
              <w:rPr>
                <w:rFonts w:ascii="Arial" w:eastAsia="Arial" w:hAnsi="Arial" w:cs="Arial"/>
                <w:sz w:val="16"/>
                <w:szCs w:val="16"/>
              </w:rPr>
              <w:t>7</w:t>
            </w:r>
          </w:p>
        </w:tc>
        <w:tc>
          <w:tcPr>
            <w:tcW w:w="426" w:type="dxa"/>
            <w:tcBorders>
              <w:top w:val="nil"/>
              <w:left w:val="nil"/>
              <w:bottom w:val="nil"/>
              <w:right w:val="nil"/>
            </w:tcBorders>
            <w:vAlign w:val="center"/>
          </w:tcPr>
          <w:p w14:paraId="5F2466FD" w14:textId="77777777" w:rsidR="00E57E95" w:rsidRPr="003B5310" w:rsidRDefault="00E57E95" w:rsidP="00F61622">
            <w:pPr>
              <w:tabs>
                <w:tab w:val="left" w:pos="780"/>
                <w:tab w:val="left" w:pos="1460"/>
              </w:tab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13</w:t>
            </w:r>
            <w:r w:rsidRPr="003B5310">
              <w:rPr>
                <w:rFonts w:ascii="Arial" w:eastAsia="Arial" w:hAnsi="Arial" w:cs="Arial"/>
                <w:sz w:val="16"/>
                <w:szCs w:val="16"/>
              </w:rPr>
              <w:t>6</w:t>
            </w:r>
          </w:p>
        </w:tc>
        <w:tc>
          <w:tcPr>
            <w:tcW w:w="426" w:type="dxa"/>
            <w:tcBorders>
              <w:top w:val="nil"/>
              <w:left w:val="nil"/>
              <w:bottom w:val="nil"/>
              <w:right w:val="nil"/>
            </w:tcBorders>
            <w:vAlign w:val="center"/>
          </w:tcPr>
          <w:p w14:paraId="128FEB9A" w14:textId="77777777" w:rsidR="00E57E95" w:rsidRPr="003B5310" w:rsidRDefault="00E57E95"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11</w:t>
            </w:r>
            <w:r w:rsidRPr="003B5310">
              <w:rPr>
                <w:rFonts w:ascii="Arial" w:eastAsia="Arial" w:hAnsi="Arial" w:cs="Arial"/>
                <w:sz w:val="16"/>
                <w:szCs w:val="16"/>
              </w:rPr>
              <w:t>4</w:t>
            </w:r>
          </w:p>
        </w:tc>
        <w:tc>
          <w:tcPr>
            <w:tcW w:w="426" w:type="dxa"/>
            <w:tcBorders>
              <w:top w:val="nil"/>
              <w:left w:val="nil"/>
              <w:bottom w:val="nil"/>
              <w:right w:val="nil"/>
            </w:tcBorders>
            <w:vAlign w:val="center"/>
          </w:tcPr>
          <w:p w14:paraId="364E37CE" w14:textId="77777777" w:rsidR="00E57E95" w:rsidRPr="003B5310" w:rsidRDefault="00E57E95" w:rsidP="00F61622">
            <w:pPr>
              <w:spacing w:before="35"/>
              <w:ind w:left="40" w:right="-20"/>
              <w:jc w:val="center"/>
              <w:rPr>
                <w:rFonts w:ascii="Arial" w:eastAsia="Arial" w:hAnsi="Arial" w:cs="Arial"/>
                <w:sz w:val="16"/>
                <w:szCs w:val="16"/>
              </w:rPr>
            </w:pPr>
            <w:r w:rsidRPr="003B5310">
              <w:rPr>
                <w:rFonts w:ascii="Arial" w:eastAsia="Arial" w:hAnsi="Arial" w:cs="Arial"/>
                <w:spacing w:val="-1"/>
                <w:sz w:val="16"/>
                <w:szCs w:val="16"/>
              </w:rPr>
              <w:t>8</w:t>
            </w:r>
            <w:r w:rsidRPr="003B5310">
              <w:rPr>
                <w:rFonts w:ascii="Arial" w:eastAsia="Arial" w:hAnsi="Arial" w:cs="Arial"/>
                <w:sz w:val="16"/>
                <w:szCs w:val="16"/>
              </w:rPr>
              <w:t>2</w:t>
            </w:r>
          </w:p>
        </w:tc>
        <w:tc>
          <w:tcPr>
            <w:tcW w:w="426" w:type="dxa"/>
            <w:tcBorders>
              <w:top w:val="nil"/>
              <w:left w:val="nil"/>
              <w:bottom w:val="nil"/>
              <w:right w:val="nil"/>
            </w:tcBorders>
            <w:vAlign w:val="center"/>
          </w:tcPr>
          <w:p w14:paraId="71BFB0E6" w14:textId="77777777" w:rsidR="00E57E95" w:rsidRPr="003B5310" w:rsidRDefault="00E57E95"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71</w:t>
            </w:r>
          </w:p>
        </w:tc>
        <w:tc>
          <w:tcPr>
            <w:tcW w:w="426" w:type="dxa"/>
            <w:tcBorders>
              <w:top w:val="nil"/>
              <w:left w:val="nil"/>
              <w:bottom w:val="nil"/>
              <w:right w:val="nil"/>
            </w:tcBorders>
            <w:vAlign w:val="center"/>
          </w:tcPr>
          <w:p w14:paraId="61F26A4E" w14:textId="77777777" w:rsidR="00E57E95" w:rsidRPr="003B5310" w:rsidRDefault="00E57E95"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60</w:t>
            </w:r>
          </w:p>
        </w:tc>
        <w:tc>
          <w:tcPr>
            <w:tcW w:w="426" w:type="dxa"/>
            <w:tcBorders>
              <w:top w:val="nil"/>
              <w:left w:val="nil"/>
              <w:bottom w:val="nil"/>
              <w:right w:val="nil"/>
            </w:tcBorders>
            <w:vAlign w:val="center"/>
          </w:tcPr>
          <w:p w14:paraId="2BE50AD4" w14:textId="77777777" w:rsidR="00E57E95" w:rsidRPr="003B5310" w:rsidRDefault="00E57E95"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5</w:t>
            </w:r>
            <w:r w:rsidRPr="003B5310">
              <w:rPr>
                <w:rFonts w:ascii="Arial" w:eastAsia="Arial" w:hAnsi="Arial" w:cs="Arial"/>
                <w:sz w:val="16"/>
                <w:szCs w:val="16"/>
              </w:rPr>
              <w:t>3</w:t>
            </w:r>
          </w:p>
        </w:tc>
        <w:tc>
          <w:tcPr>
            <w:tcW w:w="426" w:type="dxa"/>
            <w:tcBorders>
              <w:top w:val="nil"/>
              <w:left w:val="nil"/>
              <w:bottom w:val="nil"/>
              <w:right w:val="nil"/>
            </w:tcBorders>
            <w:vAlign w:val="center"/>
          </w:tcPr>
          <w:p w14:paraId="0CDD2E5A" w14:textId="77777777" w:rsidR="00E57E95" w:rsidRPr="003B5310" w:rsidRDefault="00E57E95"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5</w:t>
            </w:r>
          </w:p>
        </w:tc>
        <w:tc>
          <w:tcPr>
            <w:tcW w:w="426" w:type="dxa"/>
            <w:tcBorders>
              <w:top w:val="nil"/>
              <w:left w:val="nil"/>
              <w:bottom w:val="nil"/>
              <w:right w:val="nil"/>
            </w:tcBorders>
            <w:vAlign w:val="center"/>
          </w:tcPr>
          <w:p w14:paraId="1C47E32D" w14:textId="77777777" w:rsidR="00E57E95" w:rsidRPr="003B5310" w:rsidRDefault="00E57E95" w:rsidP="00F61622">
            <w:pPr>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24</w:t>
            </w:r>
          </w:p>
        </w:tc>
        <w:tc>
          <w:tcPr>
            <w:tcW w:w="426" w:type="dxa"/>
            <w:tcBorders>
              <w:top w:val="nil"/>
              <w:left w:val="nil"/>
              <w:bottom w:val="nil"/>
              <w:right w:val="nil"/>
            </w:tcBorders>
            <w:vAlign w:val="center"/>
          </w:tcPr>
          <w:p w14:paraId="0CE2FCD5" w14:textId="77777777" w:rsidR="00E57E95" w:rsidRPr="003B5310" w:rsidRDefault="00E57E95" w:rsidP="00F61622">
            <w:pPr>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6</w:t>
            </w:r>
          </w:p>
        </w:tc>
        <w:tc>
          <w:tcPr>
            <w:tcW w:w="426" w:type="dxa"/>
            <w:tcBorders>
              <w:top w:val="nil"/>
              <w:left w:val="nil"/>
              <w:bottom w:val="nil"/>
              <w:right w:val="nil"/>
            </w:tcBorders>
            <w:vAlign w:val="center"/>
          </w:tcPr>
          <w:p w14:paraId="7B0A35CA" w14:textId="77777777" w:rsidR="00E57E95" w:rsidRPr="003B5310" w:rsidRDefault="00E57E95"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1</w:t>
            </w:r>
          </w:p>
        </w:tc>
        <w:tc>
          <w:tcPr>
            <w:tcW w:w="426" w:type="dxa"/>
            <w:tcBorders>
              <w:top w:val="nil"/>
              <w:left w:val="nil"/>
              <w:bottom w:val="nil"/>
              <w:right w:val="nil"/>
            </w:tcBorders>
            <w:vAlign w:val="center"/>
          </w:tcPr>
          <w:p w14:paraId="51BE9259" w14:textId="77777777" w:rsidR="00E57E95" w:rsidRPr="003B5310" w:rsidRDefault="00E57E95" w:rsidP="00F61622">
            <w:pPr>
              <w:spacing w:before="35"/>
              <w:ind w:left="181" w:right="195"/>
              <w:rPr>
                <w:rFonts w:ascii="Arial" w:eastAsia="Arial" w:hAnsi="Arial" w:cs="Arial"/>
                <w:sz w:val="16"/>
                <w:szCs w:val="16"/>
              </w:rPr>
            </w:pPr>
            <w:r w:rsidRPr="003B5310">
              <w:rPr>
                <w:rFonts w:ascii="Arial" w:eastAsia="Arial" w:hAnsi="Arial" w:cs="Arial"/>
                <w:sz w:val="16"/>
                <w:szCs w:val="16"/>
              </w:rPr>
              <w:t>5</w:t>
            </w:r>
          </w:p>
        </w:tc>
        <w:tc>
          <w:tcPr>
            <w:tcW w:w="426" w:type="dxa"/>
            <w:tcBorders>
              <w:top w:val="nil"/>
              <w:left w:val="nil"/>
              <w:bottom w:val="nil"/>
              <w:right w:val="nil"/>
            </w:tcBorders>
            <w:vAlign w:val="center"/>
          </w:tcPr>
          <w:p w14:paraId="170145DD" w14:textId="77777777" w:rsidR="00E57E95" w:rsidRPr="003B5310" w:rsidRDefault="00E57E95" w:rsidP="00F61622">
            <w:pPr>
              <w:spacing w:before="35"/>
              <w:ind w:left="181" w:right="190"/>
              <w:rPr>
                <w:rFonts w:ascii="Arial" w:eastAsia="Arial" w:hAnsi="Arial" w:cs="Arial"/>
                <w:sz w:val="16"/>
                <w:szCs w:val="16"/>
              </w:rPr>
            </w:pPr>
            <w:r w:rsidRPr="003B5310">
              <w:rPr>
                <w:rFonts w:ascii="Arial" w:eastAsia="Arial" w:hAnsi="Arial" w:cs="Arial"/>
                <w:sz w:val="16"/>
                <w:szCs w:val="16"/>
              </w:rPr>
              <w:t>3</w:t>
            </w:r>
          </w:p>
        </w:tc>
        <w:tc>
          <w:tcPr>
            <w:tcW w:w="426" w:type="dxa"/>
            <w:tcBorders>
              <w:top w:val="nil"/>
              <w:left w:val="nil"/>
              <w:bottom w:val="nil"/>
              <w:right w:val="nil"/>
            </w:tcBorders>
            <w:vAlign w:val="center"/>
          </w:tcPr>
          <w:p w14:paraId="26E1E77C" w14:textId="77777777" w:rsidR="00E57E95" w:rsidRPr="003B5310" w:rsidRDefault="00E57E95" w:rsidP="00F61622">
            <w:pPr>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37A3C5D" w14:textId="77777777" w:rsidR="00E57E95" w:rsidRPr="003B5310" w:rsidRDefault="00E57E95" w:rsidP="00F61622">
            <w:pPr>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36A9E17" w14:textId="77777777" w:rsidR="00E57E95" w:rsidRPr="003B5310" w:rsidRDefault="00E57E95" w:rsidP="00F61622">
            <w:pPr>
              <w:spacing w:before="35"/>
              <w:ind w:left="181" w:right="185"/>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6C3FBE2E" w14:textId="77777777" w:rsidR="00E57E95" w:rsidRPr="003B5310" w:rsidRDefault="00E57E95" w:rsidP="00F61622">
            <w:pPr>
              <w:spacing w:before="35"/>
              <w:ind w:left="181" w:right="185"/>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646FE524" w14:textId="77777777" w:rsidR="00E57E95" w:rsidRPr="003B5310" w:rsidRDefault="00E57E95" w:rsidP="00F61622">
            <w:pPr>
              <w:spacing w:before="35"/>
              <w:ind w:left="181" w:right="-20"/>
              <w:rPr>
                <w:rFonts w:ascii="Arial" w:eastAsia="Arial" w:hAnsi="Arial" w:cs="Arial"/>
                <w:sz w:val="16"/>
                <w:szCs w:val="16"/>
              </w:rPr>
            </w:pPr>
            <w:r w:rsidRPr="003B5310">
              <w:rPr>
                <w:rFonts w:ascii="Arial" w:eastAsia="Arial" w:hAnsi="Arial" w:cs="Arial"/>
                <w:sz w:val="16"/>
                <w:szCs w:val="16"/>
              </w:rPr>
              <w:t>0</w:t>
            </w:r>
          </w:p>
        </w:tc>
      </w:tr>
    </w:tbl>
    <w:p w14:paraId="7D90A6C2" w14:textId="77777777" w:rsidR="00E57E95" w:rsidRPr="003B5310" w:rsidRDefault="00E57E95" w:rsidP="00F61622">
      <w:pPr>
        <w:spacing w:line="240" w:lineRule="auto"/>
      </w:pPr>
    </w:p>
    <w:p w14:paraId="4E4ECBC6" w14:textId="2C02D89D" w:rsidR="00D07BE8" w:rsidRPr="0025075C" w:rsidRDefault="00D07BE8" w:rsidP="00445AB7">
      <w:pPr>
        <w:tabs>
          <w:tab w:val="clear" w:pos="567"/>
        </w:tabs>
        <w:spacing w:line="240" w:lineRule="auto"/>
        <w:rPr>
          <w:lang w:val="it-IT"/>
        </w:rPr>
      </w:pPr>
      <w:r w:rsidRPr="000A233A">
        <w:t>La analiza finală a SG, 113 (59,8%) pacienţi au decedat în braţul în care s-a administrat ceritinib şi 122 (65,2%) în braţul în care s-a administrat chimioterapie. SG mediană a fost de 62,9</w:t>
      </w:r>
      <w:r w:rsidR="00720F5D" w:rsidRPr="000A233A">
        <w:t> </w:t>
      </w:r>
      <w:r w:rsidRPr="000A233A">
        <w:t xml:space="preserve">luni (IÎ 95%: 44,2, 77,6) și </w:t>
      </w:r>
      <w:r w:rsidR="00CF38BC" w:rsidRPr="000A233A">
        <w:t xml:space="preserve">de </w:t>
      </w:r>
      <w:r w:rsidRPr="000A233A">
        <w:t>40,7</w:t>
      </w:r>
      <w:r w:rsidR="00720F5D" w:rsidRPr="000A233A">
        <w:t> </w:t>
      </w:r>
      <w:r w:rsidRPr="000A233A">
        <w:t xml:space="preserve">luni (IÎ 95%: 28,5, 54,5) </w:t>
      </w:r>
      <w:r w:rsidR="00CF38BC" w:rsidRPr="000A233A">
        <w:t>în</w:t>
      </w:r>
      <w:r w:rsidRPr="000A233A">
        <w:t xml:space="preserve"> brațul în care s-a administrat ceritinib, respectiv brațul în care s-a administrat chimioterapie. A existat o reducere semnificativă statistic a riscului de deces în braţul în care s-a administrat ceritinib</w:t>
      </w:r>
      <w:r w:rsidR="00CF38BC" w:rsidRPr="000A233A">
        <w:t>,</w:t>
      </w:r>
      <w:r w:rsidRPr="000A233A">
        <w:t xml:space="preserve"> cu 24%</w:t>
      </w:r>
      <w:r w:rsidR="00CF38BC" w:rsidRPr="000A233A">
        <w:t>,</w:t>
      </w:r>
      <w:r w:rsidRPr="000A233A">
        <w:t xml:space="preserve"> comparativ cu braţul în care s-a administrat chimioterapie (RR 0,76; IÎ 95%: 0,59, 0,99; p=0,020). </w:t>
      </w:r>
      <w:r w:rsidRPr="000A233A">
        <w:rPr>
          <w:lang w:val="it-IT"/>
        </w:rPr>
        <w:t>A existat o rată mare de încrucişare, 61,5% dintre pacienţii din braţul în care s-a administrat chimioterapie trecând la ceritinib. În plus, pacienţilor din ambele braţe de tratament li s-au administrat terapii antineoplazice de linie următoare, inclusiv alţi inhibitori ALK, ceea ce a influenţat rezultatul SG.</w:t>
      </w:r>
    </w:p>
    <w:p w14:paraId="5C690194" w14:textId="77777777" w:rsidR="006537F3" w:rsidRPr="00D07BE8" w:rsidRDefault="006537F3" w:rsidP="00720F5D">
      <w:pPr>
        <w:tabs>
          <w:tab w:val="clear" w:pos="567"/>
        </w:tabs>
        <w:spacing w:line="240" w:lineRule="auto"/>
        <w:ind w:left="1134" w:hanging="1134"/>
        <w:rPr>
          <w:lang w:val="it-IT"/>
        </w:rPr>
      </w:pPr>
    </w:p>
    <w:p w14:paraId="315A5657" w14:textId="25D2F74A" w:rsidR="00E57E95" w:rsidRPr="006537F3" w:rsidRDefault="00E57E95" w:rsidP="00F61622">
      <w:pPr>
        <w:keepNext/>
        <w:keepLines/>
        <w:tabs>
          <w:tab w:val="clear" w:pos="567"/>
        </w:tabs>
        <w:spacing w:line="240" w:lineRule="auto"/>
        <w:ind w:left="1134" w:hanging="1134"/>
        <w:rPr>
          <w:b/>
          <w:bCs/>
          <w:lang w:val="it-IT"/>
        </w:rPr>
      </w:pPr>
      <w:r w:rsidRPr="006537F3">
        <w:rPr>
          <w:b/>
          <w:bCs/>
          <w:lang w:val="it-IT"/>
        </w:rPr>
        <w:t>Figur</w:t>
      </w:r>
      <w:r w:rsidR="007C6530" w:rsidRPr="00F61622">
        <w:rPr>
          <w:b/>
          <w:bCs/>
          <w:lang w:val="ro-RO"/>
        </w:rPr>
        <w:t>a</w:t>
      </w:r>
      <w:r w:rsidRPr="006537F3">
        <w:rPr>
          <w:b/>
          <w:bCs/>
          <w:lang w:val="it-IT"/>
        </w:rPr>
        <w:t> 2</w:t>
      </w:r>
      <w:r w:rsidRPr="006537F3">
        <w:rPr>
          <w:b/>
          <w:bCs/>
          <w:lang w:val="it-IT"/>
        </w:rPr>
        <w:tab/>
        <w:t>ASCEND-4 (Stud</w:t>
      </w:r>
      <w:r w:rsidR="007C6530" w:rsidRPr="00F61622">
        <w:rPr>
          <w:b/>
          <w:bCs/>
          <w:lang w:val="ro-RO"/>
        </w:rPr>
        <w:t>iul</w:t>
      </w:r>
      <w:r w:rsidRPr="006537F3">
        <w:rPr>
          <w:b/>
          <w:bCs/>
          <w:lang w:val="it-IT"/>
        </w:rPr>
        <w:t xml:space="preserve"> A2301)- </w:t>
      </w:r>
      <w:r w:rsidR="007C6530" w:rsidRPr="00F61622">
        <w:rPr>
          <w:b/>
          <w:bCs/>
          <w:lang w:val="ro-RO"/>
        </w:rPr>
        <w:t xml:space="preserve">Grafic </w:t>
      </w:r>
      <w:r w:rsidRPr="006537F3">
        <w:rPr>
          <w:b/>
          <w:bCs/>
          <w:lang w:val="it-IT"/>
        </w:rPr>
        <w:t>Kaplan-Meier</w:t>
      </w:r>
      <w:r w:rsidR="007C6530" w:rsidRPr="00F61622">
        <w:rPr>
          <w:b/>
          <w:bCs/>
          <w:lang w:val="ro-RO"/>
        </w:rPr>
        <w:t xml:space="preserve"> </w:t>
      </w:r>
      <w:r w:rsidR="003033D9" w:rsidRPr="00F61622">
        <w:rPr>
          <w:b/>
          <w:bCs/>
          <w:lang w:val="ro-RO"/>
        </w:rPr>
        <w:t>privind</w:t>
      </w:r>
      <w:r w:rsidR="007C6530" w:rsidRPr="00F61622">
        <w:rPr>
          <w:b/>
          <w:bCs/>
          <w:lang w:val="ro-RO"/>
        </w:rPr>
        <w:t xml:space="preserve"> supraviețuir</w:t>
      </w:r>
      <w:r w:rsidR="003033D9" w:rsidRPr="00F61622">
        <w:rPr>
          <w:b/>
          <w:bCs/>
          <w:lang w:val="ro-RO"/>
        </w:rPr>
        <w:t>ea</w:t>
      </w:r>
      <w:r w:rsidR="007C6530" w:rsidRPr="00F61622">
        <w:rPr>
          <w:b/>
          <w:bCs/>
          <w:lang w:val="ro-RO"/>
        </w:rPr>
        <w:t xml:space="preserve"> general</w:t>
      </w:r>
      <w:r w:rsidR="003033D9" w:rsidRPr="00F61622">
        <w:rPr>
          <w:b/>
          <w:bCs/>
          <w:lang w:val="ro-RO"/>
        </w:rPr>
        <w:t>ă</w:t>
      </w:r>
      <w:r w:rsidR="007C6530" w:rsidRPr="00F61622">
        <w:rPr>
          <w:b/>
          <w:bCs/>
          <w:lang w:val="ro-RO"/>
        </w:rPr>
        <w:t>, după braț</w:t>
      </w:r>
      <w:r w:rsidR="003033D9" w:rsidRPr="00F61622">
        <w:rPr>
          <w:b/>
          <w:bCs/>
          <w:lang w:val="ro-RO"/>
        </w:rPr>
        <w:t>ul</w:t>
      </w:r>
      <w:r w:rsidR="007C6530" w:rsidRPr="00F61622">
        <w:rPr>
          <w:b/>
          <w:bCs/>
          <w:lang w:val="ro-RO"/>
        </w:rPr>
        <w:t xml:space="preserve"> de tratament</w:t>
      </w:r>
      <w:bookmarkEnd w:id="8"/>
      <w:r w:rsidR="006537F3">
        <w:rPr>
          <w:b/>
          <w:bCs/>
          <w:lang w:val="ro-RO"/>
        </w:rPr>
        <w:t xml:space="preserve"> (analiză finală SG)</w:t>
      </w:r>
    </w:p>
    <w:p w14:paraId="6FB641F6" w14:textId="0B0B26FD" w:rsidR="006537F3" w:rsidRPr="00153A13" w:rsidRDefault="00720F5D" w:rsidP="006537F3">
      <w:pPr>
        <w:pStyle w:val="Text"/>
        <w:keepNext/>
        <w:spacing w:before="0"/>
        <w:jc w:val="left"/>
        <w:rPr>
          <w:sz w:val="22"/>
          <w:szCs w:val="22"/>
        </w:rPr>
      </w:pPr>
      <w:r>
        <w:rPr>
          <w:noProof/>
          <w:lang w:val="en-US" w:eastAsia="en-US"/>
          <w14:ligatures w14:val="standardContextual"/>
        </w:rPr>
        <mc:AlternateContent>
          <mc:Choice Requires="wpg">
            <w:drawing>
              <wp:anchor distT="0" distB="0" distL="114300" distR="114300" simplePos="0" relativeHeight="251680768" behindDoc="0" locked="0" layoutInCell="1" allowOverlap="1" wp14:anchorId="266BE17B" wp14:editId="064C4A9C">
                <wp:simplePos x="0" y="0"/>
                <wp:positionH relativeFrom="margin">
                  <wp:posOffset>-685800</wp:posOffset>
                </wp:positionH>
                <wp:positionV relativeFrom="paragraph">
                  <wp:posOffset>231775</wp:posOffset>
                </wp:positionV>
                <wp:extent cx="6499860" cy="2982595"/>
                <wp:effectExtent l="0" t="0" r="0" b="8255"/>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82595"/>
                          <a:chOff x="0" y="12176"/>
                          <a:chExt cx="6499887" cy="2985047"/>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40285" y="979568"/>
                            <a:ext cx="2200465" cy="266065"/>
                          </a:xfrm>
                          <a:prstGeom prst="rect">
                            <a:avLst/>
                          </a:prstGeom>
                          <a:noFill/>
                          <a:ln w="9525">
                            <a:noFill/>
                            <a:miter lim="800000"/>
                            <a:headEnd/>
                            <a:tailEnd/>
                          </a:ln>
                        </wps:spPr>
                        <wps:txbx>
                          <w:txbxContent>
                            <w:p w14:paraId="737AADD3" w14:textId="381631C8" w:rsidR="006537F3" w:rsidRPr="0074001B" w:rsidRDefault="006E68C3" w:rsidP="006537F3">
                              <w:pPr>
                                <w:jc w:val="center"/>
                                <w:rPr>
                                  <w:rFonts w:ascii="Arial" w:hAnsi="Arial" w:cs="Arial"/>
                                  <w:sz w:val="20"/>
                                  <w:lang w:val="de-CH"/>
                                </w:rPr>
                              </w:pPr>
                              <w:r>
                                <w:rPr>
                                  <w:rFonts w:ascii="Arial" w:hAnsi="Arial" w:cs="Arial"/>
                                  <w:sz w:val="20"/>
                                  <w:lang w:val="de-CH"/>
                                </w:rPr>
                                <w:t>Probabilitatea</w:t>
                              </w:r>
                              <w:r w:rsidRPr="0074001B">
                                <w:rPr>
                                  <w:rFonts w:ascii="Arial" w:hAnsi="Arial" w:cs="Arial"/>
                                  <w:sz w:val="20"/>
                                  <w:lang w:val="de-CH"/>
                                </w:rPr>
                                <w:t xml:space="preserve"> </w:t>
                              </w:r>
                              <w:r w:rsidR="00720F5D" w:rsidRPr="0074001B">
                                <w:rPr>
                                  <w:rFonts w:ascii="Arial" w:hAnsi="Arial" w:cs="Arial"/>
                                  <w:sz w:val="20"/>
                                  <w:lang w:val="de-CH"/>
                                </w:rPr>
                                <w:t xml:space="preserve">(%) </w:t>
                              </w:r>
                              <w:r>
                                <w:rPr>
                                  <w:rFonts w:ascii="Arial" w:hAnsi="Arial" w:cs="Arial"/>
                                  <w:sz w:val="20"/>
                                  <w:lang w:val="de-CH"/>
                                </w:rPr>
                                <w:t>fără evenimente</w:t>
                              </w:r>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53EED46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Risc relativ = 0,76</w:t>
                              </w:r>
                            </w:p>
                            <w:p w14:paraId="0C57051B"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IÎ 95% (0,59, 0,99)</w:t>
                              </w:r>
                            </w:p>
                            <w:p w14:paraId="016B8B31"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Mediane Kaplan-Meier (IÎ 95%) (luni)</w:t>
                              </w:r>
                            </w:p>
                            <w:p w14:paraId="15C79AFD"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Ceritinib 750 mg: 62,9 (44,2, 77,6)</w:t>
                              </w:r>
                            </w:p>
                            <w:p w14:paraId="25919AA1"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Chimioterapie: 40,7 (28,5, 54,5)</w:t>
                              </w:r>
                            </w:p>
                            <w:p w14:paraId="6D87D9EA" w14:textId="5DE5D2BD" w:rsidR="006537F3" w:rsidRPr="00720F5D" w:rsidRDefault="00720F5D" w:rsidP="00720F5D">
                              <w:pPr>
                                <w:spacing w:line="200" w:lineRule="atLeast"/>
                                <w:rPr>
                                  <w:rFonts w:ascii="Arial" w:hAnsi="Arial" w:cs="Arial"/>
                                  <w:sz w:val="16"/>
                                  <w:szCs w:val="16"/>
                                  <w:lang w:val="it-IT"/>
                                </w:rPr>
                              </w:pPr>
                              <w:r w:rsidRPr="00672003">
                                <w:rPr>
                                  <w:rFonts w:ascii="Arial" w:hAnsi="Arial" w:cs="Arial"/>
                                  <w:sz w:val="16"/>
                                  <w:szCs w:val="16"/>
                                  <w:lang w:val="ro-RO"/>
                                </w:rPr>
                                <w:t>Valoare Logrank p = 0.020</w:t>
                              </w:r>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4B26EE75" w14:textId="2BD0548C" w:rsidR="006537F3" w:rsidRPr="00672003" w:rsidRDefault="00720F5D" w:rsidP="006537F3">
                              <w:pPr>
                                <w:rPr>
                                  <w:rFonts w:ascii="Arial" w:hAnsi="Arial" w:cs="Arial"/>
                                  <w:sz w:val="20"/>
                                  <w:lang w:val="ro-RO"/>
                                </w:rPr>
                              </w:pPr>
                              <w:r w:rsidRPr="00672003">
                                <w:rPr>
                                  <w:rFonts w:ascii="Arial" w:hAnsi="Arial" w:cs="Arial"/>
                                  <w:sz w:val="20"/>
                                  <w:lang w:val="ro-RO"/>
                                </w:rPr>
                                <w:t>Timp (luni)</w:t>
                              </w:r>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4891DE2B" w14:textId="58EE99F3" w:rsidR="006537F3" w:rsidRPr="00672003" w:rsidRDefault="0025075C" w:rsidP="006537F3">
                              <w:pPr>
                                <w:rPr>
                                  <w:rFonts w:ascii="Arial" w:hAnsi="Arial" w:cs="Arial"/>
                                  <w:sz w:val="16"/>
                                  <w:szCs w:val="16"/>
                                  <w:lang w:val="ro-RO"/>
                                </w:rPr>
                              </w:pPr>
                              <w:r w:rsidRPr="00672003">
                                <w:rPr>
                                  <w:rFonts w:ascii="Arial" w:eastAsia="Arial" w:hAnsi="Arial" w:cs="Arial"/>
                                  <w:spacing w:val="1"/>
                                  <w:sz w:val="16"/>
                                  <w:szCs w:val="16"/>
                                  <w:lang w:val="ro-RO"/>
                                </w:rPr>
                                <w:t>Nr</w:t>
                              </w:r>
                              <w:r w:rsidRPr="00672003">
                                <w:rPr>
                                  <w:rFonts w:ascii="Arial" w:eastAsia="Arial" w:hAnsi="Arial" w:cs="Arial"/>
                                  <w:sz w:val="16"/>
                                  <w:szCs w:val="16"/>
                                  <w:lang w:val="ro-RO"/>
                                </w:rPr>
                                <w:t>.</w:t>
                              </w:r>
                              <w:r w:rsidRPr="00672003">
                                <w:rPr>
                                  <w:rFonts w:ascii="Arial" w:hAnsi="Arial" w:cs="Arial"/>
                                  <w:spacing w:val="5"/>
                                  <w:sz w:val="16"/>
                                  <w:szCs w:val="16"/>
                                  <w:lang w:val="ro-RO"/>
                                </w:rPr>
                                <w:t xml:space="preserve"> </w:t>
                              </w:r>
                              <w:r w:rsidRPr="00672003">
                                <w:rPr>
                                  <w:rFonts w:ascii="Arial" w:eastAsia="Arial" w:hAnsi="Arial" w:cs="Arial"/>
                                  <w:spacing w:val="-1"/>
                                  <w:sz w:val="16"/>
                                  <w:szCs w:val="16"/>
                                  <w:lang w:val="ro-RO"/>
                                </w:rPr>
                                <w:t>de pacienți încă cu risc</w:t>
                              </w:r>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124"/>
                            <a:ext cx="1327790" cy="482099"/>
                          </a:xfrm>
                          <a:prstGeom prst="rect">
                            <a:avLst/>
                          </a:prstGeom>
                          <a:noFill/>
                          <a:ln w="9525">
                            <a:noFill/>
                            <a:miter lim="800000"/>
                            <a:headEnd/>
                            <a:tailEnd/>
                          </a:ln>
                        </wps:spPr>
                        <wps:txbx>
                          <w:txbxContent>
                            <w:p w14:paraId="0F6B36C2"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Timp (luni)</w:t>
                              </w:r>
                            </w:p>
                            <w:p w14:paraId="1F205CB0"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Ceritinib 750 mg</w:t>
                              </w:r>
                            </w:p>
                            <w:p w14:paraId="30B7B8C0" w14:textId="37909CDC" w:rsidR="006537F3" w:rsidRPr="0074001B" w:rsidRDefault="00720F5D" w:rsidP="00720F5D">
                              <w:pPr>
                                <w:spacing w:line="200" w:lineRule="exact"/>
                                <w:jc w:val="right"/>
                                <w:rPr>
                                  <w:rFonts w:ascii="Arial" w:hAnsi="Arial" w:cs="Arial"/>
                                  <w:sz w:val="16"/>
                                  <w:szCs w:val="16"/>
                                  <w:lang w:val="de-CH"/>
                                </w:rPr>
                              </w:pPr>
                              <w:r w:rsidRPr="00672003">
                                <w:rPr>
                                  <w:rFonts w:ascii="Arial" w:hAnsi="Arial" w:cs="Arial"/>
                                  <w:sz w:val="16"/>
                                  <w:szCs w:val="16"/>
                                  <w:lang w:val="ro-RO"/>
                                </w:rPr>
                                <w:t>Chimioterapie</w:t>
                              </w:r>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4EEE7051" w14:textId="6F82A516" w:rsidR="006537F3" w:rsidRPr="00672003" w:rsidRDefault="0025075C" w:rsidP="006537F3">
                              <w:pPr>
                                <w:spacing w:line="200" w:lineRule="atLeast"/>
                                <w:rPr>
                                  <w:rFonts w:ascii="Arial" w:hAnsi="Arial" w:cs="Arial"/>
                                  <w:sz w:val="16"/>
                                  <w:szCs w:val="16"/>
                                  <w:lang w:val="ro-RO"/>
                                </w:rPr>
                              </w:pPr>
                              <w:r w:rsidRPr="00672003">
                                <w:rPr>
                                  <w:rFonts w:ascii="Arial" w:hAnsi="Arial" w:cs="Arial"/>
                                  <w:sz w:val="16"/>
                                  <w:szCs w:val="16"/>
                                  <w:lang w:val="ro-RO"/>
                                </w:rPr>
                                <w:t>Timpi cenzurare</w:t>
                              </w:r>
                            </w:p>
                            <w:p w14:paraId="2C57A8D8" w14:textId="34BBC33C" w:rsidR="006537F3" w:rsidRPr="00672003" w:rsidRDefault="00720F5D" w:rsidP="006537F3">
                              <w:pPr>
                                <w:spacing w:line="200" w:lineRule="atLeast"/>
                                <w:rPr>
                                  <w:rFonts w:ascii="Arial" w:hAnsi="Arial" w:cs="Arial"/>
                                  <w:sz w:val="16"/>
                                  <w:szCs w:val="16"/>
                                  <w:lang w:val="ro-RO"/>
                                </w:rPr>
                              </w:pPr>
                              <w:r w:rsidRPr="00672003">
                                <w:rPr>
                                  <w:rFonts w:ascii="Arial" w:hAnsi="Arial" w:cs="Arial"/>
                                  <w:sz w:val="16"/>
                                  <w:szCs w:val="16"/>
                                  <w:lang w:val="ro-RO"/>
                                </w:rPr>
                                <w:t>Ceritinib 750 mg (n/N = 113/189)</w:t>
                              </w:r>
                            </w:p>
                            <w:p w14:paraId="39F54302" w14:textId="416544A7" w:rsidR="006537F3" w:rsidRPr="00672003" w:rsidRDefault="0025075C" w:rsidP="006537F3">
                              <w:pPr>
                                <w:spacing w:line="200" w:lineRule="atLeast"/>
                                <w:rPr>
                                  <w:rFonts w:ascii="Arial" w:hAnsi="Arial" w:cs="Arial"/>
                                  <w:sz w:val="16"/>
                                  <w:szCs w:val="16"/>
                                  <w:lang w:val="ro-RO"/>
                                </w:rPr>
                              </w:pPr>
                              <w:r w:rsidRPr="00672003">
                                <w:rPr>
                                  <w:rFonts w:ascii="Arial" w:hAnsi="Arial" w:cs="Arial"/>
                                  <w:sz w:val="16"/>
                                  <w:szCs w:val="16"/>
                                  <w:lang w:val="ro-RO"/>
                                </w:rPr>
                                <w:t xml:space="preserve">Chimioterapie </w:t>
                              </w:r>
                              <w:r w:rsidR="00720F5D" w:rsidRPr="00672003">
                                <w:rPr>
                                  <w:rFonts w:ascii="Arial" w:hAnsi="Arial" w:cs="Arial"/>
                                  <w:sz w:val="16"/>
                                  <w:szCs w:val="16"/>
                                  <w:lang w:val="ro-RO"/>
                                </w:rPr>
                                <w:t>(n/N = 122/187)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6BE17B" id="Group 3" o:spid="_x0000_s1070" style="position:absolute;margin-left:-54pt;margin-top:18.25pt;width:511.8pt;height:234.85pt;z-index:251680768;mso-position-horizontal-relative:margin;mso-height-relative:margin" coordorigin=",121" coordsize="64998,2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">
                <v:shape id="Picture 1" o:spid="_x0000_s107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Text Box 2" o:spid="_x0000_s1072" type="#_x0000_t202" style="position:absolute;left:-1404;top:9796;width:22005;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737AADD3" w14:textId="381631C8" w:rsidR="006537F3" w:rsidRPr="0074001B" w:rsidRDefault="006E68C3" w:rsidP="006537F3">
                        <w:pPr>
                          <w:jc w:val="center"/>
                          <w:rPr>
                            <w:rFonts w:ascii="Arial" w:hAnsi="Arial" w:cs="Arial"/>
                            <w:sz w:val="20"/>
                            <w:lang w:val="de-CH"/>
                          </w:rPr>
                        </w:pPr>
                        <w:r>
                          <w:rPr>
                            <w:rFonts w:ascii="Arial" w:hAnsi="Arial" w:cs="Arial"/>
                            <w:sz w:val="20"/>
                            <w:lang w:val="de-CH"/>
                          </w:rPr>
                          <w:t>Probabilitatea</w:t>
                        </w:r>
                        <w:r w:rsidRPr="0074001B">
                          <w:rPr>
                            <w:rFonts w:ascii="Arial" w:hAnsi="Arial" w:cs="Arial"/>
                            <w:sz w:val="20"/>
                            <w:lang w:val="de-CH"/>
                          </w:rPr>
                          <w:t xml:space="preserve"> </w:t>
                        </w:r>
                        <w:r w:rsidR="00720F5D" w:rsidRPr="0074001B">
                          <w:rPr>
                            <w:rFonts w:ascii="Arial" w:hAnsi="Arial" w:cs="Arial"/>
                            <w:sz w:val="20"/>
                            <w:lang w:val="de-CH"/>
                          </w:rPr>
                          <w:t xml:space="preserve">(%) </w:t>
                        </w:r>
                        <w:r>
                          <w:rPr>
                            <w:rFonts w:ascii="Arial" w:hAnsi="Arial" w:cs="Arial"/>
                            <w:sz w:val="20"/>
                            <w:lang w:val="de-CH"/>
                          </w:rPr>
                          <w:t>fără evenimente</w:t>
                        </w:r>
                      </w:p>
                    </w:txbxContent>
                  </v:textbox>
                </v:shape>
                <v:shape id="Text Box 2" o:spid="_x0000_s107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53EED46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Risc relativ = 0,76</w:t>
                        </w:r>
                      </w:p>
                      <w:p w14:paraId="0C57051B"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IÎ 95% (0,59, 0,99)</w:t>
                        </w:r>
                      </w:p>
                      <w:p w14:paraId="016B8B31"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Mediane Kaplan-Meier (IÎ 95%) (luni)</w:t>
                        </w:r>
                      </w:p>
                      <w:p w14:paraId="15C79AFD"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Ceritinib 750 mg: 62,9 (44,2, 77,6)</w:t>
                        </w:r>
                      </w:p>
                      <w:p w14:paraId="25919AA1"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Chimioterapie: 40,7 (28,5, 54,5)</w:t>
                        </w:r>
                      </w:p>
                      <w:p w14:paraId="6D87D9EA" w14:textId="5DE5D2BD" w:rsidR="006537F3" w:rsidRPr="00720F5D" w:rsidRDefault="00720F5D" w:rsidP="00720F5D">
                        <w:pPr>
                          <w:spacing w:line="200" w:lineRule="atLeast"/>
                          <w:rPr>
                            <w:rFonts w:ascii="Arial" w:hAnsi="Arial" w:cs="Arial"/>
                            <w:sz w:val="16"/>
                            <w:szCs w:val="16"/>
                            <w:lang w:val="it-IT"/>
                          </w:rPr>
                        </w:pPr>
                        <w:r w:rsidRPr="00672003">
                          <w:rPr>
                            <w:rFonts w:ascii="Arial" w:hAnsi="Arial" w:cs="Arial"/>
                            <w:sz w:val="16"/>
                            <w:szCs w:val="16"/>
                            <w:lang w:val="ro-RO"/>
                          </w:rPr>
                          <w:t>Valoare Logrank p = 0.020</w:t>
                        </w:r>
                      </w:p>
                    </w:txbxContent>
                  </v:textbox>
                </v:shape>
                <v:shape id="Text Box 2" o:spid="_x0000_s107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4B26EE75" w14:textId="2BD0548C" w:rsidR="006537F3" w:rsidRPr="00672003" w:rsidRDefault="00720F5D" w:rsidP="006537F3">
                        <w:pPr>
                          <w:rPr>
                            <w:rFonts w:ascii="Arial" w:hAnsi="Arial" w:cs="Arial"/>
                            <w:sz w:val="20"/>
                            <w:lang w:val="ro-RO"/>
                          </w:rPr>
                        </w:pPr>
                        <w:r w:rsidRPr="00672003">
                          <w:rPr>
                            <w:rFonts w:ascii="Arial" w:hAnsi="Arial" w:cs="Arial"/>
                            <w:sz w:val="20"/>
                            <w:lang w:val="ro-RO"/>
                          </w:rPr>
                          <w:t>Timp (luni)</w:t>
                        </w:r>
                      </w:p>
                    </w:txbxContent>
                  </v:textbox>
                </v:shape>
                <v:shape id="Text Box 2" o:spid="_x0000_s1075"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4891DE2B" w14:textId="58EE99F3" w:rsidR="006537F3" w:rsidRPr="00672003" w:rsidRDefault="0025075C" w:rsidP="006537F3">
                        <w:pPr>
                          <w:rPr>
                            <w:rFonts w:ascii="Arial" w:hAnsi="Arial" w:cs="Arial"/>
                            <w:sz w:val="16"/>
                            <w:szCs w:val="16"/>
                            <w:lang w:val="ro-RO"/>
                          </w:rPr>
                        </w:pPr>
                        <w:r w:rsidRPr="00672003">
                          <w:rPr>
                            <w:rFonts w:ascii="Arial" w:eastAsia="Arial" w:hAnsi="Arial" w:cs="Arial"/>
                            <w:spacing w:val="1"/>
                            <w:sz w:val="16"/>
                            <w:szCs w:val="16"/>
                            <w:lang w:val="ro-RO"/>
                          </w:rPr>
                          <w:t>Nr</w:t>
                        </w:r>
                        <w:r w:rsidRPr="00672003">
                          <w:rPr>
                            <w:rFonts w:ascii="Arial" w:eastAsia="Arial" w:hAnsi="Arial" w:cs="Arial"/>
                            <w:sz w:val="16"/>
                            <w:szCs w:val="16"/>
                            <w:lang w:val="ro-RO"/>
                          </w:rPr>
                          <w:t>.</w:t>
                        </w:r>
                        <w:r w:rsidRPr="00672003">
                          <w:rPr>
                            <w:rFonts w:ascii="Arial" w:hAnsi="Arial" w:cs="Arial"/>
                            <w:spacing w:val="5"/>
                            <w:sz w:val="16"/>
                            <w:szCs w:val="16"/>
                            <w:lang w:val="ro-RO"/>
                          </w:rPr>
                          <w:t xml:space="preserve"> </w:t>
                        </w:r>
                        <w:r w:rsidRPr="00672003">
                          <w:rPr>
                            <w:rFonts w:ascii="Arial" w:eastAsia="Arial" w:hAnsi="Arial" w:cs="Arial"/>
                            <w:spacing w:val="-1"/>
                            <w:sz w:val="16"/>
                            <w:szCs w:val="16"/>
                            <w:lang w:val="ro-RO"/>
                          </w:rPr>
                          <w:t>de pacienți încă cu risc</w:t>
                        </w:r>
                      </w:p>
                    </w:txbxContent>
                  </v:textbox>
                </v:shape>
                <v:shape id="Text Box 2" o:spid="_x0000_s1076" type="#_x0000_t202" style="position:absolute;top:25151;width:1327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0F6B36C2"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Timp (luni)</w:t>
                        </w:r>
                      </w:p>
                      <w:p w14:paraId="1F205CB0"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Ceritinib 750 mg</w:t>
                        </w:r>
                      </w:p>
                      <w:p w14:paraId="30B7B8C0" w14:textId="37909CDC" w:rsidR="006537F3" w:rsidRPr="0074001B" w:rsidRDefault="00720F5D" w:rsidP="00720F5D">
                        <w:pPr>
                          <w:spacing w:line="200" w:lineRule="exact"/>
                          <w:jc w:val="right"/>
                          <w:rPr>
                            <w:rFonts w:ascii="Arial" w:hAnsi="Arial" w:cs="Arial"/>
                            <w:sz w:val="16"/>
                            <w:szCs w:val="16"/>
                            <w:lang w:val="de-CH"/>
                          </w:rPr>
                        </w:pPr>
                        <w:r w:rsidRPr="00672003">
                          <w:rPr>
                            <w:rFonts w:ascii="Arial" w:hAnsi="Arial" w:cs="Arial"/>
                            <w:sz w:val="16"/>
                            <w:szCs w:val="16"/>
                            <w:lang w:val="ro-RO"/>
                          </w:rPr>
                          <w:t>Chimioterapie</w:t>
                        </w:r>
                      </w:p>
                    </w:txbxContent>
                  </v:textbox>
                </v:shape>
                <v:shape id="Text Box 2" o:spid="_x0000_s107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4EEE7051" w14:textId="6F82A516" w:rsidR="006537F3" w:rsidRPr="00672003" w:rsidRDefault="0025075C" w:rsidP="006537F3">
                        <w:pPr>
                          <w:spacing w:line="200" w:lineRule="atLeast"/>
                          <w:rPr>
                            <w:rFonts w:ascii="Arial" w:hAnsi="Arial" w:cs="Arial"/>
                            <w:sz w:val="16"/>
                            <w:szCs w:val="16"/>
                            <w:lang w:val="ro-RO"/>
                          </w:rPr>
                        </w:pPr>
                        <w:r w:rsidRPr="00672003">
                          <w:rPr>
                            <w:rFonts w:ascii="Arial" w:hAnsi="Arial" w:cs="Arial"/>
                            <w:sz w:val="16"/>
                            <w:szCs w:val="16"/>
                            <w:lang w:val="ro-RO"/>
                          </w:rPr>
                          <w:t>Timpi cenzurare</w:t>
                        </w:r>
                      </w:p>
                      <w:p w14:paraId="2C57A8D8" w14:textId="34BBC33C" w:rsidR="006537F3" w:rsidRPr="00672003" w:rsidRDefault="00720F5D" w:rsidP="006537F3">
                        <w:pPr>
                          <w:spacing w:line="200" w:lineRule="atLeast"/>
                          <w:rPr>
                            <w:rFonts w:ascii="Arial" w:hAnsi="Arial" w:cs="Arial"/>
                            <w:sz w:val="16"/>
                            <w:szCs w:val="16"/>
                            <w:lang w:val="ro-RO"/>
                          </w:rPr>
                        </w:pPr>
                        <w:r w:rsidRPr="00672003">
                          <w:rPr>
                            <w:rFonts w:ascii="Arial" w:hAnsi="Arial" w:cs="Arial"/>
                            <w:sz w:val="16"/>
                            <w:szCs w:val="16"/>
                            <w:lang w:val="ro-RO"/>
                          </w:rPr>
                          <w:t>Ceritinib 750 mg (n/N = 113/189)</w:t>
                        </w:r>
                      </w:p>
                      <w:p w14:paraId="39F54302" w14:textId="416544A7" w:rsidR="006537F3" w:rsidRPr="00672003" w:rsidRDefault="0025075C" w:rsidP="006537F3">
                        <w:pPr>
                          <w:spacing w:line="200" w:lineRule="atLeast"/>
                          <w:rPr>
                            <w:rFonts w:ascii="Arial" w:hAnsi="Arial" w:cs="Arial"/>
                            <w:sz w:val="16"/>
                            <w:szCs w:val="16"/>
                            <w:lang w:val="ro-RO"/>
                          </w:rPr>
                        </w:pPr>
                        <w:r w:rsidRPr="00672003">
                          <w:rPr>
                            <w:rFonts w:ascii="Arial" w:hAnsi="Arial" w:cs="Arial"/>
                            <w:sz w:val="16"/>
                            <w:szCs w:val="16"/>
                            <w:lang w:val="ro-RO"/>
                          </w:rPr>
                          <w:t xml:space="preserve">Chimioterapie </w:t>
                        </w:r>
                        <w:r w:rsidR="00720F5D" w:rsidRPr="00672003">
                          <w:rPr>
                            <w:rFonts w:ascii="Arial" w:hAnsi="Arial" w:cs="Arial"/>
                            <w:sz w:val="16"/>
                            <w:szCs w:val="16"/>
                            <w:lang w:val="ro-RO"/>
                          </w:rPr>
                          <w:t>(n/N = 122/187)</w:t>
                        </w:r>
                      </w:p>
                    </w:txbxContent>
                  </v:textbox>
                </v:shape>
                <w10:wrap type="square" anchorx="margin"/>
              </v:group>
            </w:pict>
          </mc:Fallback>
        </mc:AlternateContent>
      </w:r>
    </w:p>
    <w:p w14:paraId="672D4A28" w14:textId="77777777" w:rsidR="00E57E95" w:rsidRPr="003B5310" w:rsidRDefault="00E57E95" w:rsidP="00F61622">
      <w:pPr>
        <w:pStyle w:val="Text"/>
        <w:spacing w:before="0"/>
        <w:jc w:val="left"/>
        <w:rPr>
          <w:sz w:val="22"/>
          <w:szCs w:val="22"/>
        </w:rPr>
      </w:pPr>
      <w:bookmarkStart w:id="9" w:name="_hd7_Figure_12_3_ASCEND_4__47593"/>
      <w:bookmarkEnd w:id="9"/>
    </w:p>
    <w:p w14:paraId="3A09AFA2" w14:textId="77777777" w:rsidR="00E57E95" w:rsidRPr="00C64A05" w:rsidRDefault="00A020FB" w:rsidP="00F61622">
      <w:pPr>
        <w:pStyle w:val="Text"/>
        <w:spacing w:before="0"/>
        <w:jc w:val="left"/>
        <w:rPr>
          <w:sz w:val="22"/>
          <w:szCs w:val="22"/>
        </w:rPr>
      </w:pPr>
      <w:r w:rsidRPr="00C64A05">
        <w:rPr>
          <w:sz w:val="22"/>
          <w:szCs w:val="22"/>
          <w:lang w:val="ro-RO"/>
        </w:rPr>
        <w:lastRenderedPageBreak/>
        <w:t>Î</w:t>
      </w:r>
      <w:r w:rsidR="00E57E95" w:rsidRPr="00C64A05">
        <w:rPr>
          <w:sz w:val="22"/>
          <w:szCs w:val="22"/>
        </w:rPr>
        <w:t>n Stud</w:t>
      </w:r>
      <w:r w:rsidRPr="00C64A05">
        <w:rPr>
          <w:sz w:val="22"/>
          <w:szCs w:val="22"/>
          <w:lang w:val="ro-RO"/>
        </w:rPr>
        <w:t>iul</w:t>
      </w:r>
      <w:r w:rsidR="00E57E95" w:rsidRPr="00C64A05">
        <w:rPr>
          <w:sz w:val="22"/>
          <w:szCs w:val="22"/>
        </w:rPr>
        <w:t xml:space="preserve"> A2301, 44 </w:t>
      </w:r>
      <w:r w:rsidR="008B2FDE" w:rsidRPr="00C64A05">
        <w:rPr>
          <w:sz w:val="22"/>
          <w:szCs w:val="22"/>
          <w:lang w:val="ro-RO"/>
        </w:rPr>
        <w:t xml:space="preserve">pacienți cu metastaze cerebrale măsurabile la momentul inițial și cu minimum o evaluare radiologică cerebrală după momentul inițial </w:t>
      </w:r>
      <w:r w:rsidR="00E57E95" w:rsidRPr="00C64A05">
        <w:rPr>
          <w:sz w:val="22"/>
          <w:szCs w:val="22"/>
        </w:rPr>
        <w:t>(22 pa</w:t>
      </w:r>
      <w:r w:rsidR="008B2FDE" w:rsidRPr="00C64A05">
        <w:rPr>
          <w:sz w:val="22"/>
          <w:szCs w:val="22"/>
          <w:lang w:val="ro-RO"/>
        </w:rPr>
        <w:t>c</w:t>
      </w:r>
      <w:r w:rsidR="00E57E95" w:rsidRPr="00C64A05">
        <w:rPr>
          <w:sz w:val="22"/>
          <w:szCs w:val="22"/>
        </w:rPr>
        <w:t>ien</w:t>
      </w:r>
      <w:r w:rsidR="008B2FDE" w:rsidRPr="00C64A05">
        <w:rPr>
          <w:sz w:val="22"/>
          <w:szCs w:val="22"/>
          <w:lang w:val="ro-RO"/>
        </w:rPr>
        <w:t xml:space="preserve">ți din </w:t>
      </w:r>
      <w:r w:rsidR="008B2FDE" w:rsidRPr="00C64A05">
        <w:rPr>
          <w:bCs/>
          <w:sz w:val="22"/>
          <w:szCs w:val="22"/>
          <w:lang w:val="ro-RO"/>
        </w:rPr>
        <w:t>brațul în care s-a administrat</w:t>
      </w:r>
      <w:r w:rsidR="00E57E95" w:rsidRPr="00C64A05">
        <w:rPr>
          <w:sz w:val="22"/>
          <w:szCs w:val="22"/>
        </w:rPr>
        <w:t xml:space="preserve"> ceritinib </w:t>
      </w:r>
      <w:r w:rsidR="008B2FDE" w:rsidRPr="00C64A05">
        <w:rPr>
          <w:sz w:val="22"/>
          <w:szCs w:val="22"/>
          <w:lang w:val="ro-RO"/>
        </w:rPr>
        <w:t>și</w:t>
      </w:r>
      <w:r w:rsidR="00E57E95" w:rsidRPr="00C64A05">
        <w:rPr>
          <w:sz w:val="22"/>
          <w:szCs w:val="22"/>
        </w:rPr>
        <w:t xml:space="preserve"> 22 pa</w:t>
      </w:r>
      <w:r w:rsidR="008B2FDE" w:rsidRPr="00C64A05">
        <w:rPr>
          <w:sz w:val="22"/>
          <w:szCs w:val="22"/>
          <w:lang w:val="ro-RO"/>
        </w:rPr>
        <w:t>c</w:t>
      </w:r>
      <w:r w:rsidR="00E57E95" w:rsidRPr="00C64A05">
        <w:rPr>
          <w:sz w:val="22"/>
          <w:szCs w:val="22"/>
        </w:rPr>
        <w:t>ien</w:t>
      </w:r>
      <w:r w:rsidR="008B2FDE" w:rsidRPr="00C64A05">
        <w:rPr>
          <w:sz w:val="22"/>
          <w:szCs w:val="22"/>
          <w:lang w:val="ro-RO"/>
        </w:rPr>
        <w:t xml:space="preserve">ți din </w:t>
      </w:r>
      <w:r w:rsidR="008B2FDE" w:rsidRPr="00C64A05">
        <w:rPr>
          <w:bCs/>
          <w:sz w:val="22"/>
          <w:szCs w:val="22"/>
          <w:lang w:val="ro-RO"/>
        </w:rPr>
        <w:t>brațul în care s-a administrat</w:t>
      </w:r>
      <w:r w:rsidR="00E57E95" w:rsidRPr="00C64A05">
        <w:rPr>
          <w:sz w:val="22"/>
          <w:szCs w:val="22"/>
        </w:rPr>
        <w:t xml:space="preserve"> </w:t>
      </w:r>
      <w:r w:rsidR="008B2FDE" w:rsidRPr="00C64A05">
        <w:rPr>
          <w:sz w:val="22"/>
          <w:szCs w:val="22"/>
          <w:lang w:val="ro-RO"/>
        </w:rPr>
        <w:t>chimioterapie</w:t>
      </w:r>
      <w:r w:rsidR="00E57E95" w:rsidRPr="00C64A05">
        <w:rPr>
          <w:sz w:val="22"/>
          <w:szCs w:val="22"/>
        </w:rPr>
        <w:t>)</w:t>
      </w:r>
      <w:r w:rsidR="008B2FDE" w:rsidRPr="00C64A05">
        <w:rPr>
          <w:sz w:val="22"/>
          <w:szCs w:val="22"/>
          <w:lang w:val="ro-RO"/>
        </w:rPr>
        <w:t xml:space="preserve"> au fost evaluați pentru răspunsul intracranian de către un neuroradiolog </w:t>
      </w:r>
      <w:r w:rsidR="009009C2" w:rsidRPr="00C64A05">
        <w:rPr>
          <w:sz w:val="22"/>
          <w:szCs w:val="22"/>
          <w:lang w:val="ro-RO"/>
        </w:rPr>
        <w:t>din cadrul</w:t>
      </w:r>
      <w:r w:rsidR="008B2FDE" w:rsidRPr="00C64A05">
        <w:rPr>
          <w:sz w:val="22"/>
          <w:szCs w:val="22"/>
          <w:lang w:val="ro-RO"/>
        </w:rPr>
        <w:t xml:space="preserve"> </w:t>
      </w:r>
      <w:r w:rsidR="00E57E95" w:rsidRPr="00C64A05">
        <w:rPr>
          <w:sz w:val="22"/>
          <w:szCs w:val="22"/>
        </w:rPr>
        <w:t>BIRC</w:t>
      </w:r>
      <w:r w:rsidR="009009C2" w:rsidRPr="00C64A05">
        <w:rPr>
          <w:sz w:val="22"/>
          <w:szCs w:val="22"/>
          <w:lang w:val="ro-RO"/>
        </w:rPr>
        <w:t>,</w:t>
      </w:r>
      <w:r w:rsidR="00E57E95" w:rsidRPr="00C64A05">
        <w:rPr>
          <w:sz w:val="22"/>
          <w:szCs w:val="22"/>
        </w:rPr>
        <w:t xml:space="preserve"> </w:t>
      </w:r>
      <w:r w:rsidR="008B2FDE" w:rsidRPr="00C64A05">
        <w:rPr>
          <w:sz w:val="22"/>
          <w:szCs w:val="22"/>
          <w:lang w:val="ro-RO"/>
        </w:rPr>
        <w:t>conform</w:t>
      </w:r>
      <w:r w:rsidR="00E57E95" w:rsidRPr="00C64A05">
        <w:rPr>
          <w:sz w:val="22"/>
          <w:szCs w:val="22"/>
        </w:rPr>
        <w:t xml:space="preserve"> RECIST 1.1 </w:t>
      </w:r>
      <w:r w:rsidR="008B2FDE" w:rsidRPr="00C64A05">
        <w:rPr>
          <w:sz w:val="22"/>
          <w:szCs w:val="22"/>
          <w:lang w:val="ro-RO"/>
        </w:rPr>
        <w:t xml:space="preserve">modificat </w:t>
      </w:r>
      <w:r w:rsidR="00E57E95" w:rsidRPr="00C64A05">
        <w:rPr>
          <w:sz w:val="22"/>
          <w:szCs w:val="22"/>
        </w:rPr>
        <w:t>(</w:t>
      </w:r>
      <w:r w:rsidR="008B2FDE" w:rsidRPr="00C64A05">
        <w:rPr>
          <w:sz w:val="22"/>
          <w:szCs w:val="22"/>
          <w:lang w:val="ro-RO"/>
        </w:rPr>
        <w:t xml:space="preserve">și anume până la </w:t>
      </w:r>
      <w:r w:rsidR="00E57E95" w:rsidRPr="00C64A05">
        <w:rPr>
          <w:sz w:val="22"/>
          <w:szCs w:val="22"/>
        </w:rPr>
        <w:t>5 le</w:t>
      </w:r>
      <w:r w:rsidR="008B2FDE" w:rsidRPr="00C64A05">
        <w:rPr>
          <w:sz w:val="22"/>
          <w:szCs w:val="22"/>
          <w:lang w:val="ro-RO"/>
        </w:rPr>
        <w:t>ziuni cerebrale</w:t>
      </w:r>
      <w:r w:rsidR="00E57E95" w:rsidRPr="00C64A05">
        <w:rPr>
          <w:sz w:val="22"/>
          <w:szCs w:val="22"/>
        </w:rPr>
        <w:t xml:space="preserve">). </w:t>
      </w:r>
      <w:r w:rsidR="004618BD">
        <w:rPr>
          <w:sz w:val="22"/>
          <w:szCs w:val="22"/>
          <w:lang w:val="ro-RO"/>
        </w:rPr>
        <w:t xml:space="preserve">Rata </w:t>
      </w:r>
      <w:r w:rsidR="00822755">
        <w:rPr>
          <w:sz w:val="22"/>
          <w:szCs w:val="22"/>
          <w:lang w:val="ro-RO"/>
        </w:rPr>
        <w:t xml:space="preserve">generală </w:t>
      </w:r>
      <w:r w:rsidR="004618BD">
        <w:rPr>
          <w:sz w:val="22"/>
          <w:szCs w:val="22"/>
          <w:lang w:val="ro-RO"/>
        </w:rPr>
        <w:t xml:space="preserve">de răspuns </w:t>
      </w:r>
      <w:r w:rsidR="00E57E95" w:rsidRPr="00C64A05">
        <w:rPr>
          <w:sz w:val="22"/>
          <w:szCs w:val="22"/>
        </w:rPr>
        <w:t>intracrania</w:t>
      </w:r>
      <w:r w:rsidR="008B2FDE" w:rsidRPr="00C64A05">
        <w:rPr>
          <w:sz w:val="22"/>
          <w:szCs w:val="22"/>
          <w:lang w:val="ro-RO"/>
        </w:rPr>
        <w:t xml:space="preserve">n </w:t>
      </w:r>
      <w:r w:rsidR="00E57E95" w:rsidRPr="00C64A05">
        <w:rPr>
          <w:sz w:val="22"/>
          <w:szCs w:val="22"/>
        </w:rPr>
        <w:t>(</w:t>
      </w:r>
      <w:r w:rsidR="008F16A1" w:rsidRPr="00C64A05">
        <w:rPr>
          <w:sz w:val="22"/>
          <w:szCs w:val="22"/>
          <w:lang w:val="ro-RO"/>
        </w:rPr>
        <w:t>RGRI</w:t>
      </w:r>
      <w:r w:rsidR="00E57E95" w:rsidRPr="00C64A05">
        <w:rPr>
          <w:sz w:val="22"/>
          <w:szCs w:val="22"/>
        </w:rPr>
        <w:t xml:space="preserve">) </w:t>
      </w:r>
      <w:r w:rsidR="008B2FDE" w:rsidRPr="00C64A05">
        <w:rPr>
          <w:sz w:val="22"/>
          <w:szCs w:val="22"/>
          <w:lang w:val="ro-RO"/>
        </w:rPr>
        <w:t>a fost mai mare pentru</w:t>
      </w:r>
      <w:r w:rsidR="00E57E95" w:rsidRPr="00C64A05">
        <w:rPr>
          <w:sz w:val="22"/>
          <w:szCs w:val="22"/>
        </w:rPr>
        <w:t xml:space="preserve"> ceritinib </w:t>
      </w:r>
      <w:r w:rsidR="00E57E95" w:rsidRPr="00C64A05">
        <w:rPr>
          <w:bCs/>
          <w:sz w:val="22"/>
          <w:szCs w:val="22"/>
        </w:rPr>
        <w:t>(72</w:t>
      </w:r>
      <w:r w:rsidR="008B2FDE" w:rsidRPr="00C64A05">
        <w:rPr>
          <w:bCs/>
          <w:sz w:val="22"/>
          <w:szCs w:val="22"/>
          <w:lang w:val="ro-RO"/>
        </w:rPr>
        <w:t>,</w:t>
      </w:r>
      <w:r w:rsidR="00E57E95" w:rsidRPr="00C64A05">
        <w:rPr>
          <w:bCs/>
          <w:sz w:val="22"/>
          <w:szCs w:val="22"/>
        </w:rPr>
        <w:t xml:space="preserve">7%, </w:t>
      </w:r>
      <w:r w:rsidR="008B2FDE" w:rsidRPr="00C64A05">
        <w:rPr>
          <w:bCs/>
          <w:sz w:val="22"/>
          <w:szCs w:val="22"/>
          <w:lang w:val="ro-RO"/>
        </w:rPr>
        <w:t>IÎ </w:t>
      </w:r>
      <w:r w:rsidR="00E57E95" w:rsidRPr="00C64A05">
        <w:rPr>
          <w:bCs/>
          <w:sz w:val="22"/>
          <w:szCs w:val="22"/>
        </w:rPr>
        <w:t>95%: 49</w:t>
      </w:r>
      <w:r w:rsidR="008B2FDE" w:rsidRPr="00C64A05">
        <w:rPr>
          <w:bCs/>
          <w:sz w:val="22"/>
          <w:szCs w:val="22"/>
          <w:lang w:val="ro-RO"/>
        </w:rPr>
        <w:t>,</w:t>
      </w:r>
      <w:r w:rsidR="00E57E95" w:rsidRPr="00C64A05">
        <w:rPr>
          <w:bCs/>
          <w:sz w:val="22"/>
          <w:szCs w:val="22"/>
        </w:rPr>
        <w:t>8, 89</w:t>
      </w:r>
      <w:r w:rsidR="008B2FDE" w:rsidRPr="00C64A05">
        <w:rPr>
          <w:bCs/>
          <w:sz w:val="22"/>
          <w:szCs w:val="22"/>
          <w:lang w:val="ro-RO"/>
        </w:rPr>
        <w:t>,</w:t>
      </w:r>
      <w:r w:rsidR="00E57E95" w:rsidRPr="00C64A05">
        <w:rPr>
          <w:bCs/>
          <w:sz w:val="22"/>
          <w:szCs w:val="22"/>
        </w:rPr>
        <w:t>3)</w:t>
      </w:r>
      <w:r w:rsidR="009009C2" w:rsidRPr="00C64A05">
        <w:rPr>
          <w:bCs/>
          <w:sz w:val="22"/>
          <w:szCs w:val="22"/>
          <w:lang w:val="ro-RO"/>
        </w:rPr>
        <w:t>,</w:t>
      </w:r>
      <w:r w:rsidR="00E57E95" w:rsidRPr="00C64A05">
        <w:rPr>
          <w:bCs/>
          <w:sz w:val="22"/>
          <w:szCs w:val="22"/>
        </w:rPr>
        <w:t xml:space="preserve"> compar</w:t>
      </w:r>
      <w:r w:rsidR="008B2FDE" w:rsidRPr="00C64A05">
        <w:rPr>
          <w:bCs/>
          <w:sz w:val="22"/>
          <w:szCs w:val="22"/>
          <w:lang w:val="ro-RO"/>
        </w:rPr>
        <w:t xml:space="preserve">ativ cu brațul în care s-a administrat chimioterapie </w:t>
      </w:r>
      <w:r w:rsidR="00E57E95" w:rsidRPr="00C64A05">
        <w:rPr>
          <w:bCs/>
          <w:sz w:val="22"/>
          <w:szCs w:val="22"/>
        </w:rPr>
        <w:t>(27</w:t>
      </w:r>
      <w:r w:rsidR="008B2FDE" w:rsidRPr="00C64A05">
        <w:rPr>
          <w:bCs/>
          <w:sz w:val="22"/>
          <w:szCs w:val="22"/>
          <w:lang w:val="ro-RO"/>
        </w:rPr>
        <w:t>,</w:t>
      </w:r>
      <w:r w:rsidR="00E57E95" w:rsidRPr="00C64A05">
        <w:rPr>
          <w:bCs/>
          <w:sz w:val="22"/>
          <w:szCs w:val="22"/>
        </w:rPr>
        <w:t xml:space="preserve">3%, </w:t>
      </w:r>
      <w:r w:rsidR="008B2FDE" w:rsidRPr="00C64A05">
        <w:rPr>
          <w:bCs/>
          <w:sz w:val="22"/>
          <w:szCs w:val="22"/>
          <w:lang w:val="ro-RO"/>
        </w:rPr>
        <w:t>IÎ </w:t>
      </w:r>
      <w:r w:rsidR="00E57E95" w:rsidRPr="00C64A05">
        <w:rPr>
          <w:bCs/>
          <w:sz w:val="22"/>
          <w:szCs w:val="22"/>
        </w:rPr>
        <w:t>95%: 10</w:t>
      </w:r>
      <w:r w:rsidR="008B2FDE" w:rsidRPr="00C64A05">
        <w:rPr>
          <w:bCs/>
          <w:sz w:val="22"/>
          <w:szCs w:val="22"/>
          <w:lang w:val="ro-RO"/>
        </w:rPr>
        <w:t>,</w:t>
      </w:r>
      <w:r w:rsidR="00E57E95" w:rsidRPr="00C64A05">
        <w:rPr>
          <w:bCs/>
          <w:sz w:val="22"/>
          <w:szCs w:val="22"/>
        </w:rPr>
        <w:t>7, 50</w:t>
      </w:r>
      <w:r w:rsidR="008B2FDE" w:rsidRPr="00C64A05">
        <w:rPr>
          <w:bCs/>
          <w:sz w:val="22"/>
          <w:szCs w:val="22"/>
          <w:lang w:val="ro-RO"/>
        </w:rPr>
        <w:t>,</w:t>
      </w:r>
      <w:r w:rsidR="00E57E95" w:rsidRPr="00C64A05">
        <w:rPr>
          <w:bCs/>
          <w:sz w:val="22"/>
          <w:szCs w:val="22"/>
        </w:rPr>
        <w:t>2)</w:t>
      </w:r>
      <w:r w:rsidR="00E57E95" w:rsidRPr="00C64A05">
        <w:rPr>
          <w:sz w:val="22"/>
          <w:szCs w:val="22"/>
        </w:rPr>
        <w:t>.</w:t>
      </w:r>
    </w:p>
    <w:p w14:paraId="20A3BE1C" w14:textId="77777777" w:rsidR="00E57E95" w:rsidRPr="00C64A05" w:rsidRDefault="00E57E95" w:rsidP="00F61622">
      <w:pPr>
        <w:pStyle w:val="Text"/>
        <w:spacing w:before="0"/>
        <w:jc w:val="left"/>
        <w:rPr>
          <w:sz w:val="22"/>
          <w:szCs w:val="22"/>
        </w:rPr>
      </w:pPr>
    </w:p>
    <w:p w14:paraId="44C0ECFF" w14:textId="48E1F39F" w:rsidR="00E57E95" w:rsidRPr="003B5310" w:rsidRDefault="005A6128" w:rsidP="00F61622">
      <w:pPr>
        <w:pStyle w:val="Text"/>
        <w:spacing w:before="0"/>
        <w:jc w:val="left"/>
        <w:rPr>
          <w:bCs/>
          <w:sz w:val="22"/>
          <w:szCs w:val="22"/>
        </w:rPr>
      </w:pPr>
      <w:r w:rsidRPr="00C64A05">
        <w:rPr>
          <w:bCs/>
          <w:sz w:val="22"/>
          <w:szCs w:val="22"/>
          <w:lang w:val="ro-RO"/>
        </w:rPr>
        <w:t xml:space="preserve">SFP mediană conform </w:t>
      </w:r>
      <w:r w:rsidR="00E57E95" w:rsidRPr="00C64A05">
        <w:rPr>
          <w:bCs/>
          <w:sz w:val="22"/>
          <w:szCs w:val="22"/>
        </w:rPr>
        <w:t>BIRC</w:t>
      </w:r>
      <w:r w:rsidRPr="00C64A05">
        <w:rPr>
          <w:bCs/>
          <w:sz w:val="22"/>
          <w:szCs w:val="22"/>
          <w:lang w:val="ro-RO"/>
        </w:rPr>
        <w:t>, utilizând</w:t>
      </w:r>
      <w:r w:rsidR="00E57E95" w:rsidRPr="00C64A05">
        <w:rPr>
          <w:bCs/>
          <w:sz w:val="22"/>
          <w:szCs w:val="22"/>
        </w:rPr>
        <w:t xml:space="preserve"> RECIST 1.1</w:t>
      </w:r>
      <w:r w:rsidRPr="00C64A05">
        <w:rPr>
          <w:bCs/>
          <w:sz w:val="22"/>
          <w:szCs w:val="22"/>
          <w:lang w:val="ro-RO"/>
        </w:rPr>
        <w:t xml:space="preserve">, a fost mai lungă pentru brațul de tratament în care s-a administrat </w:t>
      </w:r>
      <w:r w:rsidR="00E57E95" w:rsidRPr="00C64A05">
        <w:rPr>
          <w:bCs/>
          <w:sz w:val="22"/>
          <w:szCs w:val="22"/>
        </w:rPr>
        <w:t>ceritinib</w:t>
      </w:r>
      <w:r w:rsidR="009009C2" w:rsidRPr="00C64A05">
        <w:rPr>
          <w:bCs/>
          <w:sz w:val="22"/>
          <w:szCs w:val="22"/>
          <w:lang w:val="ro-RO"/>
        </w:rPr>
        <w:t>,</w:t>
      </w:r>
      <w:r w:rsidR="00E57E95" w:rsidRPr="00C64A05">
        <w:rPr>
          <w:bCs/>
          <w:sz w:val="22"/>
          <w:szCs w:val="22"/>
        </w:rPr>
        <w:t xml:space="preserve"> </w:t>
      </w:r>
      <w:r w:rsidRPr="00C64A05">
        <w:rPr>
          <w:bCs/>
          <w:sz w:val="22"/>
          <w:szCs w:val="22"/>
          <w:lang w:val="ro-RO"/>
        </w:rPr>
        <w:t>comparativ cu</w:t>
      </w:r>
      <w:r w:rsidR="00E57E95" w:rsidRPr="00C64A05">
        <w:rPr>
          <w:bCs/>
          <w:sz w:val="22"/>
          <w:szCs w:val="22"/>
        </w:rPr>
        <w:t xml:space="preserve"> </w:t>
      </w:r>
      <w:r w:rsidRPr="00C64A05">
        <w:rPr>
          <w:bCs/>
          <w:sz w:val="22"/>
          <w:szCs w:val="22"/>
          <w:lang w:val="ro-RO"/>
        </w:rPr>
        <w:t>brațul de tratament în care s-a administrat chimioterapie</w:t>
      </w:r>
      <w:r w:rsidR="00FF7660" w:rsidRPr="00C64A05">
        <w:rPr>
          <w:bCs/>
          <w:sz w:val="22"/>
          <w:szCs w:val="22"/>
          <w:lang w:val="ro-RO"/>
        </w:rPr>
        <w:t>,</w:t>
      </w:r>
      <w:r w:rsidRPr="00C64A05">
        <w:rPr>
          <w:bCs/>
          <w:sz w:val="22"/>
          <w:szCs w:val="22"/>
          <w:lang w:val="ro-RO"/>
        </w:rPr>
        <w:t xml:space="preserve"> în ambele subgrupe de pacienți</w:t>
      </w:r>
      <w:r w:rsidR="009009C2" w:rsidRPr="00C64A05">
        <w:rPr>
          <w:bCs/>
          <w:sz w:val="22"/>
          <w:szCs w:val="22"/>
          <w:lang w:val="ro-RO"/>
        </w:rPr>
        <w:t>,</w:t>
      </w:r>
      <w:r w:rsidRPr="00C64A05">
        <w:rPr>
          <w:bCs/>
          <w:sz w:val="22"/>
          <w:szCs w:val="22"/>
          <w:lang w:val="ro-RO"/>
        </w:rPr>
        <w:t xml:space="preserve"> cu și fără metastaze cerebrale</w:t>
      </w:r>
      <w:r w:rsidR="00E57E95" w:rsidRPr="00C64A05">
        <w:rPr>
          <w:bCs/>
          <w:sz w:val="22"/>
          <w:szCs w:val="22"/>
        </w:rPr>
        <w:t xml:space="preserve">. </w:t>
      </w:r>
      <w:r w:rsidRPr="00C64A05">
        <w:rPr>
          <w:bCs/>
          <w:sz w:val="22"/>
          <w:szCs w:val="22"/>
          <w:lang w:val="ro-RO"/>
        </w:rPr>
        <w:t>SFP</w:t>
      </w:r>
      <w:r w:rsidR="00E57E95" w:rsidRPr="00C64A05">
        <w:rPr>
          <w:bCs/>
          <w:sz w:val="22"/>
          <w:szCs w:val="22"/>
        </w:rPr>
        <w:t xml:space="preserve"> median</w:t>
      </w:r>
      <w:r w:rsidRPr="00C64A05">
        <w:rPr>
          <w:bCs/>
          <w:sz w:val="22"/>
          <w:szCs w:val="22"/>
          <w:lang w:val="ro-RO"/>
        </w:rPr>
        <w:t xml:space="preserve">ă la pacienții cu metastaze cerebrale a fost </w:t>
      </w:r>
      <w:r w:rsidR="009009C2" w:rsidRPr="00C64A05">
        <w:rPr>
          <w:bCs/>
          <w:sz w:val="22"/>
          <w:szCs w:val="22"/>
          <w:lang w:val="ro-RO"/>
        </w:rPr>
        <w:t xml:space="preserve">de </w:t>
      </w:r>
      <w:r w:rsidR="00E57E95" w:rsidRPr="00C64A05">
        <w:rPr>
          <w:bCs/>
          <w:sz w:val="22"/>
          <w:szCs w:val="22"/>
        </w:rPr>
        <w:t>10</w:t>
      </w:r>
      <w:r w:rsidRPr="00C64A05">
        <w:rPr>
          <w:bCs/>
          <w:sz w:val="22"/>
          <w:szCs w:val="22"/>
          <w:lang w:val="ro-RO"/>
        </w:rPr>
        <w:t>,</w:t>
      </w:r>
      <w:r w:rsidR="00E57E95" w:rsidRPr="00C64A05">
        <w:rPr>
          <w:bCs/>
          <w:sz w:val="22"/>
          <w:szCs w:val="22"/>
        </w:rPr>
        <w:t>7 </w:t>
      </w:r>
      <w:r w:rsidRPr="00C64A05">
        <w:rPr>
          <w:bCs/>
          <w:sz w:val="22"/>
          <w:szCs w:val="22"/>
          <w:lang w:val="ro-RO"/>
        </w:rPr>
        <w:t>luni</w:t>
      </w:r>
      <w:r w:rsidR="00E57E95" w:rsidRPr="00C64A05">
        <w:rPr>
          <w:bCs/>
          <w:sz w:val="22"/>
          <w:szCs w:val="22"/>
        </w:rPr>
        <w:t xml:space="preserve"> (</w:t>
      </w:r>
      <w:r w:rsidRPr="00C64A05">
        <w:rPr>
          <w:bCs/>
          <w:sz w:val="22"/>
          <w:szCs w:val="22"/>
          <w:lang w:val="ro-RO"/>
        </w:rPr>
        <w:t>IÎ </w:t>
      </w:r>
      <w:r w:rsidR="00E57E95" w:rsidRPr="00C64A05">
        <w:rPr>
          <w:bCs/>
          <w:sz w:val="22"/>
          <w:szCs w:val="22"/>
        </w:rPr>
        <w:t>95%: 8</w:t>
      </w:r>
      <w:r w:rsidRPr="00C64A05">
        <w:rPr>
          <w:bCs/>
          <w:sz w:val="22"/>
          <w:szCs w:val="22"/>
          <w:lang w:val="ro-RO"/>
        </w:rPr>
        <w:t>,</w:t>
      </w:r>
      <w:r w:rsidR="00E57E95" w:rsidRPr="00C64A05">
        <w:rPr>
          <w:bCs/>
          <w:sz w:val="22"/>
          <w:szCs w:val="22"/>
        </w:rPr>
        <w:t>1, 16</w:t>
      </w:r>
      <w:r w:rsidRPr="00C64A05">
        <w:rPr>
          <w:bCs/>
          <w:sz w:val="22"/>
          <w:szCs w:val="22"/>
          <w:lang w:val="ro-RO"/>
        </w:rPr>
        <w:t>,</w:t>
      </w:r>
      <w:r w:rsidR="00E57E95" w:rsidRPr="00C64A05">
        <w:rPr>
          <w:bCs/>
          <w:sz w:val="22"/>
          <w:szCs w:val="22"/>
        </w:rPr>
        <w:t>4)</w:t>
      </w:r>
      <w:r w:rsidR="009009C2" w:rsidRPr="00C64A05">
        <w:rPr>
          <w:bCs/>
          <w:sz w:val="22"/>
          <w:szCs w:val="22"/>
          <w:lang w:val="ro-RO"/>
        </w:rPr>
        <w:t>,</w:t>
      </w:r>
      <w:r w:rsidR="00E57E95" w:rsidRPr="00C64A05">
        <w:rPr>
          <w:bCs/>
          <w:sz w:val="22"/>
          <w:szCs w:val="22"/>
        </w:rPr>
        <w:t xml:space="preserve"> </w:t>
      </w:r>
      <w:r w:rsidRPr="00C64A05">
        <w:rPr>
          <w:bCs/>
          <w:sz w:val="22"/>
          <w:szCs w:val="22"/>
          <w:lang w:val="ro-RO"/>
        </w:rPr>
        <w:t>comparativ cu</w:t>
      </w:r>
      <w:r w:rsidR="00E57E95" w:rsidRPr="00C64A05">
        <w:rPr>
          <w:bCs/>
          <w:sz w:val="22"/>
          <w:szCs w:val="22"/>
        </w:rPr>
        <w:t xml:space="preserve"> 6</w:t>
      </w:r>
      <w:r w:rsidRPr="00C64A05">
        <w:rPr>
          <w:bCs/>
          <w:sz w:val="22"/>
          <w:szCs w:val="22"/>
          <w:lang w:val="ro-RO"/>
        </w:rPr>
        <w:t>,</w:t>
      </w:r>
      <w:r w:rsidR="00E57E95" w:rsidRPr="00C64A05">
        <w:rPr>
          <w:bCs/>
          <w:sz w:val="22"/>
          <w:szCs w:val="22"/>
        </w:rPr>
        <w:t>7 </w:t>
      </w:r>
      <w:r w:rsidRPr="00C64A05">
        <w:rPr>
          <w:bCs/>
          <w:sz w:val="22"/>
          <w:szCs w:val="22"/>
          <w:lang w:val="ro-RO"/>
        </w:rPr>
        <w:t>luni</w:t>
      </w:r>
      <w:r w:rsidR="00E57E95" w:rsidRPr="00C64A05">
        <w:rPr>
          <w:bCs/>
          <w:sz w:val="22"/>
          <w:szCs w:val="22"/>
        </w:rPr>
        <w:t xml:space="preserve"> (</w:t>
      </w:r>
      <w:r w:rsidRPr="00C64A05">
        <w:rPr>
          <w:bCs/>
          <w:sz w:val="22"/>
          <w:szCs w:val="22"/>
          <w:lang w:val="ro-RO"/>
        </w:rPr>
        <w:t xml:space="preserve">IÎ </w:t>
      </w:r>
      <w:r w:rsidR="00E57E95" w:rsidRPr="00C64A05">
        <w:rPr>
          <w:bCs/>
          <w:sz w:val="22"/>
          <w:szCs w:val="22"/>
        </w:rPr>
        <w:t>95%: 4</w:t>
      </w:r>
      <w:r w:rsidRPr="00C64A05">
        <w:rPr>
          <w:bCs/>
          <w:sz w:val="22"/>
          <w:szCs w:val="22"/>
          <w:lang w:val="ro-RO"/>
        </w:rPr>
        <w:t>,</w:t>
      </w:r>
      <w:r w:rsidR="00E57E95" w:rsidRPr="00C64A05">
        <w:rPr>
          <w:bCs/>
          <w:sz w:val="22"/>
          <w:szCs w:val="22"/>
        </w:rPr>
        <w:t>1, 10</w:t>
      </w:r>
      <w:r w:rsidRPr="00C64A05">
        <w:rPr>
          <w:bCs/>
          <w:sz w:val="22"/>
          <w:szCs w:val="22"/>
          <w:lang w:val="ro-RO"/>
        </w:rPr>
        <w:t>,</w:t>
      </w:r>
      <w:r w:rsidR="00E57E95" w:rsidRPr="00C64A05">
        <w:rPr>
          <w:bCs/>
          <w:sz w:val="22"/>
          <w:szCs w:val="22"/>
        </w:rPr>
        <w:t xml:space="preserve">6) </w:t>
      </w:r>
      <w:r w:rsidRPr="00C64A05">
        <w:rPr>
          <w:bCs/>
          <w:sz w:val="22"/>
          <w:szCs w:val="22"/>
          <w:lang w:val="ro-RO"/>
        </w:rPr>
        <w:t>în brațele de tratament în care s-au administrat</w:t>
      </w:r>
      <w:r w:rsidR="00E57E95" w:rsidRPr="00C64A05">
        <w:rPr>
          <w:bCs/>
          <w:sz w:val="22"/>
          <w:szCs w:val="22"/>
        </w:rPr>
        <w:t xml:space="preserve"> ceritinib</w:t>
      </w:r>
      <w:r w:rsidRPr="00C64A05">
        <w:rPr>
          <w:bCs/>
          <w:sz w:val="22"/>
          <w:szCs w:val="22"/>
          <w:lang w:val="ro-RO"/>
        </w:rPr>
        <w:t>, respectiv chimioterapie</w:t>
      </w:r>
      <w:r w:rsidR="00E57E95" w:rsidRPr="00C64A05">
        <w:rPr>
          <w:bCs/>
          <w:sz w:val="22"/>
          <w:szCs w:val="22"/>
        </w:rPr>
        <w:t xml:space="preserve">, </w:t>
      </w:r>
      <w:r w:rsidRPr="00C64A05">
        <w:rPr>
          <w:bCs/>
          <w:sz w:val="22"/>
          <w:szCs w:val="22"/>
          <w:lang w:val="ro-RO"/>
        </w:rPr>
        <w:t>cu</w:t>
      </w:r>
      <w:r w:rsidR="00E57E95" w:rsidRPr="00C64A05">
        <w:rPr>
          <w:bCs/>
          <w:sz w:val="22"/>
          <w:szCs w:val="22"/>
        </w:rPr>
        <w:t xml:space="preserve"> </w:t>
      </w:r>
      <w:r w:rsidRPr="00C64A05">
        <w:rPr>
          <w:bCs/>
          <w:sz w:val="22"/>
          <w:szCs w:val="22"/>
          <w:lang w:val="ro-RO"/>
        </w:rPr>
        <w:t>R</w:t>
      </w:r>
      <w:r w:rsidR="00E57E95" w:rsidRPr="00C64A05">
        <w:rPr>
          <w:bCs/>
          <w:sz w:val="22"/>
          <w:szCs w:val="22"/>
        </w:rPr>
        <w:t>R</w:t>
      </w:r>
      <w:r w:rsidR="0070633F">
        <w:rPr>
          <w:bCs/>
          <w:sz w:val="22"/>
          <w:szCs w:val="22"/>
        </w:rPr>
        <w:t> </w:t>
      </w:r>
      <w:r w:rsidR="00E57E95" w:rsidRPr="00C64A05">
        <w:rPr>
          <w:bCs/>
          <w:sz w:val="22"/>
          <w:szCs w:val="22"/>
        </w:rPr>
        <w:t>0</w:t>
      </w:r>
      <w:r w:rsidRPr="00C64A05">
        <w:rPr>
          <w:bCs/>
          <w:sz w:val="22"/>
          <w:szCs w:val="22"/>
          <w:lang w:val="ro-RO"/>
        </w:rPr>
        <w:t>,</w:t>
      </w:r>
      <w:r w:rsidR="00E57E95" w:rsidRPr="00C64A05">
        <w:rPr>
          <w:bCs/>
          <w:sz w:val="22"/>
          <w:szCs w:val="22"/>
        </w:rPr>
        <w:t>70 (</w:t>
      </w:r>
      <w:r w:rsidRPr="00C64A05">
        <w:rPr>
          <w:bCs/>
          <w:sz w:val="22"/>
          <w:szCs w:val="22"/>
          <w:lang w:val="ro-RO"/>
        </w:rPr>
        <w:t>IÎ </w:t>
      </w:r>
      <w:r w:rsidR="00E57E95" w:rsidRPr="00C64A05">
        <w:rPr>
          <w:bCs/>
          <w:sz w:val="22"/>
          <w:szCs w:val="22"/>
        </w:rPr>
        <w:t>95%: 0</w:t>
      </w:r>
      <w:r w:rsidRPr="00C64A05">
        <w:rPr>
          <w:bCs/>
          <w:sz w:val="22"/>
          <w:szCs w:val="22"/>
          <w:lang w:val="ro-RO"/>
        </w:rPr>
        <w:t>,</w:t>
      </w:r>
      <w:r w:rsidR="00E57E95" w:rsidRPr="00C64A05">
        <w:rPr>
          <w:bCs/>
          <w:sz w:val="22"/>
          <w:szCs w:val="22"/>
        </w:rPr>
        <w:t>44, 1</w:t>
      </w:r>
      <w:r w:rsidRPr="00C64A05">
        <w:rPr>
          <w:bCs/>
          <w:sz w:val="22"/>
          <w:szCs w:val="22"/>
          <w:lang w:val="ro-RO"/>
        </w:rPr>
        <w:t>,</w:t>
      </w:r>
      <w:r w:rsidR="00E57E95" w:rsidRPr="00C64A05">
        <w:rPr>
          <w:bCs/>
          <w:sz w:val="22"/>
          <w:szCs w:val="22"/>
        </w:rPr>
        <w:t xml:space="preserve">12). </w:t>
      </w:r>
      <w:r w:rsidRPr="00C64A05">
        <w:rPr>
          <w:bCs/>
          <w:sz w:val="22"/>
          <w:szCs w:val="22"/>
          <w:lang w:val="ro-RO"/>
        </w:rPr>
        <w:t xml:space="preserve">SFP mediană la pacienții fără metastaze cerebrale a fost </w:t>
      </w:r>
      <w:r w:rsidR="009009C2" w:rsidRPr="00C64A05">
        <w:rPr>
          <w:bCs/>
          <w:sz w:val="22"/>
          <w:szCs w:val="22"/>
          <w:lang w:val="ro-RO"/>
        </w:rPr>
        <w:t xml:space="preserve">de </w:t>
      </w:r>
      <w:r w:rsidR="00E57E95" w:rsidRPr="00C64A05">
        <w:rPr>
          <w:bCs/>
          <w:sz w:val="22"/>
          <w:szCs w:val="22"/>
        </w:rPr>
        <w:t>26</w:t>
      </w:r>
      <w:r w:rsidRPr="00C64A05">
        <w:rPr>
          <w:bCs/>
          <w:sz w:val="22"/>
          <w:szCs w:val="22"/>
          <w:lang w:val="ro-RO"/>
        </w:rPr>
        <w:t>,</w:t>
      </w:r>
      <w:r w:rsidR="00E57E95" w:rsidRPr="00C64A05">
        <w:rPr>
          <w:bCs/>
          <w:sz w:val="22"/>
          <w:szCs w:val="22"/>
        </w:rPr>
        <w:t>3 </w:t>
      </w:r>
      <w:r w:rsidRPr="00C64A05">
        <w:rPr>
          <w:bCs/>
          <w:sz w:val="22"/>
          <w:szCs w:val="22"/>
          <w:lang w:val="ro-RO"/>
        </w:rPr>
        <w:t>luni</w:t>
      </w:r>
      <w:r w:rsidR="00E57E95" w:rsidRPr="00C64A05">
        <w:rPr>
          <w:bCs/>
          <w:sz w:val="22"/>
          <w:szCs w:val="22"/>
        </w:rPr>
        <w:t xml:space="preserve"> (</w:t>
      </w:r>
      <w:r w:rsidRPr="00C64A05">
        <w:rPr>
          <w:bCs/>
          <w:sz w:val="22"/>
          <w:szCs w:val="22"/>
          <w:lang w:val="ro-RO"/>
        </w:rPr>
        <w:t>IÎ </w:t>
      </w:r>
      <w:r w:rsidR="00E57E95" w:rsidRPr="00C64A05">
        <w:rPr>
          <w:bCs/>
          <w:sz w:val="22"/>
          <w:szCs w:val="22"/>
        </w:rPr>
        <w:t>95%: 15</w:t>
      </w:r>
      <w:r w:rsidRPr="00C64A05">
        <w:rPr>
          <w:bCs/>
          <w:sz w:val="22"/>
          <w:szCs w:val="22"/>
          <w:lang w:val="ro-RO"/>
        </w:rPr>
        <w:t>,</w:t>
      </w:r>
      <w:r w:rsidR="00E57E95" w:rsidRPr="00C64A05">
        <w:rPr>
          <w:bCs/>
          <w:sz w:val="22"/>
          <w:szCs w:val="22"/>
        </w:rPr>
        <w:t>4, 27</w:t>
      </w:r>
      <w:r w:rsidRPr="00C64A05">
        <w:rPr>
          <w:bCs/>
          <w:sz w:val="22"/>
          <w:szCs w:val="22"/>
          <w:lang w:val="ro-RO"/>
        </w:rPr>
        <w:t>,</w:t>
      </w:r>
      <w:r w:rsidR="00E57E95" w:rsidRPr="00C64A05">
        <w:rPr>
          <w:bCs/>
          <w:sz w:val="22"/>
          <w:szCs w:val="22"/>
        </w:rPr>
        <w:t>7)</w:t>
      </w:r>
      <w:r w:rsidR="009009C2" w:rsidRPr="00C64A05">
        <w:rPr>
          <w:bCs/>
          <w:sz w:val="22"/>
          <w:szCs w:val="22"/>
          <w:lang w:val="ro-RO"/>
        </w:rPr>
        <w:t>,</w:t>
      </w:r>
      <w:r w:rsidR="00E57E95" w:rsidRPr="00C64A05">
        <w:rPr>
          <w:bCs/>
          <w:sz w:val="22"/>
          <w:szCs w:val="22"/>
        </w:rPr>
        <w:t xml:space="preserve"> </w:t>
      </w:r>
      <w:r w:rsidRPr="00C64A05">
        <w:rPr>
          <w:bCs/>
          <w:sz w:val="22"/>
          <w:szCs w:val="22"/>
          <w:lang w:val="ro-RO"/>
        </w:rPr>
        <w:t>comparativ cu</w:t>
      </w:r>
      <w:r w:rsidR="00E57E95" w:rsidRPr="00C64A05">
        <w:rPr>
          <w:bCs/>
          <w:sz w:val="22"/>
          <w:szCs w:val="22"/>
        </w:rPr>
        <w:t xml:space="preserve"> 8</w:t>
      </w:r>
      <w:r w:rsidRPr="00C64A05">
        <w:rPr>
          <w:bCs/>
          <w:sz w:val="22"/>
          <w:szCs w:val="22"/>
          <w:lang w:val="ro-RO"/>
        </w:rPr>
        <w:t>,</w:t>
      </w:r>
      <w:r w:rsidR="00E57E95" w:rsidRPr="00C64A05">
        <w:rPr>
          <w:bCs/>
          <w:sz w:val="22"/>
          <w:szCs w:val="22"/>
        </w:rPr>
        <w:t>3 </w:t>
      </w:r>
      <w:r w:rsidRPr="00C64A05">
        <w:rPr>
          <w:bCs/>
          <w:sz w:val="22"/>
          <w:szCs w:val="22"/>
          <w:lang w:val="ro-RO"/>
        </w:rPr>
        <w:t>luni</w:t>
      </w:r>
      <w:r w:rsidR="00E57E95" w:rsidRPr="00C64A05">
        <w:rPr>
          <w:bCs/>
          <w:sz w:val="22"/>
          <w:szCs w:val="22"/>
        </w:rPr>
        <w:t xml:space="preserve"> (</w:t>
      </w:r>
      <w:r w:rsidRPr="00C64A05">
        <w:rPr>
          <w:bCs/>
          <w:sz w:val="22"/>
          <w:szCs w:val="22"/>
          <w:lang w:val="ro-RO"/>
        </w:rPr>
        <w:t xml:space="preserve">IÎ </w:t>
      </w:r>
      <w:r w:rsidR="00E57E95" w:rsidRPr="00C64A05">
        <w:rPr>
          <w:bCs/>
          <w:sz w:val="22"/>
          <w:szCs w:val="22"/>
        </w:rPr>
        <w:t>95%: 6</w:t>
      </w:r>
      <w:r w:rsidRPr="00C64A05">
        <w:rPr>
          <w:bCs/>
          <w:sz w:val="22"/>
          <w:szCs w:val="22"/>
          <w:lang w:val="ro-RO"/>
        </w:rPr>
        <w:t>,</w:t>
      </w:r>
      <w:r w:rsidR="00E57E95" w:rsidRPr="00C64A05">
        <w:rPr>
          <w:bCs/>
          <w:sz w:val="22"/>
          <w:szCs w:val="22"/>
        </w:rPr>
        <w:t>0, 13</w:t>
      </w:r>
      <w:r w:rsidRPr="00C64A05">
        <w:rPr>
          <w:bCs/>
          <w:sz w:val="22"/>
          <w:szCs w:val="22"/>
          <w:lang w:val="ro-RO"/>
        </w:rPr>
        <w:t>,</w:t>
      </w:r>
      <w:r w:rsidR="00E57E95" w:rsidRPr="00C64A05">
        <w:rPr>
          <w:bCs/>
          <w:sz w:val="22"/>
          <w:szCs w:val="22"/>
        </w:rPr>
        <w:t xml:space="preserve">7) </w:t>
      </w:r>
      <w:r w:rsidRPr="00C64A05">
        <w:rPr>
          <w:bCs/>
          <w:sz w:val="22"/>
          <w:szCs w:val="22"/>
          <w:lang w:val="ro-RO"/>
        </w:rPr>
        <w:t>în brațele de tratament în care s-au administrat</w:t>
      </w:r>
      <w:r w:rsidRPr="003B5310">
        <w:rPr>
          <w:bCs/>
          <w:sz w:val="22"/>
          <w:szCs w:val="22"/>
        </w:rPr>
        <w:t xml:space="preserve"> ceritinib</w:t>
      </w:r>
      <w:r>
        <w:rPr>
          <w:bCs/>
          <w:sz w:val="22"/>
          <w:szCs w:val="22"/>
          <w:lang w:val="ro-RO"/>
        </w:rPr>
        <w:t>, respectiv chimioterapie</w:t>
      </w:r>
      <w:r w:rsidR="00E57E95" w:rsidRPr="003B5310">
        <w:rPr>
          <w:bCs/>
          <w:sz w:val="22"/>
          <w:szCs w:val="22"/>
        </w:rPr>
        <w:t xml:space="preserve">, </w:t>
      </w:r>
      <w:r>
        <w:rPr>
          <w:bCs/>
          <w:sz w:val="22"/>
          <w:szCs w:val="22"/>
          <w:lang w:val="ro-RO"/>
        </w:rPr>
        <w:t>cu</w:t>
      </w:r>
      <w:r w:rsidR="00E57E95" w:rsidRPr="003B5310">
        <w:rPr>
          <w:bCs/>
          <w:sz w:val="22"/>
          <w:szCs w:val="22"/>
        </w:rPr>
        <w:t xml:space="preserve"> </w:t>
      </w:r>
      <w:r>
        <w:rPr>
          <w:bCs/>
          <w:sz w:val="22"/>
          <w:szCs w:val="22"/>
          <w:lang w:val="ro-RO"/>
        </w:rPr>
        <w:t>R</w:t>
      </w:r>
      <w:r w:rsidR="00E57E95" w:rsidRPr="003B5310">
        <w:rPr>
          <w:bCs/>
          <w:sz w:val="22"/>
          <w:szCs w:val="22"/>
        </w:rPr>
        <w:t>R</w:t>
      </w:r>
      <w:r w:rsidR="0070633F">
        <w:rPr>
          <w:bCs/>
          <w:sz w:val="22"/>
          <w:szCs w:val="22"/>
        </w:rPr>
        <w:t> </w:t>
      </w:r>
      <w:r w:rsidR="00E57E95" w:rsidRPr="003B5310">
        <w:rPr>
          <w:bCs/>
          <w:sz w:val="22"/>
          <w:szCs w:val="22"/>
        </w:rPr>
        <w:t>0</w:t>
      </w:r>
      <w:r>
        <w:rPr>
          <w:bCs/>
          <w:sz w:val="22"/>
          <w:szCs w:val="22"/>
          <w:lang w:val="ro-RO"/>
        </w:rPr>
        <w:t>,</w:t>
      </w:r>
      <w:r w:rsidR="00E57E95" w:rsidRPr="003B5310">
        <w:rPr>
          <w:bCs/>
          <w:sz w:val="22"/>
          <w:szCs w:val="22"/>
        </w:rPr>
        <w:t>48 (</w:t>
      </w:r>
      <w:r>
        <w:rPr>
          <w:bCs/>
          <w:sz w:val="22"/>
          <w:szCs w:val="22"/>
          <w:lang w:val="ro-RO"/>
        </w:rPr>
        <w:t>IÎ </w:t>
      </w:r>
      <w:r w:rsidR="00E57E95" w:rsidRPr="003B5310">
        <w:rPr>
          <w:bCs/>
          <w:sz w:val="22"/>
          <w:szCs w:val="22"/>
        </w:rPr>
        <w:t>95%: 0</w:t>
      </w:r>
      <w:r>
        <w:rPr>
          <w:bCs/>
          <w:sz w:val="22"/>
          <w:szCs w:val="22"/>
          <w:lang w:val="ro-RO"/>
        </w:rPr>
        <w:t>,</w:t>
      </w:r>
      <w:r w:rsidR="00E57E95" w:rsidRPr="003B5310">
        <w:rPr>
          <w:bCs/>
          <w:sz w:val="22"/>
          <w:szCs w:val="22"/>
        </w:rPr>
        <w:t>33, 0</w:t>
      </w:r>
      <w:r>
        <w:rPr>
          <w:bCs/>
          <w:sz w:val="22"/>
          <w:szCs w:val="22"/>
          <w:lang w:val="ro-RO"/>
        </w:rPr>
        <w:t>,</w:t>
      </w:r>
      <w:r w:rsidR="00E57E95" w:rsidRPr="003B5310">
        <w:rPr>
          <w:bCs/>
          <w:sz w:val="22"/>
          <w:szCs w:val="22"/>
        </w:rPr>
        <w:t>69).</w:t>
      </w:r>
    </w:p>
    <w:p w14:paraId="3850CEA6" w14:textId="77777777" w:rsidR="00E57E95" w:rsidRPr="003B5310" w:rsidRDefault="00E57E95" w:rsidP="00F61622">
      <w:pPr>
        <w:pStyle w:val="Text"/>
        <w:spacing w:before="0"/>
        <w:jc w:val="left"/>
        <w:rPr>
          <w:bCs/>
          <w:sz w:val="22"/>
          <w:szCs w:val="22"/>
        </w:rPr>
      </w:pPr>
    </w:p>
    <w:p w14:paraId="0F14923F" w14:textId="77777777" w:rsidR="0049646E" w:rsidRPr="003B5310" w:rsidRDefault="0049646E" w:rsidP="00F61622">
      <w:pPr>
        <w:pStyle w:val="Text"/>
        <w:keepNext/>
        <w:spacing w:before="0"/>
        <w:jc w:val="left"/>
        <w:rPr>
          <w:i/>
          <w:sz w:val="22"/>
          <w:szCs w:val="22"/>
          <w:u w:val="single"/>
        </w:rPr>
      </w:pPr>
      <w:r w:rsidRPr="003B5310">
        <w:rPr>
          <w:i/>
          <w:sz w:val="22"/>
          <w:szCs w:val="22"/>
          <w:u w:val="single"/>
        </w:rPr>
        <w:t>NSCLC</w:t>
      </w:r>
      <w:r>
        <w:rPr>
          <w:i/>
          <w:sz w:val="22"/>
          <w:szCs w:val="22"/>
          <w:u w:val="single"/>
          <w:lang w:val="ro-RO"/>
        </w:rPr>
        <w:t xml:space="preserve">, </w:t>
      </w:r>
      <w:r w:rsidR="00FF7660">
        <w:rPr>
          <w:i/>
          <w:sz w:val="22"/>
          <w:szCs w:val="22"/>
          <w:u w:val="single"/>
          <w:lang w:val="ro-RO"/>
        </w:rPr>
        <w:t xml:space="preserve">în stadiu avansat, </w:t>
      </w:r>
      <w:r>
        <w:rPr>
          <w:i/>
          <w:sz w:val="22"/>
          <w:szCs w:val="22"/>
          <w:u w:val="single"/>
          <w:lang w:val="ro-RO"/>
        </w:rPr>
        <w:t xml:space="preserve">pozitiv pentru </w:t>
      </w:r>
      <w:r w:rsidR="00FF7660">
        <w:rPr>
          <w:i/>
          <w:sz w:val="22"/>
          <w:szCs w:val="22"/>
          <w:u w:val="single"/>
          <w:lang w:val="ro-RO"/>
        </w:rPr>
        <w:t>ALK</w:t>
      </w:r>
      <w:r>
        <w:rPr>
          <w:i/>
          <w:sz w:val="22"/>
          <w:szCs w:val="22"/>
          <w:u w:val="single"/>
          <w:lang w:val="ro-RO"/>
        </w:rPr>
        <w:t xml:space="preserve">, tratat anterior </w:t>
      </w:r>
      <w:r w:rsidRPr="003B5310">
        <w:rPr>
          <w:i/>
          <w:sz w:val="22"/>
          <w:szCs w:val="22"/>
          <w:u w:val="single"/>
        </w:rPr>
        <w:t>- Stud</w:t>
      </w:r>
      <w:r>
        <w:rPr>
          <w:i/>
          <w:sz w:val="22"/>
          <w:szCs w:val="22"/>
          <w:u w:val="single"/>
          <w:lang w:val="ro-RO"/>
        </w:rPr>
        <w:t>iu</w:t>
      </w:r>
      <w:r w:rsidR="00FF7660">
        <w:rPr>
          <w:i/>
          <w:sz w:val="22"/>
          <w:szCs w:val="22"/>
          <w:u w:val="single"/>
          <w:lang w:val="ro-RO"/>
        </w:rPr>
        <w:t>l</w:t>
      </w:r>
      <w:r w:rsidRPr="003B5310">
        <w:rPr>
          <w:i/>
          <w:sz w:val="22"/>
          <w:szCs w:val="22"/>
          <w:u w:val="single"/>
        </w:rPr>
        <w:t xml:space="preserve"> A230</w:t>
      </w:r>
      <w:r>
        <w:rPr>
          <w:i/>
          <w:sz w:val="22"/>
          <w:szCs w:val="22"/>
          <w:u w:val="single"/>
          <w:lang w:val="ro-RO"/>
        </w:rPr>
        <w:t>3</w:t>
      </w:r>
      <w:r w:rsidRPr="003B5310">
        <w:rPr>
          <w:i/>
          <w:sz w:val="22"/>
          <w:szCs w:val="22"/>
          <w:u w:val="single"/>
        </w:rPr>
        <w:t xml:space="preserve"> (ASCEND-</w:t>
      </w:r>
      <w:r>
        <w:rPr>
          <w:i/>
          <w:sz w:val="22"/>
          <w:szCs w:val="22"/>
          <w:u w:val="single"/>
          <w:lang w:val="ro-RO"/>
        </w:rPr>
        <w:t>5</w:t>
      </w:r>
      <w:r w:rsidRPr="003B5310">
        <w:rPr>
          <w:i/>
          <w:sz w:val="22"/>
          <w:szCs w:val="22"/>
          <w:u w:val="single"/>
        </w:rPr>
        <w:t>)</w:t>
      </w:r>
      <w:r>
        <w:rPr>
          <w:i/>
          <w:sz w:val="22"/>
          <w:szCs w:val="22"/>
          <w:u w:val="single"/>
          <w:lang w:val="ro-RO"/>
        </w:rPr>
        <w:t>, randomizat, de fază 3</w:t>
      </w:r>
    </w:p>
    <w:p w14:paraId="233B297F" w14:textId="3E36BB52" w:rsidR="0049646E" w:rsidRPr="003B5310" w:rsidRDefault="0049646E" w:rsidP="00F61622">
      <w:pPr>
        <w:pStyle w:val="Text"/>
        <w:spacing w:before="0"/>
        <w:jc w:val="left"/>
        <w:rPr>
          <w:sz w:val="22"/>
          <w:szCs w:val="22"/>
        </w:rPr>
      </w:pPr>
      <w:r>
        <w:rPr>
          <w:sz w:val="22"/>
          <w:szCs w:val="22"/>
          <w:lang w:val="ro-RO"/>
        </w:rPr>
        <w:t>Eficacitatea și siguranța</w:t>
      </w:r>
      <w:r w:rsidRPr="003B5310">
        <w:rPr>
          <w:sz w:val="22"/>
          <w:szCs w:val="22"/>
        </w:rPr>
        <w:t xml:space="preserve"> </w:t>
      </w:r>
      <w:r w:rsidR="00ED5DB7" w:rsidRPr="00C06BD7">
        <w:rPr>
          <w:sz w:val="22"/>
          <w:szCs w:val="22"/>
        </w:rPr>
        <w:t>ceritinib</w:t>
      </w:r>
      <w:r w:rsidRPr="003B5310">
        <w:rPr>
          <w:sz w:val="22"/>
          <w:szCs w:val="22"/>
        </w:rPr>
        <w:t xml:space="preserve"> </w:t>
      </w:r>
      <w:r>
        <w:rPr>
          <w:sz w:val="22"/>
          <w:szCs w:val="22"/>
          <w:lang w:val="ro-RO"/>
        </w:rPr>
        <w:t xml:space="preserve">pentru tratamentul </w:t>
      </w:r>
      <w:r w:rsidRPr="003B5310">
        <w:rPr>
          <w:sz w:val="22"/>
          <w:szCs w:val="22"/>
        </w:rPr>
        <w:t>NSCLC</w:t>
      </w:r>
      <w:r>
        <w:rPr>
          <w:sz w:val="22"/>
          <w:szCs w:val="22"/>
          <w:lang w:val="ro-RO"/>
        </w:rPr>
        <w:t>,</w:t>
      </w:r>
      <w:r w:rsidRPr="00BE4F27">
        <w:rPr>
          <w:sz w:val="22"/>
          <w:szCs w:val="22"/>
          <w:lang w:val="ro-RO"/>
        </w:rPr>
        <w:t xml:space="preserve"> </w:t>
      </w:r>
      <w:r w:rsidR="00DC2F15" w:rsidRPr="00BE4F27">
        <w:rPr>
          <w:sz w:val="22"/>
          <w:szCs w:val="22"/>
          <w:lang w:val="ro-RO"/>
        </w:rPr>
        <w:t xml:space="preserve">în stadiu avansat, </w:t>
      </w:r>
      <w:r w:rsidRPr="00BE4F27">
        <w:rPr>
          <w:sz w:val="22"/>
          <w:szCs w:val="22"/>
          <w:lang w:val="ro-RO"/>
        </w:rPr>
        <w:t xml:space="preserve">pozitiv pentru </w:t>
      </w:r>
      <w:r w:rsidR="00FF7660" w:rsidRPr="00BE4F27">
        <w:rPr>
          <w:sz w:val="22"/>
          <w:szCs w:val="22"/>
          <w:lang w:val="ro-RO"/>
        </w:rPr>
        <w:t>ALK</w:t>
      </w:r>
      <w:r w:rsidRPr="00BE4F27">
        <w:rPr>
          <w:sz w:val="22"/>
          <w:szCs w:val="22"/>
          <w:lang w:val="ro-RO"/>
        </w:rPr>
        <w:t xml:space="preserve">, la pacienții cărora li s-a administra tratament anterior cu </w:t>
      </w:r>
      <w:r w:rsidRPr="00DC2F15">
        <w:rPr>
          <w:sz w:val="22"/>
          <w:szCs w:val="22"/>
          <w:lang w:val="en-US"/>
        </w:rPr>
        <w:t>crizotinib</w:t>
      </w:r>
      <w:r w:rsidRPr="00DC2F15">
        <w:rPr>
          <w:bCs/>
          <w:sz w:val="22"/>
          <w:szCs w:val="22"/>
          <w:lang w:val="ro-RO"/>
        </w:rPr>
        <w:t xml:space="preserve"> au fost demonstrate într-un studiu</w:t>
      </w:r>
      <w:r>
        <w:rPr>
          <w:bCs/>
          <w:sz w:val="22"/>
          <w:szCs w:val="22"/>
          <w:lang w:val="ro-RO"/>
        </w:rPr>
        <w:t xml:space="preserve"> </w:t>
      </w:r>
      <w:r w:rsidRPr="003B5310">
        <w:rPr>
          <w:sz w:val="22"/>
          <w:szCs w:val="22"/>
        </w:rPr>
        <w:t>global</w:t>
      </w:r>
      <w:r>
        <w:rPr>
          <w:sz w:val="22"/>
          <w:szCs w:val="22"/>
          <w:lang w:val="ro-RO"/>
        </w:rPr>
        <w:t>,</w:t>
      </w:r>
      <w:r w:rsidRPr="003B5310">
        <w:rPr>
          <w:sz w:val="22"/>
          <w:szCs w:val="22"/>
        </w:rPr>
        <w:t xml:space="preserve"> multicentr</w:t>
      </w:r>
      <w:r>
        <w:rPr>
          <w:sz w:val="22"/>
          <w:szCs w:val="22"/>
          <w:lang w:val="ro-RO"/>
        </w:rPr>
        <w:t>ic</w:t>
      </w:r>
      <w:r w:rsidRPr="003B5310">
        <w:rPr>
          <w:sz w:val="22"/>
          <w:szCs w:val="22"/>
        </w:rPr>
        <w:t>, randomi</w:t>
      </w:r>
      <w:r>
        <w:rPr>
          <w:sz w:val="22"/>
          <w:szCs w:val="22"/>
          <w:lang w:val="ro-RO"/>
        </w:rPr>
        <w:t>zat</w:t>
      </w:r>
      <w:r w:rsidRPr="003B5310">
        <w:rPr>
          <w:sz w:val="22"/>
          <w:szCs w:val="22"/>
        </w:rPr>
        <w:t xml:space="preserve">, </w:t>
      </w:r>
      <w:r>
        <w:rPr>
          <w:sz w:val="22"/>
          <w:szCs w:val="22"/>
          <w:lang w:val="ro-RO"/>
        </w:rPr>
        <w:t xml:space="preserve">deschis, de fază 3, </w:t>
      </w:r>
      <w:r w:rsidRPr="003B5310">
        <w:rPr>
          <w:sz w:val="22"/>
          <w:szCs w:val="22"/>
        </w:rPr>
        <w:t>Stud</w:t>
      </w:r>
      <w:r>
        <w:rPr>
          <w:sz w:val="22"/>
          <w:szCs w:val="22"/>
          <w:lang w:val="ro-RO"/>
        </w:rPr>
        <w:t>iul</w:t>
      </w:r>
      <w:r w:rsidRPr="003B5310">
        <w:rPr>
          <w:sz w:val="22"/>
          <w:szCs w:val="22"/>
        </w:rPr>
        <w:t xml:space="preserve"> A230</w:t>
      </w:r>
      <w:r>
        <w:rPr>
          <w:sz w:val="22"/>
          <w:szCs w:val="22"/>
          <w:lang w:val="ro-RO"/>
        </w:rPr>
        <w:t>3</w:t>
      </w:r>
      <w:r w:rsidRPr="003B5310">
        <w:rPr>
          <w:sz w:val="22"/>
          <w:szCs w:val="22"/>
        </w:rPr>
        <w:t>.</w:t>
      </w:r>
    </w:p>
    <w:p w14:paraId="2FB39FDD" w14:textId="77777777" w:rsidR="0049646E" w:rsidRDefault="0049646E" w:rsidP="00F61622">
      <w:pPr>
        <w:widowControl w:val="0"/>
        <w:tabs>
          <w:tab w:val="clear" w:pos="567"/>
        </w:tabs>
        <w:autoSpaceDE w:val="0"/>
        <w:autoSpaceDN w:val="0"/>
        <w:adjustRightInd w:val="0"/>
        <w:spacing w:line="240" w:lineRule="auto"/>
        <w:rPr>
          <w:i/>
          <w:szCs w:val="22"/>
          <w:u w:val="single"/>
        </w:rPr>
      </w:pPr>
    </w:p>
    <w:p w14:paraId="1908BA01" w14:textId="54BD207D" w:rsidR="00E57E95" w:rsidRPr="00234EF8" w:rsidRDefault="001347FC" w:rsidP="00F61622">
      <w:pPr>
        <w:widowControl w:val="0"/>
        <w:tabs>
          <w:tab w:val="clear" w:pos="567"/>
        </w:tabs>
        <w:autoSpaceDE w:val="0"/>
        <w:autoSpaceDN w:val="0"/>
        <w:adjustRightInd w:val="0"/>
        <w:spacing w:line="240" w:lineRule="auto"/>
        <w:rPr>
          <w:szCs w:val="22"/>
          <w:lang w:val="it-IT"/>
        </w:rPr>
      </w:pPr>
      <w:r>
        <w:rPr>
          <w:bCs/>
          <w:szCs w:val="22"/>
          <w:lang w:val="ro-RO"/>
        </w:rPr>
        <w:t>Un</w:t>
      </w:r>
      <w:r>
        <w:rPr>
          <w:bCs/>
          <w:szCs w:val="22"/>
        </w:rPr>
        <w:t xml:space="preserve"> total de </w:t>
      </w:r>
      <w:r w:rsidR="00E57E95" w:rsidRPr="003B5310">
        <w:rPr>
          <w:szCs w:val="22"/>
          <w:lang w:val="en-US"/>
        </w:rPr>
        <w:t>231 </w:t>
      </w:r>
      <w:r w:rsidRPr="003B5310">
        <w:rPr>
          <w:bCs/>
          <w:szCs w:val="22"/>
        </w:rPr>
        <w:t>pa</w:t>
      </w:r>
      <w:r>
        <w:rPr>
          <w:bCs/>
          <w:szCs w:val="22"/>
          <w:lang w:val="ro-RO"/>
        </w:rPr>
        <w:t>c</w:t>
      </w:r>
      <w:r w:rsidRPr="003B5310">
        <w:rPr>
          <w:bCs/>
          <w:szCs w:val="22"/>
        </w:rPr>
        <w:t>ien</w:t>
      </w:r>
      <w:r>
        <w:rPr>
          <w:bCs/>
          <w:szCs w:val="22"/>
          <w:lang w:val="ro-RO"/>
        </w:rPr>
        <w:t xml:space="preserve">ți cu </w:t>
      </w:r>
      <w:r w:rsidR="00E57E95" w:rsidRPr="003B5310">
        <w:rPr>
          <w:szCs w:val="22"/>
          <w:lang w:val="en-US"/>
        </w:rPr>
        <w:t>NSCLC</w:t>
      </w:r>
      <w:r>
        <w:rPr>
          <w:szCs w:val="22"/>
          <w:lang w:val="en-US"/>
        </w:rPr>
        <w:t xml:space="preserve">, </w:t>
      </w:r>
      <w:r w:rsidR="00DC2F15">
        <w:rPr>
          <w:szCs w:val="22"/>
          <w:lang w:val="en-US"/>
        </w:rPr>
        <w:t>în stadiu avansat,</w:t>
      </w:r>
      <w:r w:rsidR="00DC2F15" w:rsidRPr="003B5310">
        <w:rPr>
          <w:szCs w:val="22"/>
          <w:lang w:val="en-US"/>
        </w:rPr>
        <w:t xml:space="preserve"> </w:t>
      </w:r>
      <w:r>
        <w:rPr>
          <w:szCs w:val="22"/>
          <w:lang w:val="en-US"/>
        </w:rPr>
        <w:t xml:space="preserve">pozitiv pentru </w:t>
      </w:r>
      <w:r w:rsidR="00DC2F15">
        <w:rPr>
          <w:szCs w:val="22"/>
          <w:lang w:val="en-US"/>
        </w:rPr>
        <w:t>ALK</w:t>
      </w:r>
      <w:r>
        <w:rPr>
          <w:szCs w:val="22"/>
          <w:lang w:val="en-US"/>
        </w:rPr>
        <w:t>, cărora li s-a administrat tratament anterior cu</w:t>
      </w:r>
      <w:r w:rsidR="00E57E95" w:rsidRPr="003B5310">
        <w:rPr>
          <w:szCs w:val="22"/>
          <w:lang w:val="en-US"/>
        </w:rPr>
        <w:t xml:space="preserve"> crizotinib </w:t>
      </w:r>
      <w:r>
        <w:rPr>
          <w:szCs w:val="22"/>
          <w:lang w:val="en-US"/>
        </w:rPr>
        <w:t>și chimioterapie</w:t>
      </w:r>
      <w:r w:rsidR="00E57E95" w:rsidRPr="003B5310">
        <w:rPr>
          <w:szCs w:val="22"/>
          <w:lang w:val="en-US"/>
        </w:rPr>
        <w:t xml:space="preserve"> (</w:t>
      </w:r>
      <w:r>
        <w:rPr>
          <w:szCs w:val="22"/>
          <w:lang w:val="en-US"/>
        </w:rPr>
        <w:t>una sau două scheme care au inclus un dublet pe bază de platină</w:t>
      </w:r>
      <w:r w:rsidR="00E57E95" w:rsidRPr="003B5310">
        <w:rPr>
          <w:szCs w:val="22"/>
          <w:lang w:val="en-US"/>
        </w:rPr>
        <w:t xml:space="preserve">) </w:t>
      </w:r>
      <w:r>
        <w:rPr>
          <w:szCs w:val="22"/>
          <w:lang w:val="en-US"/>
        </w:rPr>
        <w:t>au fost incluși în analiză</w:t>
      </w:r>
      <w:r w:rsidR="00E57E95" w:rsidRPr="003B5310">
        <w:rPr>
          <w:szCs w:val="22"/>
          <w:lang w:val="en-US"/>
        </w:rPr>
        <w:t xml:space="preserve">. </w:t>
      </w:r>
      <w:r w:rsidRPr="0070633F">
        <w:rPr>
          <w:szCs w:val="22"/>
          <w:lang w:val="it-IT"/>
        </w:rPr>
        <w:t>O sută cincisprezece (115) pac</w:t>
      </w:r>
      <w:r w:rsidR="00E57E95" w:rsidRPr="0070633F">
        <w:rPr>
          <w:szCs w:val="22"/>
          <w:lang w:val="it-IT"/>
        </w:rPr>
        <w:t>ien</w:t>
      </w:r>
      <w:r w:rsidRPr="0070633F">
        <w:rPr>
          <w:szCs w:val="22"/>
          <w:lang w:val="it-IT"/>
        </w:rPr>
        <w:t xml:space="preserve">ți au fost randomizați </w:t>
      </w:r>
      <w:r w:rsidR="00092534" w:rsidRPr="0070633F">
        <w:rPr>
          <w:szCs w:val="22"/>
          <w:lang w:val="it-IT"/>
        </w:rPr>
        <w:t xml:space="preserve">pentru a li se administra </w:t>
      </w:r>
      <w:r w:rsidR="00ED5DB7" w:rsidRPr="0070633F">
        <w:rPr>
          <w:szCs w:val="24"/>
          <w:lang w:val="it-IT"/>
        </w:rPr>
        <w:t>ceritinib</w:t>
      </w:r>
      <w:r w:rsidR="00E57E95" w:rsidRPr="0070633F">
        <w:rPr>
          <w:szCs w:val="22"/>
          <w:lang w:val="it-IT"/>
        </w:rPr>
        <w:t xml:space="preserve"> </w:t>
      </w:r>
      <w:r w:rsidR="00092534" w:rsidRPr="0070633F">
        <w:rPr>
          <w:szCs w:val="22"/>
          <w:lang w:val="it-IT"/>
        </w:rPr>
        <w:t>și o sută șaisprezece</w:t>
      </w:r>
      <w:r w:rsidR="00E57E95" w:rsidRPr="0070633F">
        <w:rPr>
          <w:szCs w:val="22"/>
          <w:lang w:val="it-IT"/>
        </w:rPr>
        <w:t xml:space="preserve"> (116) </w:t>
      </w:r>
      <w:r w:rsidR="00092534" w:rsidRPr="0070633F">
        <w:rPr>
          <w:szCs w:val="22"/>
          <w:lang w:val="it-IT"/>
        </w:rPr>
        <w:t xml:space="preserve">pacienți au fost randomizați pentru a li se administra chimioterapie </w:t>
      </w:r>
      <w:r w:rsidR="00E57E95" w:rsidRPr="0070633F">
        <w:rPr>
          <w:szCs w:val="22"/>
          <w:lang w:val="it-IT"/>
        </w:rPr>
        <w:t xml:space="preserve">(pemetrexed </w:t>
      </w:r>
      <w:r w:rsidR="00092534" w:rsidRPr="0070633F">
        <w:rPr>
          <w:szCs w:val="22"/>
          <w:lang w:val="it-IT"/>
        </w:rPr>
        <w:t>sau</w:t>
      </w:r>
      <w:r w:rsidR="00E57E95" w:rsidRPr="0070633F">
        <w:rPr>
          <w:szCs w:val="22"/>
          <w:lang w:val="it-IT"/>
        </w:rPr>
        <w:t xml:space="preserve"> docetaxel). </w:t>
      </w:r>
      <w:r w:rsidR="009009C2" w:rsidRPr="0070633F">
        <w:rPr>
          <w:szCs w:val="22"/>
          <w:lang w:val="it-IT"/>
        </w:rPr>
        <w:t>La ș</w:t>
      </w:r>
      <w:r w:rsidR="00092534" w:rsidRPr="0070633F">
        <w:rPr>
          <w:szCs w:val="22"/>
          <w:lang w:val="it-IT"/>
        </w:rPr>
        <w:t>aptezeci și trei</w:t>
      </w:r>
      <w:r w:rsidR="00E57E95" w:rsidRPr="0070633F">
        <w:rPr>
          <w:szCs w:val="22"/>
          <w:lang w:val="it-IT"/>
        </w:rPr>
        <w:t xml:space="preserve"> (</w:t>
      </w:r>
      <w:r w:rsidR="00E57E95" w:rsidRPr="0070633F">
        <w:rPr>
          <w:lang w:val="it-IT"/>
        </w:rPr>
        <w:t>73) pa</w:t>
      </w:r>
      <w:r w:rsidR="00092534" w:rsidRPr="0070633F">
        <w:rPr>
          <w:lang w:val="it-IT"/>
        </w:rPr>
        <w:t>c</w:t>
      </w:r>
      <w:r w:rsidR="00E57E95" w:rsidRPr="0070633F">
        <w:rPr>
          <w:lang w:val="it-IT"/>
        </w:rPr>
        <w:t>ien</w:t>
      </w:r>
      <w:r w:rsidR="00092534" w:rsidRPr="0070633F">
        <w:rPr>
          <w:lang w:val="it-IT"/>
        </w:rPr>
        <w:t xml:space="preserve">ți </w:t>
      </w:r>
      <w:r w:rsidR="009009C2" w:rsidRPr="0070633F">
        <w:rPr>
          <w:lang w:val="it-IT"/>
        </w:rPr>
        <w:t>s-a administrat</w:t>
      </w:r>
      <w:r w:rsidR="00092534" w:rsidRPr="0070633F">
        <w:rPr>
          <w:lang w:val="it-IT"/>
        </w:rPr>
        <w:t xml:space="preserve"> </w:t>
      </w:r>
      <w:r w:rsidR="00E57E95" w:rsidRPr="0070633F">
        <w:rPr>
          <w:lang w:val="it-IT"/>
        </w:rPr>
        <w:t xml:space="preserve">docetaxel </w:t>
      </w:r>
      <w:r w:rsidR="00092534" w:rsidRPr="0070633F">
        <w:rPr>
          <w:lang w:val="it-IT"/>
        </w:rPr>
        <w:t>și</w:t>
      </w:r>
      <w:r w:rsidR="00E57E95" w:rsidRPr="0070633F">
        <w:rPr>
          <w:lang w:val="it-IT"/>
        </w:rPr>
        <w:t xml:space="preserve"> </w:t>
      </w:r>
      <w:r w:rsidR="009009C2" w:rsidRPr="0070633F">
        <w:rPr>
          <w:lang w:val="it-IT"/>
        </w:rPr>
        <w:t xml:space="preserve">la </w:t>
      </w:r>
      <w:r w:rsidR="00E57E95" w:rsidRPr="0070633F">
        <w:rPr>
          <w:lang w:val="it-IT"/>
        </w:rPr>
        <w:t xml:space="preserve">40 </w:t>
      </w:r>
      <w:r w:rsidR="009009C2" w:rsidRPr="0070633F">
        <w:rPr>
          <w:lang w:val="it-IT"/>
        </w:rPr>
        <w:t xml:space="preserve">de pacienți s-a administrat </w:t>
      </w:r>
      <w:r w:rsidR="00E57E95" w:rsidRPr="0070633F">
        <w:rPr>
          <w:lang w:val="it-IT"/>
        </w:rPr>
        <w:t xml:space="preserve">pemetrexed. </w:t>
      </w:r>
      <w:r w:rsidR="00092534" w:rsidRPr="0070633F">
        <w:rPr>
          <w:lang w:val="it-IT"/>
        </w:rPr>
        <w:t>Î</w:t>
      </w:r>
      <w:r w:rsidR="00E57E95" w:rsidRPr="0070633F">
        <w:rPr>
          <w:lang w:val="it-IT"/>
        </w:rPr>
        <w:t xml:space="preserve">n </w:t>
      </w:r>
      <w:r w:rsidR="00092534" w:rsidRPr="0070633F">
        <w:rPr>
          <w:lang w:val="it-IT"/>
        </w:rPr>
        <w:t>brațul de tratament în care s-a administrat</w:t>
      </w:r>
      <w:r w:rsidR="00E57E95" w:rsidRPr="0070633F">
        <w:rPr>
          <w:lang w:val="it-IT"/>
        </w:rPr>
        <w:t xml:space="preserve"> ceritinib, </w:t>
      </w:r>
      <w:r w:rsidR="003641D4" w:rsidRPr="0070633F">
        <w:rPr>
          <w:lang w:val="it-IT"/>
        </w:rPr>
        <w:t xml:space="preserve">au fost tratați </w:t>
      </w:r>
      <w:r w:rsidR="00E57E95" w:rsidRPr="0070633F">
        <w:rPr>
          <w:lang w:val="it-IT"/>
        </w:rPr>
        <w:t>115 pa</w:t>
      </w:r>
      <w:r w:rsidR="003641D4" w:rsidRPr="0070633F">
        <w:rPr>
          <w:lang w:val="it-IT"/>
        </w:rPr>
        <w:t>c</w:t>
      </w:r>
      <w:r w:rsidR="00E57E95" w:rsidRPr="0070633F">
        <w:rPr>
          <w:lang w:val="it-IT"/>
        </w:rPr>
        <w:t>ien</w:t>
      </w:r>
      <w:r w:rsidR="003641D4" w:rsidRPr="0070633F">
        <w:rPr>
          <w:lang w:val="it-IT"/>
        </w:rPr>
        <w:t>ți</w:t>
      </w:r>
      <w:r w:rsidR="004618BD" w:rsidRPr="0070633F">
        <w:rPr>
          <w:lang w:val="it-IT"/>
        </w:rPr>
        <w:t xml:space="preserve"> </w:t>
      </w:r>
      <w:r w:rsidR="006810DE" w:rsidRPr="0070633F">
        <w:rPr>
          <w:lang w:val="it-IT"/>
        </w:rPr>
        <w:t>cu</w:t>
      </w:r>
      <w:r w:rsidR="004618BD" w:rsidRPr="0070633F">
        <w:rPr>
          <w:lang w:val="it-IT"/>
        </w:rPr>
        <w:t xml:space="preserve"> 750 mg </w:t>
      </w:r>
      <w:r w:rsidR="006810DE" w:rsidRPr="0070633F">
        <w:rPr>
          <w:lang w:val="it-IT"/>
        </w:rPr>
        <w:t xml:space="preserve">zilnic, </w:t>
      </w:r>
      <w:r w:rsidR="007F7164" w:rsidRPr="00D33440">
        <w:rPr>
          <w:noProof/>
          <w:szCs w:val="22"/>
          <w:lang w:val="ro-RO"/>
        </w:rPr>
        <w:t>în condiții de repaus alimentar</w:t>
      </w:r>
      <w:r w:rsidR="00E57E95" w:rsidRPr="0070633F">
        <w:rPr>
          <w:lang w:val="it-IT"/>
        </w:rPr>
        <w:t xml:space="preserve">. </w:t>
      </w:r>
      <w:r w:rsidR="003641D4" w:rsidRPr="00D33440">
        <w:rPr>
          <w:lang w:val="it-IT"/>
        </w:rPr>
        <w:t>Vârsta</w:t>
      </w:r>
      <w:r w:rsidR="003641D4" w:rsidRPr="00234EF8">
        <w:rPr>
          <w:lang w:val="it-IT"/>
        </w:rPr>
        <w:t xml:space="preserve"> mediană a fost </w:t>
      </w:r>
      <w:r w:rsidR="00E57E95" w:rsidRPr="00234EF8">
        <w:rPr>
          <w:szCs w:val="22"/>
          <w:lang w:val="it-IT"/>
        </w:rPr>
        <w:t>54</w:t>
      </w:r>
      <w:r w:rsidR="003641D4" w:rsidRPr="00234EF8">
        <w:rPr>
          <w:szCs w:val="22"/>
          <w:lang w:val="it-IT"/>
        </w:rPr>
        <w:t>,</w:t>
      </w:r>
      <w:r w:rsidR="00E57E95" w:rsidRPr="00234EF8">
        <w:rPr>
          <w:szCs w:val="22"/>
          <w:lang w:val="it-IT"/>
        </w:rPr>
        <w:t>0 </w:t>
      </w:r>
      <w:r w:rsidR="003641D4" w:rsidRPr="00234EF8">
        <w:rPr>
          <w:szCs w:val="22"/>
          <w:lang w:val="it-IT"/>
        </w:rPr>
        <w:t>ani</w:t>
      </w:r>
      <w:r w:rsidR="00E57E95" w:rsidRPr="00234EF8">
        <w:rPr>
          <w:szCs w:val="22"/>
          <w:lang w:val="it-IT"/>
        </w:rPr>
        <w:t xml:space="preserve"> (</w:t>
      </w:r>
      <w:r w:rsidR="003641D4" w:rsidRPr="00C64A05">
        <w:rPr>
          <w:szCs w:val="22"/>
          <w:lang w:val="ro-RO"/>
        </w:rPr>
        <w:t>interval</w:t>
      </w:r>
      <w:r w:rsidR="003641D4" w:rsidRPr="00234EF8">
        <w:rPr>
          <w:szCs w:val="22"/>
          <w:lang w:val="it-IT"/>
        </w:rPr>
        <w:t xml:space="preserve">: 28 </w:t>
      </w:r>
      <w:r w:rsidR="003641D4" w:rsidRPr="00C64A05">
        <w:rPr>
          <w:szCs w:val="22"/>
          <w:lang w:val="ro-RO"/>
        </w:rPr>
        <w:t>până la</w:t>
      </w:r>
      <w:r w:rsidR="003641D4" w:rsidRPr="00234EF8">
        <w:rPr>
          <w:szCs w:val="22"/>
          <w:lang w:val="it-IT"/>
        </w:rPr>
        <w:t xml:space="preserve"> 84 </w:t>
      </w:r>
      <w:r w:rsidR="003641D4" w:rsidRPr="00C64A05">
        <w:rPr>
          <w:szCs w:val="22"/>
          <w:lang w:val="ro-RO"/>
        </w:rPr>
        <w:t>ani</w:t>
      </w:r>
      <w:r w:rsidR="00E57E95" w:rsidRPr="00234EF8">
        <w:rPr>
          <w:szCs w:val="22"/>
          <w:lang w:val="it-IT"/>
        </w:rPr>
        <w:t>); 77</w:t>
      </w:r>
      <w:r w:rsidR="003641D4" w:rsidRPr="00234EF8">
        <w:rPr>
          <w:szCs w:val="22"/>
          <w:lang w:val="it-IT"/>
        </w:rPr>
        <w:t>,</w:t>
      </w:r>
      <w:r w:rsidR="00E57E95" w:rsidRPr="00234EF8">
        <w:rPr>
          <w:szCs w:val="22"/>
          <w:lang w:val="it-IT"/>
        </w:rPr>
        <w:t xml:space="preserve">1% </w:t>
      </w:r>
      <w:r w:rsidR="003641D4" w:rsidRPr="00C64A05">
        <w:rPr>
          <w:szCs w:val="22"/>
          <w:lang w:val="ro-RO"/>
        </w:rPr>
        <w:t xml:space="preserve">dintre pacienți au avut vârsta sub </w:t>
      </w:r>
      <w:r w:rsidR="003641D4" w:rsidRPr="00234EF8">
        <w:rPr>
          <w:szCs w:val="22"/>
          <w:lang w:val="it-IT"/>
        </w:rPr>
        <w:t>65 </w:t>
      </w:r>
      <w:r w:rsidR="003641D4" w:rsidRPr="00C64A05">
        <w:rPr>
          <w:szCs w:val="22"/>
          <w:lang w:val="ro-RO"/>
        </w:rPr>
        <w:t>ani</w:t>
      </w:r>
      <w:r w:rsidR="00E57E95" w:rsidRPr="00234EF8">
        <w:rPr>
          <w:szCs w:val="22"/>
          <w:lang w:val="it-IT"/>
        </w:rPr>
        <w:t xml:space="preserve">. </w:t>
      </w:r>
      <w:r w:rsidR="003641D4" w:rsidRPr="00C64A05">
        <w:rPr>
          <w:szCs w:val="22"/>
          <w:lang w:val="ro-RO"/>
        </w:rPr>
        <w:t>Un</w:t>
      </w:r>
      <w:r w:rsidR="003641D4" w:rsidRPr="00C64A05">
        <w:rPr>
          <w:szCs w:val="22"/>
          <w:lang w:val="fr-FR"/>
        </w:rPr>
        <w:t xml:space="preserve"> total </w:t>
      </w:r>
      <w:r w:rsidR="003641D4" w:rsidRPr="00C64A05">
        <w:rPr>
          <w:szCs w:val="22"/>
          <w:lang w:val="ro-RO"/>
        </w:rPr>
        <w:t>de</w:t>
      </w:r>
      <w:r w:rsidR="003641D4" w:rsidRPr="00C64A05">
        <w:rPr>
          <w:szCs w:val="22"/>
          <w:lang w:val="fr-FR"/>
        </w:rPr>
        <w:t xml:space="preserve"> </w:t>
      </w:r>
      <w:r w:rsidR="00E57E95" w:rsidRPr="00C64A05">
        <w:rPr>
          <w:szCs w:val="22"/>
          <w:lang w:val="fr-FR"/>
        </w:rPr>
        <w:t>55</w:t>
      </w:r>
      <w:r w:rsidR="003641D4" w:rsidRPr="00C64A05">
        <w:rPr>
          <w:szCs w:val="22"/>
          <w:lang w:val="fr-FR"/>
        </w:rPr>
        <w:t>,</w:t>
      </w:r>
      <w:r w:rsidR="00E57E95" w:rsidRPr="00C64A05">
        <w:rPr>
          <w:szCs w:val="22"/>
          <w:lang w:val="fr-FR"/>
        </w:rPr>
        <w:t xml:space="preserve">8% </w:t>
      </w:r>
      <w:r w:rsidR="003641D4" w:rsidRPr="00C64A05">
        <w:rPr>
          <w:szCs w:val="22"/>
          <w:lang w:val="ro-RO"/>
        </w:rPr>
        <w:t>dintre pacienți au fost femei</w:t>
      </w:r>
      <w:r w:rsidR="00E57E95" w:rsidRPr="00C64A05">
        <w:rPr>
          <w:szCs w:val="22"/>
          <w:lang w:val="fr-FR"/>
        </w:rPr>
        <w:t>. 64</w:t>
      </w:r>
      <w:r w:rsidR="003641D4" w:rsidRPr="00C64A05">
        <w:rPr>
          <w:szCs w:val="22"/>
          <w:lang w:val="fr-FR"/>
        </w:rPr>
        <w:t>,</w:t>
      </w:r>
      <w:r w:rsidR="00E57E95" w:rsidRPr="00C64A05">
        <w:rPr>
          <w:szCs w:val="22"/>
          <w:lang w:val="fr-FR"/>
        </w:rPr>
        <w:t xml:space="preserve">5% </w:t>
      </w:r>
      <w:r w:rsidR="003641D4" w:rsidRPr="00C64A05">
        <w:rPr>
          <w:szCs w:val="22"/>
          <w:lang w:val="ro-RO"/>
        </w:rPr>
        <w:t>din populația studiului au fost c</w:t>
      </w:r>
      <w:r w:rsidR="003641D4" w:rsidRPr="00C64A05">
        <w:rPr>
          <w:szCs w:val="22"/>
          <w:lang w:val="fr-FR"/>
        </w:rPr>
        <w:t>auca</w:t>
      </w:r>
      <w:r w:rsidR="003641D4" w:rsidRPr="00C64A05">
        <w:rPr>
          <w:szCs w:val="22"/>
          <w:lang w:val="ro-RO"/>
        </w:rPr>
        <w:t>zieni</w:t>
      </w:r>
      <w:r w:rsidR="00E57E95" w:rsidRPr="00C64A05">
        <w:rPr>
          <w:szCs w:val="22"/>
          <w:lang w:val="fr-FR"/>
        </w:rPr>
        <w:t>, 29</w:t>
      </w:r>
      <w:r w:rsidR="003641D4" w:rsidRPr="00C64A05">
        <w:rPr>
          <w:szCs w:val="22"/>
          <w:lang w:val="fr-FR"/>
        </w:rPr>
        <w:t>,</w:t>
      </w:r>
      <w:r w:rsidR="00E57E95" w:rsidRPr="00C64A05">
        <w:rPr>
          <w:szCs w:val="22"/>
          <w:lang w:val="fr-FR"/>
        </w:rPr>
        <w:t xml:space="preserve">4% </w:t>
      </w:r>
      <w:r w:rsidR="003641D4" w:rsidRPr="00C64A05">
        <w:rPr>
          <w:szCs w:val="22"/>
          <w:lang w:val="ro-RO"/>
        </w:rPr>
        <w:t>a</w:t>
      </w:r>
      <w:r w:rsidR="003641D4" w:rsidRPr="00C64A05">
        <w:rPr>
          <w:szCs w:val="22"/>
          <w:lang w:val="fr-FR"/>
        </w:rPr>
        <w:t>sia</w:t>
      </w:r>
      <w:r w:rsidR="003641D4" w:rsidRPr="00C64A05">
        <w:rPr>
          <w:szCs w:val="22"/>
          <w:lang w:val="ro-RO"/>
        </w:rPr>
        <w:t>tici</w:t>
      </w:r>
      <w:r w:rsidR="00E57E95" w:rsidRPr="00C64A05">
        <w:rPr>
          <w:szCs w:val="22"/>
          <w:lang w:val="fr-FR"/>
        </w:rPr>
        <w:t>, 0</w:t>
      </w:r>
      <w:r w:rsidR="003641D4" w:rsidRPr="00C64A05">
        <w:rPr>
          <w:szCs w:val="22"/>
          <w:lang w:val="fr-FR"/>
        </w:rPr>
        <w:t>,</w:t>
      </w:r>
      <w:r w:rsidR="00E57E95" w:rsidRPr="00C64A05">
        <w:rPr>
          <w:szCs w:val="22"/>
          <w:lang w:val="fr-FR"/>
        </w:rPr>
        <w:t xml:space="preserve">4% </w:t>
      </w:r>
      <w:r w:rsidR="003641D4" w:rsidRPr="00C64A05">
        <w:rPr>
          <w:szCs w:val="22"/>
          <w:lang w:val="ro-RO"/>
        </w:rPr>
        <w:t xml:space="preserve">de rasă neagră și </w:t>
      </w:r>
      <w:r w:rsidR="00E57E95" w:rsidRPr="00C64A05">
        <w:rPr>
          <w:szCs w:val="22"/>
          <w:lang w:val="fr-FR"/>
        </w:rPr>
        <w:t>2</w:t>
      </w:r>
      <w:r w:rsidR="003641D4" w:rsidRPr="00C64A05">
        <w:rPr>
          <w:szCs w:val="22"/>
          <w:lang w:val="fr-FR"/>
        </w:rPr>
        <w:t>,</w:t>
      </w:r>
      <w:r w:rsidR="00E57E95" w:rsidRPr="00C64A05">
        <w:rPr>
          <w:szCs w:val="22"/>
          <w:lang w:val="fr-FR"/>
        </w:rPr>
        <w:t xml:space="preserve">6% </w:t>
      </w:r>
      <w:r w:rsidR="003641D4" w:rsidRPr="00C64A05">
        <w:rPr>
          <w:szCs w:val="22"/>
          <w:lang w:val="ro-RO"/>
        </w:rPr>
        <w:t>alte rase</w:t>
      </w:r>
      <w:r w:rsidR="00E57E95" w:rsidRPr="00C64A05">
        <w:rPr>
          <w:szCs w:val="22"/>
          <w:lang w:val="fr-FR"/>
        </w:rPr>
        <w:t xml:space="preserve">. </w:t>
      </w:r>
      <w:r w:rsidR="003641D4" w:rsidRPr="00C64A05">
        <w:rPr>
          <w:szCs w:val="22"/>
          <w:lang w:val="ro-RO"/>
        </w:rPr>
        <w:t xml:space="preserve">Cei mai mulți dintre pacienți au avut </w:t>
      </w:r>
      <w:r w:rsidR="003641D4" w:rsidRPr="00C64A05">
        <w:rPr>
          <w:szCs w:val="22"/>
          <w:lang w:val="fr-FR"/>
        </w:rPr>
        <w:t>adenocarcinom</w:t>
      </w:r>
      <w:r w:rsidR="00E57E95" w:rsidRPr="00C64A05">
        <w:rPr>
          <w:szCs w:val="22"/>
          <w:lang w:val="fr-FR"/>
        </w:rPr>
        <w:t xml:space="preserve"> (97</w:t>
      </w:r>
      <w:r w:rsidR="003641D4" w:rsidRPr="00C64A05">
        <w:rPr>
          <w:szCs w:val="22"/>
          <w:lang w:val="fr-FR"/>
        </w:rPr>
        <w:t>,</w:t>
      </w:r>
      <w:r w:rsidR="00E57E95" w:rsidRPr="00C64A05">
        <w:rPr>
          <w:szCs w:val="22"/>
          <w:lang w:val="fr-FR"/>
        </w:rPr>
        <w:t xml:space="preserve">0%) </w:t>
      </w:r>
      <w:r w:rsidR="0030266D" w:rsidRPr="00C64A05">
        <w:rPr>
          <w:szCs w:val="22"/>
          <w:lang w:val="ro-RO"/>
        </w:rPr>
        <w:t>și fie nu au fost niciodată fumători, fie au fost foști fumători</w:t>
      </w:r>
      <w:r w:rsidR="0030266D" w:rsidRPr="00C64A05">
        <w:rPr>
          <w:szCs w:val="22"/>
          <w:lang w:val="fr-FR"/>
        </w:rPr>
        <w:t xml:space="preserve"> </w:t>
      </w:r>
      <w:r w:rsidR="00E57E95" w:rsidRPr="00C64A05">
        <w:rPr>
          <w:szCs w:val="22"/>
          <w:lang w:val="fr-FR"/>
        </w:rPr>
        <w:t>(96</w:t>
      </w:r>
      <w:r w:rsidR="0030266D" w:rsidRPr="00C64A05">
        <w:rPr>
          <w:szCs w:val="22"/>
          <w:lang w:val="fr-FR"/>
        </w:rPr>
        <w:t>,</w:t>
      </w:r>
      <w:r w:rsidR="00E57E95" w:rsidRPr="00C64A05">
        <w:rPr>
          <w:szCs w:val="22"/>
          <w:lang w:val="fr-FR"/>
        </w:rPr>
        <w:t xml:space="preserve">1%). </w:t>
      </w:r>
      <w:r w:rsidR="0030266D" w:rsidRPr="00234EF8">
        <w:rPr>
          <w:szCs w:val="22"/>
          <w:lang w:val="it-IT"/>
        </w:rPr>
        <w:t>Status</w:t>
      </w:r>
      <w:r w:rsidR="00AF08FC" w:rsidRPr="00234EF8">
        <w:rPr>
          <w:szCs w:val="22"/>
          <w:lang w:val="it-IT"/>
        </w:rPr>
        <w:noBreakHyphen/>
      </w:r>
      <w:r w:rsidR="0030266D" w:rsidRPr="00234EF8">
        <w:rPr>
          <w:szCs w:val="22"/>
          <w:lang w:val="it-IT"/>
        </w:rPr>
        <w:t xml:space="preserve">ul performanței conform </w:t>
      </w:r>
      <w:r w:rsidR="00E57E95" w:rsidRPr="00234EF8">
        <w:rPr>
          <w:szCs w:val="22"/>
          <w:lang w:val="it-IT"/>
        </w:rPr>
        <w:t xml:space="preserve">ECOG </w:t>
      </w:r>
      <w:r w:rsidR="0030266D" w:rsidRPr="00234EF8">
        <w:rPr>
          <w:szCs w:val="22"/>
          <w:lang w:val="it-IT"/>
        </w:rPr>
        <w:t>a fost</w:t>
      </w:r>
      <w:r w:rsidR="00E57E95" w:rsidRPr="00234EF8">
        <w:rPr>
          <w:szCs w:val="22"/>
          <w:lang w:val="it-IT"/>
        </w:rPr>
        <w:t xml:space="preserve"> 0/1/2 </w:t>
      </w:r>
      <w:r w:rsidR="0030266D" w:rsidRPr="00234EF8">
        <w:rPr>
          <w:szCs w:val="22"/>
          <w:lang w:val="it-IT"/>
        </w:rPr>
        <w:t>la</w:t>
      </w:r>
      <w:r w:rsidR="00E57E95" w:rsidRPr="00234EF8">
        <w:rPr>
          <w:szCs w:val="22"/>
          <w:lang w:val="it-IT"/>
        </w:rPr>
        <w:t xml:space="preserve"> 46</w:t>
      </w:r>
      <w:r w:rsidR="0030266D" w:rsidRPr="00234EF8">
        <w:rPr>
          <w:szCs w:val="22"/>
          <w:lang w:val="it-IT"/>
        </w:rPr>
        <w:t>,</w:t>
      </w:r>
      <w:r w:rsidR="00E57E95" w:rsidRPr="00234EF8">
        <w:rPr>
          <w:szCs w:val="22"/>
          <w:lang w:val="it-IT"/>
        </w:rPr>
        <w:t>3%/47</w:t>
      </w:r>
      <w:r w:rsidR="0030266D" w:rsidRPr="00234EF8">
        <w:rPr>
          <w:szCs w:val="22"/>
          <w:lang w:val="it-IT"/>
        </w:rPr>
        <w:t>,</w:t>
      </w:r>
      <w:r w:rsidR="00E57E95" w:rsidRPr="00234EF8">
        <w:rPr>
          <w:szCs w:val="22"/>
          <w:lang w:val="it-IT"/>
        </w:rPr>
        <w:t>6%/6</w:t>
      </w:r>
      <w:r w:rsidR="0030266D" w:rsidRPr="00234EF8">
        <w:rPr>
          <w:szCs w:val="22"/>
          <w:lang w:val="it-IT"/>
        </w:rPr>
        <w:t>,</w:t>
      </w:r>
      <w:r w:rsidR="00E57E95" w:rsidRPr="00234EF8">
        <w:rPr>
          <w:szCs w:val="22"/>
          <w:lang w:val="it-IT"/>
        </w:rPr>
        <w:t xml:space="preserve">1% </w:t>
      </w:r>
      <w:r w:rsidR="005C36AE" w:rsidRPr="00234EF8">
        <w:rPr>
          <w:szCs w:val="22"/>
          <w:lang w:val="it-IT"/>
        </w:rPr>
        <w:t>dintre pacienț</w:t>
      </w:r>
      <w:r w:rsidR="0030266D" w:rsidRPr="00234EF8">
        <w:rPr>
          <w:szCs w:val="22"/>
          <w:lang w:val="it-IT"/>
        </w:rPr>
        <w:t xml:space="preserve">i, iar </w:t>
      </w:r>
      <w:r w:rsidR="00E57E95" w:rsidRPr="00234EF8">
        <w:rPr>
          <w:szCs w:val="22"/>
          <w:lang w:val="it-IT"/>
        </w:rPr>
        <w:t>58</w:t>
      </w:r>
      <w:r w:rsidR="0030266D" w:rsidRPr="00234EF8">
        <w:rPr>
          <w:szCs w:val="22"/>
          <w:lang w:val="it-IT"/>
        </w:rPr>
        <w:t>,</w:t>
      </w:r>
      <w:r w:rsidR="00E57E95" w:rsidRPr="00234EF8">
        <w:rPr>
          <w:szCs w:val="22"/>
          <w:lang w:val="it-IT"/>
        </w:rPr>
        <w:t xml:space="preserve">0% </w:t>
      </w:r>
      <w:r w:rsidR="0030266D" w:rsidRPr="00234EF8">
        <w:rPr>
          <w:szCs w:val="22"/>
          <w:lang w:val="it-IT"/>
        </w:rPr>
        <w:t>au avut metastaze cerebrale la momentul inițial</w:t>
      </w:r>
      <w:r w:rsidR="00E57E95" w:rsidRPr="00234EF8">
        <w:rPr>
          <w:szCs w:val="22"/>
          <w:lang w:val="it-IT"/>
        </w:rPr>
        <w:t xml:space="preserve">. </w:t>
      </w:r>
      <w:r w:rsidR="0030266D" w:rsidRPr="00234EF8">
        <w:rPr>
          <w:szCs w:val="22"/>
          <w:lang w:val="it-IT"/>
        </w:rPr>
        <w:t xml:space="preserve">Toți pacienții au fost tratați anterior cu </w:t>
      </w:r>
      <w:r w:rsidR="00E57E95" w:rsidRPr="00234EF8">
        <w:rPr>
          <w:szCs w:val="22"/>
          <w:lang w:val="it-IT"/>
        </w:rPr>
        <w:t xml:space="preserve">crizotinib. </w:t>
      </w:r>
      <w:r w:rsidR="0030266D" w:rsidRPr="00234EF8">
        <w:rPr>
          <w:szCs w:val="22"/>
          <w:lang w:val="it-IT"/>
        </w:rPr>
        <w:t xml:space="preserve">Toți, cu </w:t>
      </w:r>
      <w:r w:rsidR="00E57E95" w:rsidRPr="00234EF8">
        <w:rPr>
          <w:szCs w:val="22"/>
          <w:lang w:val="it-IT"/>
        </w:rPr>
        <w:t>exce</w:t>
      </w:r>
      <w:r w:rsidR="0030266D" w:rsidRPr="00234EF8">
        <w:rPr>
          <w:szCs w:val="22"/>
          <w:lang w:val="it-IT"/>
        </w:rPr>
        <w:t xml:space="preserve">pția unui pacient, au </w:t>
      </w:r>
      <w:r w:rsidR="005C36AE" w:rsidRPr="00234EF8">
        <w:rPr>
          <w:szCs w:val="22"/>
          <w:lang w:val="it-IT"/>
        </w:rPr>
        <w:t>fost tratați</w:t>
      </w:r>
      <w:r w:rsidR="0030266D" w:rsidRPr="00234EF8">
        <w:rPr>
          <w:szCs w:val="22"/>
          <w:lang w:val="it-IT"/>
        </w:rPr>
        <w:t xml:space="preserve"> anterior </w:t>
      </w:r>
      <w:r w:rsidR="009009C2" w:rsidRPr="00234EF8">
        <w:rPr>
          <w:szCs w:val="22"/>
          <w:lang w:val="it-IT"/>
        </w:rPr>
        <w:t xml:space="preserve">prin </w:t>
      </w:r>
      <w:r w:rsidR="0030266D" w:rsidRPr="00234EF8">
        <w:rPr>
          <w:szCs w:val="22"/>
          <w:lang w:val="it-IT"/>
        </w:rPr>
        <w:t>chimioterapie</w:t>
      </w:r>
      <w:r w:rsidR="00E57E95" w:rsidRPr="00234EF8">
        <w:rPr>
          <w:szCs w:val="22"/>
          <w:lang w:val="it-IT"/>
        </w:rPr>
        <w:t xml:space="preserve"> </w:t>
      </w:r>
      <w:r w:rsidR="00E57E95" w:rsidRPr="00234EF8">
        <w:rPr>
          <w:lang w:val="it-IT"/>
        </w:rPr>
        <w:t>(</w:t>
      </w:r>
      <w:r w:rsidR="0030266D" w:rsidRPr="00234EF8">
        <w:rPr>
          <w:lang w:val="it-IT"/>
        </w:rPr>
        <w:t>inclusiv un dublet cu platină</w:t>
      </w:r>
      <w:r w:rsidR="00E57E95" w:rsidRPr="00234EF8">
        <w:rPr>
          <w:lang w:val="it-IT"/>
        </w:rPr>
        <w:t xml:space="preserve">) </w:t>
      </w:r>
      <w:r w:rsidR="0030266D" w:rsidRPr="00234EF8">
        <w:rPr>
          <w:szCs w:val="22"/>
          <w:lang w:val="it-IT"/>
        </w:rPr>
        <w:t>pentru stadiul avansat al bolii</w:t>
      </w:r>
      <w:r w:rsidR="00E57E95" w:rsidRPr="00234EF8">
        <w:rPr>
          <w:szCs w:val="22"/>
          <w:lang w:val="it-IT"/>
        </w:rPr>
        <w:t>; 11</w:t>
      </w:r>
      <w:r w:rsidR="0030266D" w:rsidRPr="00234EF8">
        <w:rPr>
          <w:szCs w:val="22"/>
          <w:lang w:val="it-IT"/>
        </w:rPr>
        <w:t>,</w:t>
      </w:r>
      <w:r w:rsidR="00E57E95" w:rsidRPr="00234EF8">
        <w:rPr>
          <w:szCs w:val="22"/>
          <w:lang w:val="it-IT"/>
        </w:rPr>
        <w:t xml:space="preserve">3% </w:t>
      </w:r>
      <w:r w:rsidR="0030266D" w:rsidRPr="00234EF8">
        <w:rPr>
          <w:szCs w:val="22"/>
          <w:lang w:val="it-IT"/>
        </w:rPr>
        <w:t xml:space="preserve">dintre pacienți din brațul de tratament în care s-a administrat </w:t>
      </w:r>
      <w:r w:rsidR="00E57E95" w:rsidRPr="00234EF8">
        <w:rPr>
          <w:szCs w:val="22"/>
          <w:lang w:val="it-IT"/>
        </w:rPr>
        <w:t xml:space="preserve">ceritinib </w:t>
      </w:r>
      <w:r w:rsidR="0030266D" w:rsidRPr="00234EF8">
        <w:rPr>
          <w:szCs w:val="22"/>
          <w:lang w:val="it-IT"/>
        </w:rPr>
        <w:t xml:space="preserve">și </w:t>
      </w:r>
      <w:r w:rsidR="00E57E95" w:rsidRPr="00234EF8">
        <w:rPr>
          <w:szCs w:val="22"/>
          <w:lang w:val="it-IT"/>
        </w:rPr>
        <w:t>12</w:t>
      </w:r>
      <w:r w:rsidR="0030266D" w:rsidRPr="00234EF8">
        <w:rPr>
          <w:szCs w:val="22"/>
          <w:lang w:val="it-IT"/>
        </w:rPr>
        <w:t>,</w:t>
      </w:r>
      <w:r w:rsidR="00E57E95" w:rsidRPr="00234EF8">
        <w:rPr>
          <w:szCs w:val="22"/>
          <w:lang w:val="it-IT"/>
        </w:rPr>
        <w:t xml:space="preserve">1% </w:t>
      </w:r>
      <w:r w:rsidR="0030266D" w:rsidRPr="00234EF8">
        <w:rPr>
          <w:szCs w:val="22"/>
          <w:lang w:val="it-IT"/>
        </w:rPr>
        <w:t>dintre pacienți din brațul de tratament în care s-a administrat chimiterapie au fost tratați cu două scheme anterioare de chimioterapie pentru stadiul avansat al bolii</w:t>
      </w:r>
      <w:r w:rsidR="00E57E95" w:rsidRPr="00234EF8">
        <w:rPr>
          <w:szCs w:val="22"/>
          <w:lang w:val="it-IT"/>
        </w:rPr>
        <w:t>.</w:t>
      </w:r>
    </w:p>
    <w:p w14:paraId="7ED46E3C" w14:textId="77777777" w:rsidR="00E57E95" w:rsidRPr="00234EF8" w:rsidRDefault="00E57E95" w:rsidP="00F61622">
      <w:pPr>
        <w:widowControl w:val="0"/>
        <w:tabs>
          <w:tab w:val="clear" w:pos="567"/>
        </w:tabs>
        <w:autoSpaceDE w:val="0"/>
        <w:autoSpaceDN w:val="0"/>
        <w:adjustRightInd w:val="0"/>
        <w:spacing w:line="240" w:lineRule="auto"/>
        <w:rPr>
          <w:szCs w:val="22"/>
          <w:lang w:val="it-IT"/>
        </w:rPr>
      </w:pPr>
    </w:p>
    <w:p w14:paraId="3695E4A4" w14:textId="7694443B" w:rsidR="00E57E95" w:rsidRPr="00234EF8" w:rsidRDefault="0030266D" w:rsidP="00F61622">
      <w:pPr>
        <w:widowControl w:val="0"/>
        <w:tabs>
          <w:tab w:val="clear" w:pos="567"/>
        </w:tabs>
        <w:autoSpaceDE w:val="0"/>
        <w:autoSpaceDN w:val="0"/>
        <w:adjustRightInd w:val="0"/>
        <w:spacing w:line="240" w:lineRule="auto"/>
        <w:rPr>
          <w:szCs w:val="22"/>
          <w:lang w:val="it-IT"/>
        </w:rPr>
      </w:pPr>
      <w:r w:rsidRPr="00234EF8">
        <w:rPr>
          <w:szCs w:val="22"/>
          <w:lang w:val="it-IT"/>
        </w:rPr>
        <w:t>Pacienților li s-a permis să continue administrarea tratamentului alocat din studiu, după progresia inițială, în cazul prezenței unui beneficiu clinic continuu, în funcție de opinia investigatorului</w:t>
      </w:r>
      <w:r w:rsidR="00E57E95" w:rsidRPr="00234EF8">
        <w:rPr>
          <w:szCs w:val="22"/>
          <w:lang w:val="it-IT"/>
        </w:rPr>
        <w:t xml:space="preserve">. </w:t>
      </w:r>
      <w:r w:rsidRPr="00234EF8">
        <w:rPr>
          <w:szCs w:val="22"/>
          <w:lang w:val="it-IT"/>
        </w:rPr>
        <w:t>Pacienții randomizați în brațul în care s-a administrat chimioterapie au putut trece la celălalt braț de tratament pentru a li se administra</w:t>
      </w:r>
      <w:r w:rsidR="00E57E95" w:rsidRPr="00234EF8">
        <w:rPr>
          <w:szCs w:val="22"/>
          <w:lang w:val="it-IT"/>
        </w:rPr>
        <w:t xml:space="preserve"> </w:t>
      </w:r>
      <w:r w:rsidR="00ED5DB7" w:rsidRPr="00204951">
        <w:rPr>
          <w:szCs w:val="24"/>
          <w:lang w:val="it-IT"/>
        </w:rPr>
        <w:t>ceritinib</w:t>
      </w:r>
      <w:r w:rsidRPr="00234EF8">
        <w:rPr>
          <w:szCs w:val="22"/>
          <w:lang w:val="it-IT"/>
        </w:rPr>
        <w:t>, la progresia bolii definită conform RECIST, confirmată de</w:t>
      </w:r>
      <w:r w:rsidR="00E57E95" w:rsidRPr="00234EF8">
        <w:rPr>
          <w:szCs w:val="22"/>
          <w:lang w:val="it-IT"/>
        </w:rPr>
        <w:t xml:space="preserve"> BIRC.</w:t>
      </w:r>
    </w:p>
    <w:p w14:paraId="2F713056" w14:textId="77777777" w:rsidR="00E57E95" w:rsidRPr="00234EF8" w:rsidRDefault="00E57E95" w:rsidP="00F61622">
      <w:pPr>
        <w:widowControl w:val="0"/>
        <w:tabs>
          <w:tab w:val="clear" w:pos="567"/>
        </w:tabs>
        <w:autoSpaceDE w:val="0"/>
        <w:autoSpaceDN w:val="0"/>
        <w:adjustRightInd w:val="0"/>
        <w:spacing w:line="240" w:lineRule="auto"/>
        <w:rPr>
          <w:szCs w:val="22"/>
          <w:lang w:val="it-IT"/>
        </w:rPr>
      </w:pPr>
    </w:p>
    <w:p w14:paraId="24581508" w14:textId="21CAB2DF" w:rsidR="00E57E95" w:rsidRPr="0073719B" w:rsidRDefault="0030266D" w:rsidP="00F61622">
      <w:pPr>
        <w:widowControl w:val="0"/>
        <w:tabs>
          <w:tab w:val="clear" w:pos="567"/>
        </w:tabs>
        <w:autoSpaceDE w:val="0"/>
        <w:autoSpaceDN w:val="0"/>
        <w:adjustRightInd w:val="0"/>
        <w:spacing w:line="240" w:lineRule="auto"/>
        <w:rPr>
          <w:lang w:val="it-IT"/>
        </w:rPr>
      </w:pPr>
      <w:r>
        <w:rPr>
          <w:szCs w:val="22"/>
          <w:lang w:val="ro-RO"/>
        </w:rPr>
        <w:t>Durata</w:t>
      </w:r>
      <w:r w:rsidRPr="0073719B">
        <w:rPr>
          <w:szCs w:val="22"/>
          <w:lang w:val="it-IT"/>
        </w:rPr>
        <w:t xml:space="preserve"> median</w:t>
      </w:r>
      <w:r>
        <w:rPr>
          <w:szCs w:val="22"/>
          <w:lang w:val="ro-RO"/>
        </w:rPr>
        <w:t xml:space="preserve">ă de urmărire a fost de </w:t>
      </w:r>
      <w:r w:rsidRPr="0073719B">
        <w:rPr>
          <w:lang w:val="it-IT"/>
        </w:rPr>
        <w:t>16,</w:t>
      </w:r>
      <w:r w:rsidR="00E57E95" w:rsidRPr="0073719B">
        <w:rPr>
          <w:lang w:val="it-IT"/>
        </w:rPr>
        <w:t>5 </w:t>
      </w:r>
      <w:r w:rsidRPr="0073719B">
        <w:rPr>
          <w:lang w:val="it-IT"/>
        </w:rPr>
        <w:t>luni</w:t>
      </w:r>
      <w:r w:rsidR="00E57E95" w:rsidRPr="0073719B">
        <w:rPr>
          <w:lang w:val="it-IT"/>
        </w:rPr>
        <w:t xml:space="preserve"> (</w:t>
      </w:r>
      <w:r>
        <w:rPr>
          <w:szCs w:val="22"/>
          <w:lang w:val="ro-RO"/>
        </w:rPr>
        <w:t xml:space="preserve">de la </w:t>
      </w:r>
      <w:r w:rsidRPr="0073719B">
        <w:rPr>
          <w:szCs w:val="22"/>
          <w:lang w:val="it-IT"/>
        </w:rPr>
        <w:t>randomi</w:t>
      </w:r>
      <w:r>
        <w:rPr>
          <w:szCs w:val="22"/>
          <w:lang w:val="ro-RO"/>
        </w:rPr>
        <w:t>zare la data centralizării datelor</w:t>
      </w:r>
      <w:r w:rsidR="00E57E95" w:rsidRPr="0073719B">
        <w:rPr>
          <w:lang w:val="it-IT"/>
        </w:rPr>
        <w:t>)</w:t>
      </w:r>
      <w:r w:rsidR="0070633F">
        <w:rPr>
          <w:lang w:val="it-IT"/>
        </w:rPr>
        <w:t xml:space="preserve"> </w:t>
      </w:r>
      <w:bookmarkStart w:id="10" w:name="_Hlk183870951"/>
      <w:r w:rsidR="0070633F">
        <w:rPr>
          <w:lang w:val="it-IT"/>
        </w:rPr>
        <w:t>la analiza primară</w:t>
      </w:r>
      <w:bookmarkEnd w:id="10"/>
      <w:r w:rsidR="00E57E95" w:rsidRPr="0073719B">
        <w:rPr>
          <w:lang w:val="it-IT"/>
        </w:rPr>
        <w:t>.</w:t>
      </w:r>
    </w:p>
    <w:p w14:paraId="622B99D0" w14:textId="77777777" w:rsidR="00E57E95" w:rsidRPr="0073719B" w:rsidRDefault="00E57E95" w:rsidP="00F61622">
      <w:pPr>
        <w:widowControl w:val="0"/>
        <w:tabs>
          <w:tab w:val="clear" w:pos="567"/>
        </w:tabs>
        <w:autoSpaceDE w:val="0"/>
        <w:autoSpaceDN w:val="0"/>
        <w:adjustRightInd w:val="0"/>
        <w:spacing w:line="240" w:lineRule="auto"/>
        <w:rPr>
          <w:szCs w:val="22"/>
          <w:lang w:val="it-IT"/>
        </w:rPr>
      </w:pPr>
    </w:p>
    <w:p w14:paraId="3DB8AC76" w14:textId="310A900F" w:rsidR="00E57E95" w:rsidRPr="00C64A05" w:rsidRDefault="0030266D" w:rsidP="00F61622">
      <w:pPr>
        <w:widowControl w:val="0"/>
        <w:tabs>
          <w:tab w:val="clear" w:pos="567"/>
        </w:tabs>
        <w:autoSpaceDE w:val="0"/>
        <w:autoSpaceDN w:val="0"/>
        <w:adjustRightInd w:val="0"/>
        <w:spacing w:line="240" w:lineRule="auto"/>
        <w:rPr>
          <w:szCs w:val="22"/>
          <w:lang w:val="it-IT"/>
        </w:rPr>
      </w:pPr>
      <w:r>
        <w:rPr>
          <w:szCs w:val="22"/>
          <w:lang w:val="ro-RO"/>
        </w:rPr>
        <w:t xml:space="preserve">Studiul și-a atins obiectivul principal și a demonstrat o îmbunătățire semnificativă din punct de vedere statistic a SFP de </w:t>
      </w:r>
      <w:r w:rsidRPr="00C64A05">
        <w:rPr>
          <w:szCs w:val="22"/>
          <w:lang w:val="ro-RO"/>
        </w:rPr>
        <w:t>către</w:t>
      </w:r>
      <w:r w:rsidRPr="00C64A05">
        <w:rPr>
          <w:szCs w:val="22"/>
          <w:lang w:val="it-IT"/>
        </w:rPr>
        <w:t xml:space="preserve"> BIRC, cu o reducere estimată a riscului de </w:t>
      </w:r>
      <w:r w:rsidR="00E57E95" w:rsidRPr="00C64A05">
        <w:rPr>
          <w:lang w:val="it-IT"/>
        </w:rPr>
        <w:t xml:space="preserve">51% </w:t>
      </w:r>
      <w:r w:rsidRPr="00C64A05">
        <w:rPr>
          <w:lang w:val="it-IT"/>
        </w:rPr>
        <w:t>în brațul de tratament în care s</w:t>
      </w:r>
      <w:r w:rsidR="005C36AE" w:rsidRPr="00C64A05">
        <w:rPr>
          <w:lang w:val="it-IT"/>
        </w:rPr>
        <w:noBreakHyphen/>
      </w:r>
      <w:r w:rsidRPr="00C64A05">
        <w:rPr>
          <w:lang w:val="it-IT"/>
        </w:rPr>
        <w:t xml:space="preserve">a administrat </w:t>
      </w:r>
      <w:r w:rsidR="00E57E95" w:rsidRPr="00C64A05">
        <w:rPr>
          <w:lang w:val="it-IT"/>
        </w:rPr>
        <w:t>ceritinib</w:t>
      </w:r>
      <w:r w:rsidR="009009C2" w:rsidRPr="00C64A05">
        <w:rPr>
          <w:lang w:val="it-IT"/>
        </w:rPr>
        <w:t>,</w:t>
      </w:r>
      <w:r w:rsidR="00E57E95" w:rsidRPr="00C64A05">
        <w:rPr>
          <w:lang w:val="it-IT"/>
        </w:rPr>
        <w:t xml:space="preserve"> </w:t>
      </w:r>
      <w:r w:rsidRPr="00C64A05">
        <w:rPr>
          <w:lang w:val="it-IT"/>
        </w:rPr>
        <w:t>comparativ</w:t>
      </w:r>
      <w:r w:rsidRPr="00C64A05">
        <w:rPr>
          <w:szCs w:val="22"/>
          <w:lang w:val="it-IT"/>
        </w:rPr>
        <w:t xml:space="preserve"> cu </w:t>
      </w:r>
      <w:r w:rsidRPr="00C64A05">
        <w:rPr>
          <w:lang w:val="it-IT"/>
        </w:rPr>
        <w:t>brațul de tratament în care s-a administrat</w:t>
      </w:r>
      <w:r w:rsidRPr="00C64A05">
        <w:rPr>
          <w:szCs w:val="22"/>
          <w:lang w:val="it-IT"/>
        </w:rPr>
        <w:t xml:space="preserve"> chimioterapie </w:t>
      </w:r>
      <w:r w:rsidR="00E57E95" w:rsidRPr="00C64A05">
        <w:rPr>
          <w:szCs w:val="22"/>
          <w:lang w:val="it-IT"/>
        </w:rPr>
        <w:t>(</w:t>
      </w:r>
      <w:r w:rsidRPr="00C64A05">
        <w:rPr>
          <w:szCs w:val="22"/>
          <w:lang w:val="it-IT"/>
        </w:rPr>
        <w:t>vezi</w:t>
      </w:r>
      <w:r w:rsidR="00E57E95" w:rsidRPr="00C64A05">
        <w:rPr>
          <w:szCs w:val="22"/>
          <w:lang w:val="it-IT"/>
        </w:rPr>
        <w:t xml:space="preserve"> Tab</w:t>
      </w:r>
      <w:r w:rsidRPr="00C64A05">
        <w:rPr>
          <w:szCs w:val="22"/>
          <w:lang w:val="it-IT"/>
        </w:rPr>
        <w:t>elul</w:t>
      </w:r>
      <w:r w:rsidR="00E57E95" w:rsidRPr="00C64A05">
        <w:rPr>
          <w:szCs w:val="22"/>
          <w:lang w:val="it-IT"/>
        </w:rPr>
        <w:t xml:space="preserve"> 4 </w:t>
      </w:r>
      <w:r w:rsidRPr="00C64A05">
        <w:rPr>
          <w:szCs w:val="22"/>
          <w:lang w:val="it-IT"/>
        </w:rPr>
        <w:t>și</w:t>
      </w:r>
      <w:r w:rsidR="00E57E95" w:rsidRPr="00C64A05">
        <w:rPr>
          <w:szCs w:val="22"/>
          <w:lang w:val="it-IT"/>
        </w:rPr>
        <w:t xml:space="preserve"> Figur</w:t>
      </w:r>
      <w:r w:rsidRPr="00C64A05">
        <w:rPr>
          <w:szCs w:val="22"/>
          <w:lang w:val="it-IT"/>
        </w:rPr>
        <w:t>a</w:t>
      </w:r>
      <w:r w:rsidR="00E57E95" w:rsidRPr="00C64A05">
        <w:rPr>
          <w:szCs w:val="22"/>
          <w:lang w:val="it-IT"/>
        </w:rPr>
        <w:t xml:space="preserve"> 3). </w:t>
      </w:r>
      <w:r w:rsidRPr="00C64A05">
        <w:rPr>
          <w:szCs w:val="22"/>
          <w:lang w:val="it-IT"/>
        </w:rPr>
        <w:t xml:space="preserve">Beneficiul asociat SFP al </w:t>
      </w:r>
      <w:r w:rsidR="00ED5DB7" w:rsidRPr="00204951">
        <w:rPr>
          <w:szCs w:val="24"/>
          <w:lang w:val="it-IT"/>
        </w:rPr>
        <w:t>ceritinib</w:t>
      </w:r>
      <w:r w:rsidR="00E57E95" w:rsidRPr="00C64A05">
        <w:rPr>
          <w:szCs w:val="22"/>
          <w:lang w:val="it-IT"/>
        </w:rPr>
        <w:t xml:space="preserve"> </w:t>
      </w:r>
      <w:r w:rsidR="009009C2" w:rsidRPr="00C64A05">
        <w:rPr>
          <w:szCs w:val="22"/>
          <w:lang w:val="ro-RO"/>
        </w:rPr>
        <w:t>a fost similar</w:t>
      </w:r>
      <w:r w:rsidRPr="00C64A05">
        <w:rPr>
          <w:szCs w:val="22"/>
          <w:lang w:val="ro-RO"/>
        </w:rPr>
        <w:t xml:space="preserve"> în diversele subgrupe, inclusiv </w:t>
      </w:r>
      <w:r w:rsidR="009009C2" w:rsidRPr="00C64A05">
        <w:rPr>
          <w:szCs w:val="22"/>
          <w:lang w:val="ro-RO"/>
        </w:rPr>
        <w:t xml:space="preserve">cele constituite în funcție de </w:t>
      </w:r>
      <w:r w:rsidRPr="00C64A05">
        <w:rPr>
          <w:szCs w:val="22"/>
          <w:lang w:val="ro-RO"/>
        </w:rPr>
        <w:t>vârstă</w:t>
      </w:r>
      <w:r w:rsidRPr="00C64A05">
        <w:rPr>
          <w:szCs w:val="22"/>
          <w:lang w:val="it-IT"/>
        </w:rPr>
        <w:t xml:space="preserve">, </w:t>
      </w:r>
      <w:r w:rsidRPr="00C64A05">
        <w:rPr>
          <w:szCs w:val="22"/>
          <w:lang w:val="ro-RO"/>
        </w:rPr>
        <w:t>sex, rasă, fumător/nefumător</w:t>
      </w:r>
      <w:r w:rsidRPr="00C64A05">
        <w:rPr>
          <w:szCs w:val="22"/>
          <w:lang w:val="it-IT"/>
        </w:rPr>
        <w:t xml:space="preserve">, </w:t>
      </w:r>
      <w:r w:rsidRPr="00C64A05">
        <w:rPr>
          <w:szCs w:val="22"/>
          <w:lang w:val="ro-RO"/>
        </w:rPr>
        <w:t xml:space="preserve">status </w:t>
      </w:r>
      <w:r w:rsidRPr="00C64A05">
        <w:rPr>
          <w:szCs w:val="22"/>
          <w:lang w:val="it-IT"/>
        </w:rPr>
        <w:t xml:space="preserve">ECOG </w:t>
      </w:r>
      <w:r w:rsidRPr="00C64A05">
        <w:rPr>
          <w:szCs w:val="22"/>
          <w:lang w:val="ro-RO"/>
        </w:rPr>
        <w:t xml:space="preserve">privind performanța și prezența metastazelor cerebrale sau răspunsului anterior la </w:t>
      </w:r>
      <w:r w:rsidRPr="00C64A05">
        <w:rPr>
          <w:szCs w:val="22"/>
          <w:lang w:val="it-IT"/>
        </w:rPr>
        <w:t>c</w:t>
      </w:r>
      <w:r w:rsidR="00E57E95" w:rsidRPr="00C64A05">
        <w:rPr>
          <w:szCs w:val="22"/>
          <w:lang w:val="it-IT"/>
        </w:rPr>
        <w:t xml:space="preserve">rizotinib. </w:t>
      </w:r>
      <w:r w:rsidRPr="00C64A05">
        <w:rPr>
          <w:szCs w:val="22"/>
          <w:lang w:val="it-IT"/>
        </w:rPr>
        <w:t xml:space="preserve">Beneficiul SFP a fost ulterior susținut de evaluarea investigatorului local și analiza </w:t>
      </w:r>
      <w:r w:rsidR="004618BD">
        <w:rPr>
          <w:szCs w:val="22"/>
          <w:lang w:val="it-IT"/>
        </w:rPr>
        <w:t>ratei generale de răspuns (</w:t>
      </w:r>
      <w:r w:rsidRPr="00C64A05">
        <w:rPr>
          <w:szCs w:val="22"/>
          <w:lang w:val="it-IT"/>
        </w:rPr>
        <w:t>RGR</w:t>
      </w:r>
      <w:r w:rsidR="004618BD">
        <w:rPr>
          <w:szCs w:val="22"/>
          <w:lang w:val="it-IT"/>
        </w:rPr>
        <w:t>)</w:t>
      </w:r>
      <w:r w:rsidRPr="00C64A05">
        <w:rPr>
          <w:szCs w:val="22"/>
          <w:lang w:val="it-IT"/>
        </w:rPr>
        <w:t xml:space="preserve"> și </w:t>
      </w:r>
      <w:r w:rsidR="00183EF9" w:rsidRPr="00C64A05">
        <w:rPr>
          <w:szCs w:val="22"/>
          <w:lang w:val="it-IT"/>
        </w:rPr>
        <w:t xml:space="preserve">ratei </w:t>
      </w:r>
      <w:r w:rsidR="00183EF9" w:rsidRPr="00C64A05">
        <w:rPr>
          <w:szCs w:val="22"/>
          <w:lang w:val="it-IT"/>
        </w:rPr>
        <w:lastRenderedPageBreak/>
        <w:t>controlului bolii (RCB)</w:t>
      </w:r>
      <w:r w:rsidR="00183EF9" w:rsidRPr="00C64A05">
        <w:rPr>
          <w:rStyle w:val="CommentReference"/>
          <w:lang w:val="x-none"/>
        </w:rPr>
        <w:t xml:space="preserve"> </w:t>
      </w:r>
      <w:r w:rsidR="00E57E95" w:rsidRPr="00C64A05">
        <w:rPr>
          <w:szCs w:val="22"/>
          <w:lang w:val="it-IT"/>
        </w:rPr>
        <w:t>.</w:t>
      </w:r>
    </w:p>
    <w:p w14:paraId="70BCF3EB" w14:textId="77777777" w:rsidR="00E57E95" w:rsidRPr="00C64A05" w:rsidRDefault="00E57E95" w:rsidP="00F61622">
      <w:pPr>
        <w:widowControl w:val="0"/>
        <w:tabs>
          <w:tab w:val="clear" w:pos="567"/>
        </w:tabs>
        <w:autoSpaceDE w:val="0"/>
        <w:autoSpaceDN w:val="0"/>
        <w:adjustRightInd w:val="0"/>
        <w:spacing w:line="240" w:lineRule="auto"/>
        <w:rPr>
          <w:szCs w:val="22"/>
          <w:lang w:val="it-IT"/>
        </w:rPr>
      </w:pPr>
    </w:p>
    <w:p w14:paraId="1BE68266" w14:textId="75BC0A45" w:rsidR="00E57E95" w:rsidRPr="0073719B" w:rsidRDefault="0070633F" w:rsidP="00F61622">
      <w:pPr>
        <w:widowControl w:val="0"/>
        <w:tabs>
          <w:tab w:val="clear" w:pos="567"/>
        </w:tabs>
        <w:autoSpaceDE w:val="0"/>
        <w:autoSpaceDN w:val="0"/>
        <w:adjustRightInd w:val="0"/>
        <w:spacing w:line="240" w:lineRule="auto"/>
        <w:rPr>
          <w:szCs w:val="22"/>
          <w:lang w:val="it-IT"/>
        </w:rPr>
      </w:pPr>
      <w:r>
        <w:rPr>
          <w:szCs w:val="22"/>
          <w:lang w:val="it-IT"/>
        </w:rPr>
        <w:t>La analiza primară, d</w:t>
      </w:r>
      <w:r w:rsidR="002D7B57" w:rsidRPr="00C64A05">
        <w:rPr>
          <w:szCs w:val="22"/>
          <w:lang w:val="it-IT"/>
        </w:rPr>
        <w:t xml:space="preserve">atele SG au fost incomplete, cu </w:t>
      </w:r>
      <w:r w:rsidR="00E57E95" w:rsidRPr="00C64A05">
        <w:rPr>
          <w:szCs w:val="22"/>
          <w:lang w:val="it-IT"/>
        </w:rPr>
        <w:t>48 (41</w:t>
      </w:r>
      <w:r w:rsidR="002D7B57" w:rsidRPr="00C64A05">
        <w:rPr>
          <w:szCs w:val="22"/>
          <w:lang w:val="it-IT"/>
        </w:rPr>
        <w:t>,</w:t>
      </w:r>
      <w:r w:rsidR="00E57E95" w:rsidRPr="00C64A05">
        <w:rPr>
          <w:szCs w:val="22"/>
          <w:lang w:val="it-IT"/>
        </w:rPr>
        <w:t xml:space="preserve">7%) </w:t>
      </w:r>
      <w:r w:rsidR="002D7B57" w:rsidRPr="00C64A05">
        <w:rPr>
          <w:szCs w:val="22"/>
          <w:lang w:val="it-IT"/>
        </w:rPr>
        <w:t xml:space="preserve">evenimente în brațul de tratament în care s-a administrat </w:t>
      </w:r>
      <w:r w:rsidR="009009C2" w:rsidRPr="00C64A05">
        <w:rPr>
          <w:lang w:val="it-IT"/>
        </w:rPr>
        <w:t>ceritinib</w:t>
      </w:r>
      <w:r w:rsidR="009009C2" w:rsidRPr="00C64A05">
        <w:rPr>
          <w:szCs w:val="22"/>
          <w:lang w:val="it-IT"/>
        </w:rPr>
        <w:t xml:space="preserve"> </w:t>
      </w:r>
      <w:r w:rsidR="002D7B57" w:rsidRPr="00C64A05">
        <w:rPr>
          <w:szCs w:val="22"/>
          <w:lang w:val="it-IT"/>
        </w:rPr>
        <w:t>și</w:t>
      </w:r>
      <w:r w:rsidR="00E57E95" w:rsidRPr="00C64A05">
        <w:rPr>
          <w:szCs w:val="22"/>
          <w:lang w:val="it-IT"/>
        </w:rPr>
        <w:t xml:space="preserve"> 50 (43</w:t>
      </w:r>
      <w:r w:rsidR="002D7B57" w:rsidRPr="00C64A05">
        <w:rPr>
          <w:szCs w:val="22"/>
          <w:lang w:val="it-IT"/>
        </w:rPr>
        <w:t>,</w:t>
      </w:r>
      <w:r w:rsidR="00E57E95" w:rsidRPr="00C64A05">
        <w:rPr>
          <w:szCs w:val="22"/>
          <w:lang w:val="it-IT"/>
        </w:rPr>
        <w:t xml:space="preserve">1%) </w:t>
      </w:r>
      <w:r w:rsidR="002D7B57" w:rsidRPr="00C64A05">
        <w:rPr>
          <w:szCs w:val="22"/>
          <w:lang w:val="it-IT"/>
        </w:rPr>
        <w:t>evenimente în brațul de tratament în care s-a administrat chimioterapie</w:t>
      </w:r>
      <w:r w:rsidR="00E57E95" w:rsidRPr="00C64A05">
        <w:rPr>
          <w:szCs w:val="22"/>
          <w:lang w:val="it-IT"/>
        </w:rPr>
        <w:t xml:space="preserve">, </w:t>
      </w:r>
      <w:r w:rsidR="002D7B57" w:rsidRPr="00C64A05">
        <w:rPr>
          <w:szCs w:val="22"/>
          <w:lang w:val="it-IT"/>
        </w:rPr>
        <w:t xml:space="preserve">corespunzând la aproximativ </w:t>
      </w:r>
      <w:r w:rsidR="00E57E95" w:rsidRPr="00C64A05">
        <w:rPr>
          <w:szCs w:val="22"/>
          <w:lang w:val="it-IT"/>
        </w:rPr>
        <w:t xml:space="preserve">50% </w:t>
      </w:r>
      <w:r w:rsidR="002D7B57" w:rsidRPr="00C64A05">
        <w:rPr>
          <w:szCs w:val="22"/>
          <w:lang w:val="it-IT"/>
        </w:rPr>
        <w:t>dintre evenimentele necesare pentru analiza ST finală</w:t>
      </w:r>
      <w:r w:rsidR="00E57E95" w:rsidRPr="00C64A05">
        <w:rPr>
          <w:szCs w:val="22"/>
          <w:lang w:val="it-IT"/>
        </w:rPr>
        <w:t xml:space="preserve">. </w:t>
      </w:r>
      <w:r w:rsidR="002D7B57" w:rsidRPr="00C64A05">
        <w:rPr>
          <w:szCs w:val="22"/>
          <w:lang w:val="it-IT"/>
        </w:rPr>
        <w:t>Suplimentar</w:t>
      </w:r>
      <w:r w:rsidR="00E57E95" w:rsidRPr="00C64A05">
        <w:rPr>
          <w:szCs w:val="22"/>
          <w:lang w:val="it-IT"/>
        </w:rPr>
        <w:t>, 81 pa</w:t>
      </w:r>
      <w:r w:rsidR="002D7B57" w:rsidRPr="00C64A05">
        <w:rPr>
          <w:szCs w:val="22"/>
          <w:lang w:val="it-IT"/>
        </w:rPr>
        <w:t>c</w:t>
      </w:r>
      <w:r w:rsidR="00E57E95" w:rsidRPr="00C64A05">
        <w:rPr>
          <w:szCs w:val="22"/>
          <w:lang w:val="it-IT"/>
        </w:rPr>
        <w:t>ien</w:t>
      </w:r>
      <w:r w:rsidR="002D7B57" w:rsidRPr="00C64A05">
        <w:rPr>
          <w:szCs w:val="22"/>
          <w:lang w:val="it-IT"/>
        </w:rPr>
        <w:t>ți</w:t>
      </w:r>
      <w:r w:rsidR="00E57E95" w:rsidRPr="00C64A05">
        <w:rPr>
          <w:szCs w:val="22"/>
          <w:lang w:val="it-IT"/>
        </w:rPr>
        <w:t xml:space="preserve"> (69</w:t>
      </w:r>
      <w:r w:rsidR="002D7B57" w:rsidRPr="00C64A05">
        <w:rPr>
          <w:szCs w:val="22"/>
          <w:lang w:val="it-IT"/>
        </w:rPr>
        <w:t>,</w:t>
      </w:r>
      <w:r w:rsidR="00E57E95" w:rsidRPr="00C64A05">
        <w:rPr>
          <w:szCs w:val="22"/>
          <w:lang w:val="it-IT"/>
        </w:rPr>
        <w:t xml:space="preserve">8%) </w:t>
      </w:r>
      <w:r w:rsidR="002D7B57" w:rsidRPr="00C64A05">
        <w:rPr>
          <w:szCs w:val="22"/>
          <w:lang w:val="it-IT"/>
        </w:rPr>
        <w:t xml:space="preserve">din brațul de tratament în care s-a administrat chimioterapie au </w:t>
      </w:r>
      <w:r w:rsidR="009009C2" w:rsidRPr="00C64A05">
        <w:rPr>
          <w:szCs w:val="22"/>
          <w:lang w:val="it-IT"/>
        </w:rPr>
        <w:t>utilizat</w:t>
      </w:r>
      <w:r w:rsidR="002D7B57" w:rsidRPr="00C64A05">
        <w:rPr>
          <w:szCs w:val="22"/>
          <w:lang w:val="it-IT"/>
        </w:rPr>
        <w:t xml:space="preserve"> ulterior </w:t>
      </w:r>
      <w:r w:rsidR="00ED5DB7" w:rsidRPr="00204951">
        <w:rPr>
          <w:szCs w:val="24"/>
          <w:lang w:val="it-IT"/>
        </w:rPr>
        <w:t>ceritinib</w:t>
      </w:r>
      <w:r w:rsidR="00E57E95" w:rsidRPr="00C64A05">
        <w:rPr>
          <w:szCs w:val="22"/>
          <w:lang w:val="it-IT"/>
        </w:rPr>
        <w:t xml:space="preserve"> </w:t>
      </w:r>
      <w:r w:rsidR="002D7B57" w:rsidRPr="00C64A05">
        <w:rPr>
          <w:szCs w:val="22"/>
          <w:lang w:val="it-IT"/>
        </w:rPr>
        <w:t>ca tratament antineoplazic de primă intenție, după întreruperea definitivă a tratamentului studiat</w:t>
      </w:r>
      <w:r w:rsidR="00E57E95" w:rsidRPr="00C64A05">
        <w:rPr>
          <w:szCs w:val="22"/>
          <w:lang w:val="it-IT"/>
        </w:rPr>
        <w:t>.</w:t>
      </w:r>
    </w:p>
    <w:p w14:paraId="56DCFBBB" w14:textId="77777777" w:rsidR="0070633F" w:rsidRPr="006537F3" w:rsidRDefault="0070633F" w:rsidP="0070633F">
      <w:pPr>
        <w:widowControl w:val="0"/>
        <w:tabs>
          <w:tab w:val="clear" w:pos="567"/>
        </w:tabs>
        <w:autoSpaceDE w:val="0"/>
        <w:autoSpaceDN w:val="0"/>
        <w:adjustRightInd w:val="0"/>
        <w:spacing w:line="240" w:lineRule="auto"/>
        <w:rPr>
          <w:szCs w:val="22"/>
          <w:lang w:val="it-IT"/>
        </w:rPr>
      </w:pPr>
    </w:p>
    <w:p w14:paraId="2FFA4D75" w14:textId="77777777" w:rsidR="00E57E95" w:rsidRPr="0073719B" w:rsidRDefault="00C53B84" w:rsidP="00F61622">
      <w:pPr>
        <w:widowControl w:val="0"/>
        <w:tabs>
          <w:tab w:val="clear" w:pos="567"/>
        </w:tabs>
        <w:autoSpaceDE w:val="0"/>
        <w:autoSpaceDN w:val="0"/>
        <w:adjustRightInd w:val="0"/>
        <w:spacing w:line="240" w:lineRule="auto"/>
        <w:rPr>
          <w:szCs w:val="22"/>
          <w:lang w:val="it-IT"/>
        </w:rPr>
      </w:pPr>
      <w:r w:rsidRPr="0073719B">
        <w:rPr>
          <w:lang w:val="it-IT"/>
        </w:rPr>
        <w:t xml:space="preserve">Datele privind eficacitatea din Studiul </w:t>
      </w:r>
      <w:r w:rsidR="00E57E95" w:rsidRPr="0073719B">
        <w:rPr>
          <w:szCs w:val="22"/>
          <w:lang w:val="it-IT"/>
        </w:rPr>
        <w:t xml:space="preserve">A2303 </w:t>
      </w:r>
      <w:r w:rsidRPr="0073719B">
        <w:rPr>
          <w:lang w:val="it-IT"/>
        </w:rPr>
        <w:t>sunt sintetizate în Tabelul </w:t>
      </w:r>
      <w:r w:rsidR="00E57E95" w:rsidRPr="0073719B">
        <w:rPr>
          <w:szCs w:val="22"/>
          <w:lang w:val="it-IT"/>
        </w:rPr>
        <w:t>4</w:t>
      </w:r>
      <w:r w:rsidRPr="0073719B">
        <w:rPr>
          <w:szCs w:val="22"/>
          <w:lang w:val="it-IT"/>
        </w:rPr>
        <w:t>.</w:t>
      </w:r>
      <w:r w:rsidR="00E57E95" w:rsidRPr="0073719B">
        <w:rPr>
          <w:szCs w:val="22"/>
          <w:lang w:val="it-IT"/>
        </w:rPr>
        <w:t xml:space="preserve"> </w:t>
      </w:r>
      <w:r w:rsidRPr="0073719B">
        <w:rPr>
          <w:lang w:val="it-IT"/>
        </w:rPr>
        <w:t>Curbele Kaplan-Meier pentru SFP și SG sunt indicate în Figura </w:t>
      </w:r>
      <w:r w:rsidR="00E57E95" w:rsidRPr="0073719B">
        <w:rPr>
          <w:szCs w:val="22"/>
          <w:lang w:val="it-IT"/>
        </w:rPr>
        <w:t>3</w:t>
      </w:r>
      <w:r w:rsidRPr="0073719B">
        <w:rPr>
          <w:szCs w:val="22"/>
          <w:lang w:val="it-IT"/>
        </w:rPr>
        <w:t>, respectiv</w:t>
      </w:r>
      <w:r w:rsidR="00E57E95" w:rsidRPr="0073719B">
        <w:rPr>
          <w:szCs w:val="22"/>
          <w:lang w:val="it-IT"/>
        </w:rPr>
        <w:t xml:space="preserve"> </w:t>
      </w:r>
      <w:r w:rsidR="005C36AE" w:rsidRPr="0073719B">
        <w:rPr>
          <w:szCs w:val="22"/>
          <w:lang w:val="it-IT"/>
        </w:rPr>
        <w:t>Figura </w:t>
      </w:r>
      <w:r w:rsidR="00E57E95" w:rsidRPr="0073719B">
        <w:rPr>
          <w:szCs w:val="22"/>
          <w:lang w:val="it-IT"/>
        </w:rPr>
        <w:t>4.</w:t>
      </w:r>
    </w:p>
    <w:p w14:paraId="307A5ABF" w14:textId="77777777" w:rsidR="00E57E95" w:rsidRPr="0073719B" w:rsidRDefault="00E57E95" w:rsidP="00F61622">
      <w:pPr>
        <w:widowControl w:val="0"/>
        <w:tabs>
          <w:tab w:val="clear" w:pos="567"/>
        </w:tabs>
        <w:autoSpaceDE w:val="0"/>
        <w:autoSpaceDN w:val="0"/>
        <w:adjustRightInd w:val="0"/>
        <w:spacing w:line="240" w:lineRule="auto"/>
        <w:rPr>
          <w:szCs w:val="22"/>
          <w:lang w:val="it-IT"/>
        </w:rPr>
      </w:pPr>
    </w:p>
    <w:p w14:paraId="60F811AC" w14:textId="1ECB8A96" w:rsidR="00E57E95" w:rsidRPr="0073719B" w:rsidRDefault="00E57E95" w:rsidP="00F61622">
      <w:pPr>
        <w:keepNext/>
        <w:keepLines/>
        <w:widowControl w:val="0"/>
        <w:ind w:left="1134" w:hanging="1134"/>
        <w:rPr>
          <w:b/>
          <w:bCs/>
          <w:iCs/>
          <w:szCs w:val="22"/>
          <w:lang w:val="it-IT"/>
        </w:rPr>
      </w:pPr>
      <w:r w:rsidRPr="0073719B">
        <w:rPr>
          <w:b/>
          <w:bCs/>
          <w:iCs/>
          <w:szCs w:val="22"/>
          <w:lang w:val="it-IT"/>
        </w:rPr>
        <w:t>Tab</w:t>
      </w:r>
      <w:r w:rsidR="00B20BCA" w:rsidRPr="0073719B">
        <w:rPr>
          <w:b/>
          <w:bCs/>
          <w:iCs/>
          <w:szCs w:val="22"/>
          <w:lang w:val="it-IT"/>
        </w:rPr>
        <w:t>elul </w:t>
      </w:r>
      <w:r w:rsidRPr="0073719B">
        <w:rPr>
          <w:b/>
          <w:bCs/>
          <w:iCs/>
          <w:szCs w:val="22"/>
          <w:lang w:val="it-IT"/>
        </w:rPr>
        <w:t>4</w:t>
      </w:r>
      <w:r w:rsidRPr="0073719B">
        <w:rPr>
          <w:b/>
          <w:bCs/>
          <w:iCs/>
          <w:szCs w:val="22"/>
          <w:lang w:val="it-IT"/>
        </w:rPr>
        <w:tab/>
      </w:r>
      <w:r w:rsidRPr="0073719B">
        <w:rPr>
          <w:b/>
          <w:szCs w:val="22"/>
          <w:lang w:val="it-IT"/>
        </w:rPr>
        <w:t>ASCEND-5 (Stud</w:t>
      </w:r>
      <w:r w:rsidR="00B20BCA" w:rsidRPr="0073719B">
        <w:rPr>
          <w:b/>
          <w:szCs w:val="22"/>
          <w:lang w:val="it-IT"/>
        </w:rPr>
        <w:t>iul</w:t>
      </w:r>
      <w:r w:rsidRPr="0073719B">
        <w:rPr>
          <w:b/>
          <w:szCs w:val="22"/>
          <w:lang w:val="it-IT"/>
        </w:rPr>
        <w:t xml:space="preserve"> A2303) –</w:t>
      </w:r>
      <w:r w:rsidRPr="0073719B">
        <w:rPr>
          <w:szCs w:val="22"/>
          <w:lang w:val="it-IT"/>
        </w:rPr>
        <w:t xml:space="preserve"> </w:t>
      </w:r>
      <w:r w:rsidR="00B20BCA" w:rsidRPr="0073719B">
        <w:rPr>
          <w:b/>
          <w:szCs w:val="22"/>
          <w:lang w:val="it-IT"/>
        </w:rPr>
        <w:t xml:space="preserve">Rezultatele privind eficacitatea la pacienții cu </w:t>
      </w:r>
      <w:r w:rsidR="00B20BCA" w:rsidRPr="0073719B">
        <w:rPr>
          <w:b/>
          <w:bCs/>
          <w:iCs/>
          <w:szCs w:val="22"/>
          <w:lang w:val="it-IT"/>
        </w:rPr>
        <w:t xml:space="preserve">NSCLC, </w:t>
      </w:r>
      <w:r w:rsidR="00A100B1" w:rsidRPr="0073719B">
        <w:rPr>
          <w:b/>
          <w:bCs/>
          <w:iCs/>
          <w:szCs w:val="22"/>
          <w:lang w:val="it-IT"/>
        </w:rPr>
        <w:t xml:space="preserve">în </w:t>
      </w:r>
      <w:r w:rsidR="00A100B1" w:rsidRPr="00C06BD7">
        <w:rPr>
          <w:b/>
          <w:bCs/>
          <w:iCs/>
          <w:szCs w:val="22"/>
          <w:lang w:val="it-IT"/>
        </w:rPr>
        <w:t xml:space="preserve">stadiu </w:t>
      </w:r>
      <w:r w:rsidR="00C5499F" w:rsidRPr="00C06BD7">
        <w:rPr>
          <w:b/>
          <w:bCs/>
          <w:iCs/>
          <w:szCs w:val="22"/>
          <w:lang w:val="it-IT"/>
        </w:rPr>
        <w:t>metastazat</w:t>
      </w:r>
      <w:r w:rsidR="00A100B1" w:rsidRPr="00C06BD7">
        <w:rPr>
          <w:b/>
          <w:bCs/>
          <w:iCs/>
          <w:szCs w:val="22"/>
          <w:lang w:val="it-IT"/>
        </w:rPr>
        <w:t>/avansat</w:t>
      </w:r>
      <w:r w:rsidR="00A100B1" w:rsidRPr="0073719B">
        <w:rPr>
          <w:b/>
          <w:bCs/>
          <w:iCs/>
          <w:szCs w:val="22"/>
          <w:lang w:val="it-IT"/>
        </w:rPr>
        <w:t xml:space="preserve">, </w:t>
      </w:r>
      <w:r w:rsidR="00B20BCA" w:rsidRPr="0073719B">
        <w:rPr>
          <w:b/>
          <w:bCs/>
          <w:iCs/>
          <w:szCs w:val="22"/>
          <w:lang w:val="it-IT"/>
        </w:rPr>
        <w:t xml:space="preserve">pozitiv pentru </w:t>
      </w:r>
      <w:r w:rsidR="00A100B1" w:rsidRPr="0073719B">
        <w:rPr>
          <w:b/>
          <w:bCs/>
          <w:iCs/>
          <w:szCs w:val="22"/>
          <w:lang w:val="it-IT"/>
        </w:rPr>
        <w:t>ALK</w:t>
      </w:r>
      <w:r w:rsidR="00B20BCA" w:rsidRPr="0073719B">
        <w:rPr>
          <w:b/>
          <w:bCs/>
          <w:iCs/>
          <w:szCs w:val="22"/>
          <w:lang w:val="it-IT"/>
        </w:rPr>
        <w:t>, tratați anterior</w:t>
      </w:r>
      <w:r w:rsidR="0070633F">
        <w:rPr>
          <w:b/>
          <w:bCs/>
          <w:iCs/>
          <w:szCs w:val="22"/>
          <w:lang w:val="it-IT"/>
        </w:rPr>
        <w:t xml:space="preserve"> (analiza primară)</w:t>
      </w:r>
    </w:p>
    <w:p w14:paraId="27CAEDD8" w14:textId="77777777" w:rsidR="00E57E95" w:rsidRPr="0073719B" w:rsidRDefault="00E57E95" w:rsidP="00F61622">
      <w:pPr>
        <w:keepNext/>
        <w:ind w:left="1134" w:hanging="1134"/>
        <w:rPr>
          <w:bCs/>
          <w:iCs/>
          <w:szCs w:val="22"/>
          <w:lang w:val="it-IT"/>
        </w:rPr>
      </w:pPr>
    </w:p>
    <w:tbl>
      <w:tblPr>
        <w:tblW w:w="4637" w:type="pct"/>
        <w:tblLook w:val="01E0" w:firstRow="1" w:lastRow="1" w:firstColumn="1" w:lastColumn="1" w:noHBand="0" w:noVBand="0"/>
      </w:tblPr>
      <w:tblGrid>
        <w:gridCol w:w="4231"/>
        <w:gridCol w:w="2019"/>
        <w:gridCol w:w="2162"/>
      </w:tblGrid>
      <w:tr w:rsidR="00E57E95" w:rsidRPr="003B5310" w14:paraId="0E0F729B" w14:textId="77777777" w:rsidTr="00C8436F">
        <w:trPr>
          <w:cantSplit/>
        </w:trPr>
        <w:tc>
          <w:tcPr>
            <w:tcW w:w="2515" w:type="pct"/>
            <w:tcBorders>
              <w:top w:val="single" w:sz="4" w:space="0" w:color="auto"/>
            </w:tcBorders>
            <w:shd w:val="clear" w:color="auto" w:fill="auto"/>
          </w:tcPr>
          <w:p w14:paraId="2F1342B3" w14:textId="77777777" w:rsidR="00E57E95" w:rsidRPr="0073719B" w:rsidRDefault="00E57E95" w:rsidP="00F61622">
            <w:pPr>
              <w:keepNext/>
              <w:tabs>
                <w:tab w:val="left" w:pos="284"/>
              </w:tabs>
              <w:rPr>
                <w:lang w:val="it-IT" w:eastAsia="ja-JP"/>
              </w:rPr>
            </w:pPr>
          </w:p>
        </w:tc>
        <w:tc>
          <w:tcPr>
            <w:tcW w:w="1200" w:type="pct"/>
            <w:tcBorders>
              <w:top w:val="single" w:sz="4" w:space="0" w:color="auto"/>
            </w:tcBorders>
            <w:shd w:val="clear" w:color="auto" w:fill="auto"/>
          </w:tcPr>
          <w:p w14:paraId="10F28E98" w14:textId="77777777" w:rsidR="00E57E95" w:rsidRPr="003B5310" w:rsidRDefault="00E57E95" w:rsidP="00F61622">
            <w:pPr>
              <w:keepNext/>
              <w:tabs>
                <w:tab w:val="left" w:pos="284"/>
              </w:tabs>
              <w:jc w:val="center"/>
              <w:rPr>
                <w:lang w:eastAsia="ja-JP"/>
              </w:rPr>
            </w:pPr>
            <w:r w:rsidRPr="003B5310">
              <w:rPr>
                <w:lang w:eastAsia="ja-JP"/>
              </w:rPr>
              <w:t>Ceritinib</w:t>
            </w:r>
            <w:r w:rsidRPr="003B5310">
              <w:rPr>
                <w:lang w:eastAsia="ja-JP"/>
              </w:rPr>
              <w:br/>
              <w:t>(N=115)</w:t>
            </w:r>
          </w:p>
        </w:tc>
        <w:tc>
          <w:tcPr>
            <w:tcW w:w="1285" w:type="pct"/>
            <w:tcBorders>
              <w:top w:val="single" w:sz="4" w:space="0" w:color="auto"/>
            </w:tcBorders>
            <w:shd w:val="clear" w:color="auto" w:fill="auto"/>
          </w:tcPr>
          <w:p w14:paraId="44550E39" w14:textId="77777777" w:rsidR="00E57E95" w:rsidRPr="003B5310" w:rsidRDefault="00B20BCA" w:rsidP="00F61622">
            <w:pPr>
              <w:keepNext/>
              <w:tabs>
                <w:tab w:val="left" w:pos="284"/>
              </w:tabs>
              <w:jc w:val="center"/>
              <w:rPr>
                <w:lang w:eastAsia="ja-JP"/>
              </w:rPr>
            </w:pPr>
            <w:r>
              <w:rPr>
                <w:lang w:eastAsia="ja-JP"/>
              </w:rPr>
              <w:t>Chimioterapie</w:t>
            </w:r>
            <w:r w:rsidR="00E57E95" w:rsidRPr="003B5310">
              <w:rPr>
                <w:lang w:eastAsia="ja-JP"/>
              </w:rPr>
              <w:br/>
              <w:t>(N=116)</w:t>
            </w:r>
          </w:p>
        </w:tc>
      </w:tr>
      <w:tr w:rsidR="00E57E95" w:rsidRPr="003B5310" w:rsidDel="005616F6" w14:paraId="1FF1FCD5" w14:textId="77777777" w:rsidTr="00C8436F">
        <w:trPr>
          <w:cantSplit/>
        </w:trPr>
        <w:tc>
          <w:tcPr>
            <w:tcW w:w="2515" w:type="pct"/>
            <w:tcBorders>
              <w:top w:val="single" w:sz="4" w:space="0" w:color="auto"/>
            </w:tcBorders>
            <w:shd w:val="clear" w:color="auto" w:fill="auto"/>
          </w:tcPr>
          <w:p w14:paraId="01AC6C3E" w14:textId="77777777" w:rsidR="00E57E95" w:rsidRPr="003B5310" w:rsidRDefault="00D0024F" w:rsidP="00F61622">
            <w:pPr>
              <w:pStyle w:val="Table"/>
              <w:keepNext/>
              <w:keepLines w:val="0"/>
              <w:spacing w:before="0" w:after="0"/>
              <w:ind w:left="270" w:hanging="270"/>
              <w:rPr>
                <w:rFonts w:ascii="Times New Roman" w:hAnsi="Times New Roman"/>
                <w:sz w:val="22"/>
                <w:szCs w:val="20"/>
              </w:rPr>
            </w:pPr>
            <w:r>
              <w:rPr>
                <w:rFonts w:ascii="Times New Roman" w:hAnsi="Times New Roman"/>
                <w:sz w:val="22"/>
                <w:szCs w:val="20"/>
              </w:rPr>
              <w:t>Durat</w:t>
            </w:r>
            <w:r>
              <w:rPr>
                <w:rFonts w:ascii="Times New Roman" w:hAnsi="Times New Roman"/>
                <w:sz w:val="22"/>
                <w:szCs w:val="20"/>
                <w:lang w:val="ro-RO"/>
              </w:rPr>
              <w:t>a urmăririi</w:t>
            </w:r>
          </w:p>
          <w:p w14:paraId="4EC14863" w14:textId="77777777" w:rsidR="00E57E95" w:rsidRPr="0073719B" w:rsidRDefault="00E57E95" w:rsidP="00F61622">
            <w:pPr>
              <w:keepNext/>
              <w:rPr>
                <w:spacing w:val="-1"/>
                <w:szCs w:val="22"/>
                <w:lang w:val="it-IT" w:eastAsia="ja-JP"/>
              </w:rPr>
            </w:pPr>
            <w:r w:rsidRPr="0073719B">
              <w:rPr>
                <w:lang w:val="it-IT"/>
              </w:rPr>
              <w:t>Median</w:t>
            </w:r>
            <w:r w:rsidR="00D0024F" w:rsidRPr="0073719B">
              <w:rPr>
                <w:lang w:val="it-IT"/>
              </w:rPr>
              <w:t>ă</w:t>
            </w:r>
            <w:r w:rsidRPr="0073719B">
              <w:rPr>
                <w:lang w:val="it-IT"/>
              </w:rPr>
              <w:t xml:space="preserve"> (</w:t>
            </w:r>
            <w:r w:rsidR="00D0024F" w:rsidRPr="0073719B">
              <w:rPr>
                <w:lang w:val="it-IT"/>
              </w:rPr>
              <w:t>luni</w:t>
            </w:r>
            <w:r w:rsidRPr="0073719B">
              <w:rPr>
                <w:lang w:val="it-IT"/>
              </w:rPr>
              <w:t>) (min – max)</w:t>
            </w:r>
          </w:p>
        </w:tc>
        <w:tc>
          <w:tcPr>
            <w:tcW w:w="2485" w:type="pct"/>
            <w:gridSpan w:val="2"/>
            <w:tcBorders>
              <w:top w:val="single" w:sz="4" w:space="0" w:color="auto"/>
            </w:tcBorders>
            <w:shd w:val="clear" w:color="auto" w:fill="auto"/>
          </w:tcPr>
          <w:p w14:paraId="6802CAD7" w14:textId="77777777" w:rsidR="00E57E95" w:rsidRPr="003B5310" w:rsidRDefault="00E57E95" w:rsidP="00F61622">
            <w:pPr>
              <w:keepNext/>
              <w:jc w:val="center"/>
              <w:rPr>
                <w:szCs w:val="22"/>
                <w:lang w:eastAsia="ja-JP"/>
              </w:rPr>
            </w:pPr>
            <w:r w:rsidRPr="003B5310">
              <w:rPr>
                <w:szCs w:val="22"/>
                <w:lang w:eastAsia="ja-JP"/>
              </w:rPr>
              <w:t>16</w:t>
            </w:r>
            <w:r w:rsidR="00183EF9">
              <w:rPr>
                <w:szCs w:val="22"/>
                <w:lang w:eastAsia="ja-JP"/>
              </w:rPr>
              <w:t>,</w:t>
            </w:r>
            <w:r w:rsidRPr="003B5310">
              <w:rPr>
                <w:szCs w:val="22"/>
                <w:lang w:eastAsia="ja-JP"/>
              </w:rPr>
              <w:t>5</w:t>
            </w:r>
          </w:p>
          <w:p w14:paraId="4E2C98E2" w14:textId="77777777" w:rsidR="00E57E95" w:rsidRPr="003B5310" w:rsidDel="005616F6" w:rsidRDefault="00E57E95" w:rsidP="00F61622">
            <w:pPr>
              <w:keepNext/>
              <w:jc w:val="center"/>
              <w:rPr>
                <w:szCs w:val="22"/>
                <w:lang w:eastAsia="ja-JP"/>
              </w:rPr>
            </w:pPr>
            <w:r w:rsidRPr="003B5310">
              <w:rPr>
                <w:szCs w:val="22"/>
                <w:lang w:eastAsia="ja-JP"/>
              </w:rPr>
              <w:t>(2</w:t>
            </w:r>
            <w:r w:rsidR="00183EF9">
              <w:rPr>
                <w:szCs w:val="22"/>
                <w:lang w:eastAsia="ja-JP"/>
              </w:rPr>
              <w:t>,</w:t>
            </w:r>
            <w:r w:rsidRPr="003B5310">
              <w:rPr>
                <w:szCs w:val="22"/>
                <w:lang w:eastAsia="ja-JP"/>
              </w:rPr>
              <w:t>8 – 30</w:t>
            </w:r>
            <w:r w:rsidR="00183EF9">
              <w:rPr>
                <w:szCs w:val="22"/>
                <w:lang w:eastAsia="ja-JP"/>
              </w:rPr>
              <w:t>,</w:t>
            </w:r>
            <w:r w:rsidRPr="003B5310">
              <w:rPr>
                <w:szCs w:val="22"/>
                <w:lang w:eastAsia="ja-JP"/>
              </w:rPr>
              <w:t>9)</w:t>
            </w:r>
          </w:p>
        </w:tc>
      </w:tr>
      <w:tr w:rsidR="00E57E95" w:rsidRPr="006E68C3" w:rsidDel="005616F6" w14:paraId="0F13DCEC" w14:textId="77777777" w:rsidTr="00C8436F">
        <w:trPr>
          <w:cantSplit/>
        </w:trPr>
        <w:tc>
          <w:tcPr>
            <w:tcW w:w="2515" w:type="pct"/>
            <w:tcBorders>
              <w:top w:val="single" w:sz="4" w:space="0" w:color="auto"/>
            </w:tcBorders>
            <w:shd w:val="clear" w:color="auto" w:fill="auto"/>
          </w:tcPr>
          <w:p w14:paraId="217D2BFB" w14:textId="77777777" w:rsidR="00E57E95" w:rsidRPr="0073719B" w:rsidRDefault="00D0024F" w:rsidP="00F61622">
            <w:pPr>
              <w:keepNext/>
              <w:rPr>
                <w:spacing w:val="-1"/>
                <w:szCs w:val="22"/>
                <w:lang w:val="it-IT" w:eastAsia="ja-JP"/>
              </w:rPr>
            </w:pPr>
            <w:r w:rsidRPr="0073719B">
              <w:rPr>
                <w:spacing w:val="-1"/>
                <w:szCs w:val="22"/>
                <w:lang w:val="it-IT" w:eastAsia="ja-JP"/>
              </w:rPr>
              <w:t xml:space="preserve">Supraviețuirea fără progresia bolii </w:t>
            </w:r>
            <w:r w:rsidR="00E57E95" w:rsidRPr="0073719B">
              <w:rPr>
                <w:spacing w:val="-1"/>
                <w:szCs w:val="22"/>
                <w:lang w:val="it-IT" w:eastAsia="ja-JP"/>
              </w:rPr>
              <w:t>(</w:t>
            </w:r>
            <w:r w:rsidRPr="0073719B">
              <w:rPr>
                <w:spacing w:val="-1"/>
                <w:szCs w:val="22"/>
                <w:lang w:val="it-IT" w:eastAsia="ja-JP"/>
              </w:rPr>
              <w:t xml:space="preserve">pe baza </w:t>
            </w:r>
            <w:r w:rsidR="00E57E95" w:rsidRPr="0073719B">
              <w:rPr>
                <w:spacing w:val="-1"/>
                <w:szCs w:val="22"/>
                <w:lang w:val="it-IT" w:eastAsia="ja-JP"/>
              </w:rPr>
              <w:t>BIRC)</w:t>
            </w:r>
          </w:p>
        </w:tc>
        <w:tc>
          <w:tcPr>
            <w:tcW w:w="1200" w:type="pct"/>
            <w:tcBorders>
              <w:top w:val="single" w:sz="4" w:space="0" w:color="auto"/>
            </w:tcBorders>
            <w:shd w:val="clear" w:color="auto" w:fill="auto"/>
          </w:tcPr>
          <w:p w14:paraId="5A0D034A" w14:textId="77777777" w:rsidR="00E57E95" w:rsidRPr="0073719B" w:rsidDel="005616F6" w:rsidRDefault="00E57E95" w:rsidP="00F61622">
            <w:pPr>
              <w:keepNext/>
              <w:jc w:val="center"/>
              <w:rPr>
                <w:szCs w:val="22"/>
                <w:lang w:val="it-IT" w:eastAsia="ja-JP"/>
              </w:rPr>
            </w:pPr>
          </w:p>
        </w:tc>
        <w:tc>
          <w:tcPr>
            <w:tcW w:w="1285" w:type="pct"/>
            <w:tcBorders>
              <w:top w:val="single" w:sz="4" w:space="0" w:color="auto"/>
            </w:tcBorders>
            <w:shd w:val="clear" w:color="auto" w:fill="auto"/>
          </w:tcPr>
          <w:p w14:paraId="4044162F" w14:textId="77777777" w:rsidR="00E57E95" w:rsidRPr="0073719B" w:rsidDel="005616F6" w:rsidRDefault="00E57E95" w:rsidP="00F61622">
            <w:pPr>
              <w:keepNext/>
              <w:jc w:val="center"/>
              <w:rPr>
                <w:szCs w:val="22"/>
                <w:lang w:val="it-IT" w:eastAsia="ja-JP"/>
              </w:rPr>
            </w:pPr>
          </w:p>
        </w:tc>
      </w:tr>
      <w:tr w:rsidR="00E57E95" w:rsidRPr="003B5310" w:rsidDel="005616F6" w14:paraId="1FD96838" w14:textId="77777777" w:rsidTr="00C8436F">
        <w:trPr>
          <w:cantSplit/>
        </w:trPr>
        <w:tc>
          <w:tcPr>
            <w:tcW w:w="2515" w:type="pct"/>
            <w:shd w:val="clear" w:color="auto" w:fill="auto"/>
          </w:tcPr>
          <w:p w14:paraId="080F0708" w14:textId="77777777" w:rsidR="00E57E95" w:rsidRPr="003B5310" w:rsidRDefault="00D0024F" w:rsidP="00F61622">
            <w:pPr>
              <w:keepNext/>
              <w:ind w:left="360"/>
              <w:rPr>
                <w:spacing w:val="-1"/>
                <w:szCs w:val="22"/>
                <w:lang w:eastAsia="ja-JP"/>
              </w:rPr>
            </w:pPr>
            <w:r>
              <w:rPr>
                <w:spacing w:val="-1"/>
                <w:szCs w:val="22"/>
                <w:lang w:eastAsia="ja-JP"/>
              </w:rPr>
              <w:t>Număr de evenimente</w:t>
            </w:r>
            <w:r w:rsidR="00E57E95" w:rsidRPr="003B5310">
              <w:rPr>
                <w:spacing w:val="-1"/>
                <w:szCs w:val="22"/>
                <w:lang w:eastAsia="ja-JP"/>
              </w:rPr>
              <w:t>, n (%)</w:t>
            </w:r>
          </w:p>
        </w:tc>
        <w:tc>
          <w:tcPr>
            <w:tcW w:w="1200" w:type="pct"/>
            <w:shd w:val="clear" w:color="auto" w:fill="auto"/>
          </w:tcPr>
          <w:p w14:paraId="438D6159" w14:textId="77777777" w:rsidR="00E57E95" w:rsidRPr="003B5310" w:rsidDel="005616F6" w:rsidRDefault="00E57E95" w:rsidP="00F61622">
            <w:pPr>
              <w:keepNext/>
              <w:jc w:val="center"/>
              <w:rPr>
                <w:szCs w:val="22"/>
                <w:lang w:eastAsia="ja-JP"/>
              </w:rPr>
            </w:pPr>
            <w:r w:rsidRPr="003B5310">
              <w:rPr>
                <w:szCs w:val="22"/>
                <w:lang w:eastAsia="ja-JP"/>
              </w:rPr>
              <w:t>83 (72</w:t>
            </w:r>
            <w:r w:rsidR="00183EF9">
              <w:rPr>
                <w:szCs w:val="22"/>
                <w:lang w:eastAsia="ja-JP"/>
              </w:rPr>
              <w:t>,</w:t>
            </w:r>
            <w:r w:rsidRPr="003B5310">
              <w:rPr>
                <w:szCs w:val="22"/>
                <w:lang w:eastAsia="ja-JP"/>
              </w:rPr>
              <w:t>2%)</w:t>
            </w:r>
          </w:p>
        </w:tc>
        <w:tc>
          <w:tcPr>
            <w:tcW w:w="1285" w:type="pct"/>
            <w:shd w:val="clear" w:color="auto" w:fill="auto"/>
          </w:tcPr>
          <w:p w14:paraId="21DC69F4" w14:textId="77777777" w:rsidR="00E57E95" w:rsidRPr="003B5310" w:rsidDel="005616F6" w:rsidRDefault="00E57E95" w:rsidP="00F61622">
            <w:pPr>
              <w:keepNext/>
              <w:jc w:val="center"/>
              <w:rPr>
                <w:szCs w:val="22"/>
                <w:lang w:eastAsia="ja-JP"/>
              </w:rPr>
            </w:pPr>
            <w:r w:rsidRPr="003B5310">
              <w:rPr>
                <w:szCs w:val="22"/>
                <w:lang w:eastAsia="ja-JP"/>
              </w:rPr>
              <w:t>89 (76</w:t>
            </w:r>
            <w:r w:rsidR="00183EF9">
              <w:rPr>
                <w:szCs w:val="22"/>
                <w:lang w:eastAsia="ja-JP"/>
              </w:rPr>
              <w:t>,</w:t>
            </w:r>
            <w:r w:rsidRPr="003B5310">
              <w:rPr>
                <w:szCs w:val="22"/>
                <w:lang w:eastAsia="ja-JP"/>
              </w:rPr>
              <w:t>7%)</w:t>
            </w:r>
          </w:p>
        </w:tc>
      </w:tr>
      <w:tr w:rsidR="00E57E95" w:rsidRPr="003B5310" w:rsidDel="005616F6" w14:paraId="4D56F9A2" w14:textId="77777777" w:rsidTr="00C8436F">
        <w:trPr>
          <w:cantSplit/>
        </w:trPr>
        <w:tc>
          <w:tcPr>
            <w:tcW w:w="2515" w:type="pct"/>
            <w:shd w:val="clear" w:color="auto" w:fill="auto"/>
          </w:tcPr>
          <w:p w14:paraId="727FF71F" w14:textId="77777777" w:rsidR="00E57E95" w:rsidRPr="003B5310" w:rsidRDefault="00E57E95" w:rsidP="00F61622">
            <w:pPr>
              <w:keepNext/>
              <w:ind w:left="360"/>
              <w:rPr>
                <w:spacing w:val="-1"/>
                <w:szCs w:val="22"/>
                <w:lang w:eastAsia="ja-JP"/>
              </w:rPr>
            </w:pPr>
            <w:r w:rsidRPr="003B5310">
              <w:rPr>
                <w:spacing w:val="-1"/>
                <w:szCs w:val="22"/>
                <w:lang w:eastAsia="ja-JP"/>
              </w:rPr>
              <w:t>Median</w:t>
            </w:r>
            <w:r w:rsidR="00D0024F">
              <w:rPr>
                <w:spacing w:val="-1"/>
                <w:szCs w:val="22"/>
                <w:lang w:eastAsia="ja-JP"/>
              </w:rPr>
              <w:t>ă</w:t>
            </w:r>
            <w:r w:rsidRPr="003B5310">
              <w:rPr>
                <w:spacing w:val="-1"/>
                <w:szCs w:val="22"/>
                <w:lang w:eastAsia="ja-JP"/>
              </w:rPr>
              <w:t xml:space="preserve">, </w:t>
            </w:r>
            <w:r w:rsidR="00D0024F">
              <w:rPr>
                <w:spacing w:val="-1"/>
                <w:szCs w:val="22"/>
                <w:lang w:eastAsia="ja-JP"/>
              </w:rPr>
              <w:t>luni</w:t>
            </w:r>
            <w:r w:rsidRPr="003B5310">
              <w:rPr>
                <w:spacing w:val="-1"/>
                <w:szCs w:val="22"/>
                <w:lang w:eastAsia="ja-JP"/>
              </w:rPr>
              <w:t xml:space="preserve"> (</w:t>
            </w:r>
            <w:r w:rsidR="00D0024F">
              <w:rPr>
                <w:spacing w:val="-1"/>
                <w:szCs w:val="22"/>
                <w:lang w:eastAsia="ja-JP"/>
              </w:rPr>
              <w:t>IÎ </w:t>
            </w:r>
            <w:r w:rsidRPr="003B5310">
              <w:rPr>
                <w:spacing w:val="-1"/>
                <w:szCs w:val="22"/>
                <w:lang w:eastAsia="ja-JP"/>
              </w:rPr>
              <w:t>95%)</w:t>
            </w:r>
          </w:p>
        </w:tc>
        <w:tc>
          <w:tcPr>
            <w:tcW w:w="1200" w:type="pct"/>
            <w:shd w:val="clear" w:color="auto" w:fill="auto"/>
          </w:tcPr>
          <w:p w14:paraId="323844BE" w14:textId="77777777" w:rsidR="00E57E95" w:rsidRPr="003B5310" w:rsidDel="005616F6" w:rsidRDefault="00E57E95" w:rsidP="00F61622">
            <w:pPr>
              <w:keepNext/>
              <w:jc w:val="center"/>
              <w:rPr>
                <w:szCs w:val="22"/>
                <w:lang w:eastAsia="ja-JP"/>
              </w:rPr>
            </w:pPr>
            <w:r w:rsidRPr="003B5310">
              <w:rPr>
                <w:szCs w:val="22"/>
                <w:lang w:eastAsia="ja-JP"/>
              </w:rPr>
              <w:t>5</w:t>
            </w:r>
            <w:r w:rsidR="00183EF9">
              <w:rPr>
                <w:szCs w:val="22"/>
                <w:lang w:eastAsia="ja-JP"/>
              </w:rPr>
              <w:t>,</w:t>
            </w:r>
            <w:r w:rsidRPr="003B5310">
              <w:rPr>
                <w:szCs w:val="22"/>
                <w:lang w:eastAsia="ja-JP"/>
              </w:rPr>
              <w:t>4 (4</w:t>
            </w:r>
            <w:r w:rsidR="00183EF9">
              <w:rPr>
                <w:szCs w:val="22"/>
                <w:lang w:eastAsia="ja-JP"/>
              </w:rPr>
              <w:t>,</w:t>
            </w:r>
            <w:r w:rsidRPr="003B5310">
              <w:rPr>
                <w:szCs w:val="22"/>
                <w:lang w:eastAsia="ja-JP"/>
              </w:rPr>
              <w:t>1, 6</w:t>
            </w:r>
            <w:r w:rsidR="00183EF9">
              <w:rPr>
                <w:szCs w:val="22"/>
                <w:lang w:eastAsia="ja-JP"/>
              </w:rPr>
              <w:t>,</w:t>
            </w:r>
            <w:r w:rsidRPr="003B5310">
              <w:rPr>
                <w:szCs w:val="22"/>
                <w:lang w:eastAsia="ja-JP"/>
              </w:rPr>
              <w:t>9)</w:t>
            </w:r>
          </w:p>
        </w:tc>
        <w:tc>
          <w:tcPr>
            <w:tcW w:w="1285" w:type="pct"/>
            <w:shd w:val="clear" w:color="auto" w:fill="auto"/>
          </w:tcPr>
          <w:p w14:paraId="33B1F6D4" w14:textId="77777777" w:rsidR="00E57E95" w:rsidRPr="003B5310" w:rsidDel="005616F6" w:rsidRDefault="00E57E95" w:rsidP="00F61622">
            <w:pPr>
              <w:keepNext/>
              <w:jc w:val="center"/>
              <w:rPr>
                <w:szCs w:val="22"/>
                <w:lang w:eastAsia="ja-JP"/>
              </w:rPr>
            </w:pPr>
            <w:r w:rsidRPr="003B5310">
              <w:rPr>
                <w:szCs w:val="22"/>
                <w:lang w:eastAsia="ja-JP"/>
              </w:rPr>
              <w:t>1</w:t>
            </w:r>
            <w:r w:rsidR="00183EF9">
              <w:rPr>
                <w:szCs w:val="22"/>
                <w:lang w:eastAsia="ja-JP"/>
              </w:rPr>
              <w:t>,</w:t>
            </w:r>
            <w:r w:rsidRPr="003B5310">
              <w:rPr>
                <w:szCs w:val="22"/>
                <w:lang w:eastAsia="ja-JP"/>
              </w:rPr>
              <w:t>6 (1</w:t>
            </w:r>
            <w:r w:rsidR="00183EF9">
              <w:rPr>
                <w:szCs w:val="22"/>
                <w:lang w:eastAsia="ja-JP"/>
              </w:rPr>
              <w:t>,</w:t>
            </w:r>
            <w:r w:rsidRPr="003B5310">
              <w:rPr>
                <w:szCs w:val="22"/>
                <w:lang w:eastAsia="ja-JP"/>
              </w:rPr>
              <w:t>4, 2</w:t>
            </w:r>
            <w:r w:rsidR="00183EF9">
              <w:rPr>
                <w:szCs w:val="22"/>
                <w:lang w:eastAsia="ja-JP"/>
              </w:rPr>
              <w:t>,</w:t>
            </w:r>
            <w:r w:rsidRPr="003B5310">
              <w:rPr>
                <w:szCs w:val="22"/>
                <w:lang w:eastAsia="ja-JP"/>
              </w:rPr>
              <w:t>8)</w:t>
            </w:r>
          </w:p>
        </w:tc>
      </w:tr>
      <w:tr w:rsidR="00E57E95" w:rsidRPr="003B5310" w:rsidDel="005616F6" w14:paraId="6D1ACB28" w14:textId="77777777" w:rsidTr="00C8436F">
        <w:trPr>
          <w:cantSplit/>
        </w:trPr>
        <w:tc>
          <w:tcPr>
            <w:tcW w:w="2515" w:type="pct"/>
            <w:shd w:val="clear" w:color="auto" w:fill="auto"/>
          </w:tcPr>
          <w:p w14:paraId="1CB394CB" w14:textId="77777777" w:rsidR="00E57E95" w:rsidRPr="003B5310" w:rsidRDefault="00D0024F" w:rsidP="00F61622">
            <w:pPr>
              <w:keepNext/>
              <w:ind w:left="360"/>
              <w:rPr>
                <w:spacing w:val="-1"/>
                <w:szCs w:val="22"/>
                <w:vertAlign w:val="superscript"/>
                <w:lang w:eastAsia="ja-JP"/>
              </w:rPr>
            </w:pPr>
            <w:r>
              <w:rPr>
                <w:spacing w:val="-1"/>
                <w:szCs w:val="22"/>
                <w:lang w:eastAsia="ja-JP"/>
              </w:rPr>
              <w:t>R</w:t>
            </w:r>
            <w:r w:rsidR="00E57E95" w:rsidRPr="003B5310">
              <w:rPr>
                <w:spacing w:val="-1"/>
                <w:szCs w:val="22"/>
                <w:lang w:eastAsia="ja-JP"/>
              </w:rPr>
              <w:t>R (</w:t>
            </w:r>
            <w:r>
              <w:rPr>
                <w:spacing w:val="-1"/>
                <w:szCs w:val="22"/>
                <w:lang w:eastAsia="ja-JP"/>
              </w:rPr>
              <w:t>IÎ </w:t>
            </w:r>
            <w:r w:rsidR="00E57E95" w:rsidRPr="003B5310">
              <w:rPr>
                <w:spacing w:val="-1"/>
                <w:szCs w:val="22"/>
                <w:lang w:eastAsia="ja-JP"/>
              </w:rPr>
              <w:t>95%)</w:t>
            </w:r>
            <w:r w:rsidR="00E57E95" w:rsidRPr="003B5310">
              <w:rPr>
                <w:spacing w:val="-1"/>
                <w:szCs w:val="22"/>
                <w:vertAlign w:val="superscript"/>
                <w:lang w:eastAsia="ja-JP"/>
              </w:rPr>
              <w:t>a</w:t>
            </w:r>
          </w:p>
        </w:tc>
        <w:tc>
          <w:tcPr>
            <w:tcW w:w="2485" w:type="pct"/>
            <w:gridSpan w:val="2"/>
            <w:shd w:val="clear" w:color="auto" w:fill="auto"/>
          </w:tcPr>
          <w:p w14:paraId="305FFA87" w14:textId="77777777" w:rsidR="00E57E95" w:rsidRPr="003B5310" w:rsidDel="005616F6" w:rsidRDefault="00E57E95" w:rsidP="00F61622">
            <w:pPr>
              <w:keepNext/>
              <w:jc w:val="center"/>
              <w:rPr>
                <w:szCs w:val="22"/>
                <w:lang w:eastAsia="ja-JP"/>
              </w:rPr>
            </w:pPr>
            <w:r w:rsidRPr="003B5310">
              <w:rPr>
                <w:bCs/>
                <w:szCs w:val="24"/>
              </w:rPr>
              <w:t>0</w:t>
            </w:r>
            <w:r w:rsidR="00183EF9">
              <w:rPr>
                <w:bCs/>
                <w:szCs w:val="24"/>
              </w:rPr>
              <w:t>,</w:t>
            </w:r>
            <w:r w:rsidRPr="003B5310">
              <w:rPr>
                <w:bCs/>
                <w:szCs w:val="24"/>
              </w:rPr>
              <w:t>49 (0</w:t>
            </w:r>
            <w:r w:rsidR="00183EF9">
              <w:rPr>
                <w:bCs/>
                <w:szCs w:val="24"/>
              </w:rPr>
              <w:t>,</w:t>
            </w:r>
            <w:r w:rsidRPr="003B5310">
              <w:rPr>
                <w:bCs/>
                <w:szCs w:val="24"/>
              </w:rPr>
              <w:t>36, 0</w:t>
            </w:r>
            <w:r w:rsidR="00183EF9">
              <w:rPr>
                <w:bCs/>
                <w:szCs w:val="24"/>
              </w:rPr>
              <w:t>,</w:t>
            </w:r>
            <w:r w:rsidRPr="003B5310">
              <w:rPr>
                <w:bCs/>
                <w:szCs w:val="24"/>
              </w:rPr>
              <w:t>67)</w:t>
            </w:r>
          </w:p>
        </w:tc>
      </w:tr>
      <w:tr w:rsidR="00E57E95" w:rsidRPr="003B5310" w:rsidDel="005616F6" w14:paraId="1C0E62FE" w14:textId="77777777" w:rsidTr="00C8436F">
        <w:trPr>
          <w:cantSplit/>
        </w:trPr>
        <w:tc>
          <w:tcPr>
            <w:tcW w:w="2515" w:type="pct"/>
            <w:shd w:val="clear" w:color="auto" w:fill="auto"/>
          </w:tcPr>
          <w:p w14:paraId="37F0ADA0" w14:textId="77777777" w:rsidR="00E57E95" w:rsidRPr="003B5310" w:rsidRDefault="00D0024F" w:rsidP="00F61622">
            <w:pPr>
              <w:keepNext/>
              <w:ind w:left="360"/>
              <w:rPr>
                <w:spacing w:val="-1"/>
                <w:szCs w:val="22"/>
                <w:vertAlign w:val="superscript"/>
                <w:lang w:eastAsia="ja-JP"/>
              </w:rPr>
            </w:pPr>
            <w:r>
              <w:rPr>
                <w:spacing w:val="-1"/>
                <w:szCs w:val="22"/>
                <w:lang w:eastAsia="ja-JP"/>
              </w:rPr>
              <w:t xml:space="preserve">Valoare </w:t>
            </w:r>
            <w:r w:rsidR="00E57E95" w:rsidRPr="003B5310">
              <w:rPr>
                <w:spacing w:val="-1"/>
                <w:szCs w:val="22"/>
                <w:lang w:eastAsia="ja-JP"/>
              </w:rPr>
              <w:t>p</w:t>
            </w:r>
            <w:r w:rsidR="00E57E95" w:rsidRPr="003B5310">
              <w:rPr>
                <w:spacing w:val="-1"/>
                <w:szCs w:val="22"/>
                <w:vertAlign w:val="superscript"/>
                <w:lang w:eastAsia="ja-JP"/>
              </w:rPr>
              <w:t>b</w:t>
            </w:r>
          </w:p>
        </w:tc>
        <w:tc>
          <w:tcPr>
            <w:tcW w:w="2485" w:type="pct"/>
            <w:gridSpan w:val="2"/>
            <w:shd w:val="clear" w:color="auto" w:fill="auto"/>
          </w:tcPr>
          <w:p w14:paraId="2741A2C7" w14:textId="77777777" w:rsidR="00E57E95" w:rsidRPr="003B5310" w:rsidDel="005616F6" w:rsidRDefault="00E57E95" w:rsidP="00F61622">
            <w:pPr>
              <w:keepNext/>
              <w:jc w:val="center"/>
              <w:rPr>
                <w:szCs w:val="22"/>
                <w:lang w:eastAsia="ja-JP"/>
              </w:rPr>
            </w:pPr>
            <w:r w:rsidRPr="003B5310">
              <w:rPr>
                <w:szCs w:val="22"/>
                <w:lang w:eastAsia="ja-JP"/>
              </w:rPr>
              <w:t>&lt;0</w:t>
            </w:r>
            <w:r w:rsidR="00183EF9">
              <w:rPr>
                <w:szCs w:val="22"/>
                <w:lang w:eastAsia="ja-JP"/>
              </w:rPr>
              <w:t>,</w:t>
            </w:r>
            <w:r w:rsidRPr="003B5310">
              <w:rPr>
                <w:szCs w:val="22"/>
                <w:lang w:eastAsia="ja-JP"/>
              </w:rPr>
              <w:t>001</w:t>
            </w:r>
          </w:p>
        </w:tc>
      </w:tr>
      <w:tr w:rsidR="00E57E95" w:rsidRPr="003B5310" w:rsidDel="005616F6" w14:paraId="40BCEE66" w14:textId="77777777" w:rsidTr="00C8436F">
        <w:trPr>
          <w:cantSplit/>
        </w:trPr>
        <w:tc>
          <w:tcPr>
            <w:tcW w:w="2515" w:type="pct"/>
            <w:tcBorders>
              <w:top w:val="single" w:sz="4" w:space="0" w:color="auto"/>
            </w:tcBorders>
            <w:shd w:val="clear" w:color="auto" w:fill="auto"/>
          </w:tcPr>
          <w:p w14:paraId="6EF874AD" w14:textId="77777777" w:rsidR="00E57E95" w:rsidRPr="003B5310" w:rsidDel="005616F6" w:rsidRDefault="00D0024F" w:rsidP="00F61622">
            <w:pPr>
              <w:keepNext/>
              <w:rPr>
                <w:szCs w:val="22"/>
                <w:vertAlign w:val="superscript"/>
                <w:lang w:eastAsia="ja-JP"/>
              </w:rPr>
            </w:pPr>
            <w:r>
              <w:rPr>
                <w:spacing w:val="-1"/>
                <w:szCs w:val="22"/>
                <w:lang w:eastAsia="ja-JP"/>
              </w:rPr>
              <w:t>Supraviețuirea generală</w:t>
            </w:r>
            <w:r w:rsidR="00E57E95" w:rsidRPr="003B5310">
              <w:rPr>
                <w:spacing w:val="2"/>
                <w:szCs w:val="22"/>
                <w:vertAlign w:val="superscript"/>
                <w:lang w:eastAsia="ja-JP"/>
              </w:rPr>
              <w:t>c</w:t>
            </w:r>
          </w:p>
        </w:tc>
        <w:tc>
          <w:tcPr>
            <w:tcW w:w="1200" w:type="pct"/>
            <w:tcBorders>
              <w:top w:val="single" w:sz="4" w:space="0" w:color="auto"/>
            </w:tcBorders>
            <w:shd w:val="clear" w:color="auto" w:fill="auto"/>
          </w:tcPr>
          <w:p w14:paraId="4CA0F8D9" w14:textId="77777777" w:rsidR="00E57E95" w:rsidRPr="003B5310" w:rsidDel="005616F6" w:rsidRDefault="00E57E95" w:rsidP="00F61622">
            <w:pPr>
              <w:keepNext/>
              <w:jc w:val="center"/>
              <w:rPr>
                <w:szCs w:val="22"/>
                <w:lang w:eastAsia="ja-JP"/>
              </w:rPr>
            </w:pPr>
          </w:p>
        </w:tc>
        <w:tc>
          <w:tcPr>
            <w:tcW w:w="1285" w:type="pct"/>
            <w:tcBorders>
              <w:top w:val="single" w:sz="4" w:space="0" w:color="auto"/>
            </w:tcBorders>
            <w:shd w:val="clear" w:color="auto" w:fill="auto"/>
          </w:tcPr>
          <w:p w14:paraId="56777B2A" w14:textId="77777777" w:rsidR="00E57E95" w:rsidRPr="003B5310" w:rsidDel="005616F6" w:rsidRDefault="00E57E95" w:rsidP="00F61622">
            <w:pPr>
              <w:keepNext/>
              <w:jc w:val="center"/>
              <w:rPr>
                <w:szCs w:val="22"/>
                <w:lang w:eastAsia="ja-JP"/>
              </w:rPr>
            </w:pPr>
          </w:p>
        </w:tc>
      </w:tr>
      <w:tr w:rsidR="00D0024F" w:rsidRPr="003B5310" w:rsidDel="005616F6" w14:paraId="71FAD0A0" w14:textId="77777777" w:rsidTr="00C8436F">
        <w:trPr>
          <w:cantSplit/>
        </w:trPr>
        <w:tc>
          <w:tcPr>
            <w:tcW w:w="2515" w:type="pct"/>
            <w:shd w:val="clear" w:color="auto" w:fill="auto"/>
          </w:tcPr>
          <w:p w14:paraId="2B12875D" w14:textId="77777777" w:rsidR="00D0024F" w:rsidRPr="003B5310" w:rsidDel="005616F6" w:rsidRDefault="00D0024F" w:rsidP="00F61622">
            <w:pPr>
              <w:keepNext/>
              <w:ind w:left="360"/>
              <w:rPr>
                <w:szCs w:val="22"/>
                <w:lang w:eastAsia="ja-JP"/>
              </w:rPr>
            </w:pPr>
            <w:r>
              <w:rPr>
                <w:spacing w:val="-1"/>
                <w:szCs w:val="22"/>
                <w:lang w:eastAsia="ja-JP"/>
              </w:rPr>
              <w:t>Număr de evenimente</w:t>
            </w:r>
            <w:r w:rsidRPr="003B5310">
              <w:rPr>
                <w:spacing w:val="-1"/>
                <w:szCs w:val="22"/>
                <w:lang w:eastAsia="ja-JP"/>
              </w:rPr>
              <w:t>, n (%)</w:t>
            </w:r>
          </w:p>
        </w:tc>
        <w:tc>
          <w:tcPr>
            <w:tcW w:w="1200" w:type="pct"/>
            <w:shd w:val="clear" w:color="auto" w:fill="auto"/>
          </w:tcPr>
          <w:p w14:paraId="00DFB921" w14:textId="77777777" w:rsidR="00D0024F" w:rsidRPr="003B5310" w:rsidDel="005616F6" w:rsidRDefault="00D0024F" w:rsidP="00F61622">
            <w:pPr>
              <w:keepNext/>
              <w:jc w:val="center"/>
              <w:rPr>
                <w:szCs w:val="22"/>
                <w:lang w:eastAsia="ja-JP"/>
              </w:rPr>
            </w:pPr>
            <w:r w:rsidRPr="003B5310">
              <w:rPr>
                <w:szCs w:val="22"/>
                <w:lang w:eastAsia="ja-JP"/>
              </w:rPr>
              <w:t>48 (41</w:t>
            </w:r>
            <w:r w:rsidR="00183EF9">
              <w:rPr>
                <w:szCs w:val="22"/>
                <w:lang w:eastAsia="ja-JP"/>
              </w:rPr>
              <w:t>,</w:t>
            </w:r>
            <w:r w:rsidRPr="003B5310">
              <w:rPr>
                <w:szCs w:val="22"/>
                <w:lang w:eastAsia="ja-JP"/>
              </w:rPr>
              <w:t>7%)</w:t>
            </w:r>
          </w:p>
        </w:tc>
        <w:tc>
          <w:tcPr>
            <w:tcW w:w="1285" w:type="pct"/>
            <w:shd w:val="clear" w:color="auto" w:fill="auto"/>
          </w:tcPr>
          <w:p w14:paraId="21CDDF43" w14:textId="77777777" w:rsidR="00D0024F" w:rsidRPr="003B5310" w:rsidDel="005616F6" w:rsidRDefault="00D0024F" w:rsidP="00F61622">
            <w:pPr>
              <w:keepNext/>
              <w:jc w:val="center"/>
              <w:rPr>
                <w:szCs w:val="22"/>
                <w:lang w:eastAsia="ja-JP"/>
              </w:rPr>
            </w:pPr>
            <w:r w:rsidRPr="003B5310">
              <w:rPr>
                <w:szCs w:val="22"/>
                <w:lang w:eastAsia="ja-JP"/>
              </w:rPr>
              <w:t>50 (43</w:t>
            </w:r>
            <w:r w:rsidR="00183EF9">
              <w:rPr>
                <w:szCs w:val="22"/>
                <w:lang w:eastAsia="ja-JP"/>
              </w:rPr>
              <w:t>,</w:t>
            </w:r>
            <w:r w:rsidRPr="003B5310">
              <w:rPr>
                <w:szCs w:val="22"/>
                <w:lang w:eastAsia="ja-JP"/>
              </w:rPr>
              <w:t>1%)</w:t>
            </w:r>
          </w:p>
        </w:tc>
      </w:tr>
      <w:tr w:rsidR="00D0024F" w:rsidRPr="003B5310" w:rsidDel="005616F6" w14:paraId="027D0926" w14:textId="77777777" w:rsidTr="00C8436F">
        <w:trPr>
          <w:cantSplit/>
        </w:trPr>
        <w:tc>
          <w:tcPr>
            <w:tcW w:w="2515" w:type="pct"/>
            <w:shd w:val="clear" w:color="auto" w:fill="auto"/>
          </w:tcPr>
          <w:p w14:paraId="3E2273D0" w14:textId="77777777" w:rsidR="00D0024F" w:rsidRPr="003B5310" w:rsidDel="005616F6" w:rsidRDefault="00D0024F" w:rsidP="00F61622">
            <w:pPr>
              <w:keepNext/>
              <w:ind w:left="360"/>
              <w:rPr>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lang w:eastAsia="ja-JP"/>
              </w:rPr>
              <w:t xml:space="preserve"> (</w:t>
            </w:r>
            <w:r>
              <w:rPr>
                <w:spacing w:val="-1"/>
                <w:szCs w:val="22"/>
                <w:lang w:eastAsia="ja-JP"/>
              </w:rPr>
              <w:t>IÎ </w:t>
            </w:r>
            <w:r w:rsidRPr="003B5310">
              <w:rPr>
                <w:spacing w:val="-1"/>
                <w:szCs w:val="22"/>
                <w:lang w:eastAsia="ja-JP"/>
              </w:rPr>
              <w:t>95%)</w:t>
            </w:r>
          </w:p>
        </w:tc>
        <w:tc>
          <w:tcPr>
            <w:tcW w:w="1200" w:type="pct"/>
            <w:shd w:val="clear" w:color="auto" w:fill="auto"/>
          </w:tcPr>
          <w:p w14:paraId="4AC1C129" w14:textId="77777777" w:rsidR="00D0024F" w:rsidRPr="003B5310" w:rsidDel="005616F6" w:rsidRDefault="00D0024F" w:rsidP="00F61622">
            <w:pPr>
              <w:keepNext/>
              <w:jc w:val="center"/>
              <w:rPr>
                <w:szCs w:val="22"/>
                <w:lang w:eastAsia="ja-JP"/>
              </w:rPr>
            </w:pPr>
            <w:r w:rsidRPr="003B5310">
              <w:rPr>
                <w:szCs w:val="22"/>
                <w:lang w:eastAsia="ja-JP"/>
              </w:rPr>
              <w:t>18</w:t>
            </w:r>
            <w:r w:rsidR="00183EF9">
              <w:rPr>
                <w:szCs w:val="22"/>
                <w:lang w:eastAsia="ja-JP"/>
              </w:rPr>
              <w:t>,</w:t>
            </w:r>
            <w:r w:rsidRPr="003B5310">
              <w:rPr>
                <w:szCs w:val="22"/>
                <w:lang w:eastAsia="ja-JP"/>
              </w:rPr>
              <w:t>1 (13</w:t>
            </w:r>
            <w:r w:rsidR="00183EF9">
              <w:rPr>
                <w:szCs w:val="22"/>
                <w:lang w:eastAsia="ja-JP"/>
              </w:rPr>
              <w:t>,</w:t>
            </w:r>
            <w:r w:rsidRPr="003B5310">
              <w:rPr>
                <w:szCs w:val="22"/>
                <w:lang w:eastAsia="ja-JP"/>
              </w:rPr>
              <w:t>4, 23</w:t>
            </w:r>
            <w:r w:rsidR="00183EF9">
              <w:rPr>
                <w:szCs w:val="22"/>
                <w:lang w:eastAsia="ja-JP"/>
              </w:rPr>
              <w:t>,</w:t>
            </w:r>
            <w:r w:rsidRPr="003B5310">
              <w:rPr>
                <w:szCs w:val="22"/>
                <w:lang w:eastAsia="ja-JP"/>
              </w:rPr>
              <w:t>9)</w:t>
            </w:r>
          </w:p>
        </w:tc>
        <w:tc>
          <w:tcPr>
            <w:tcW w:w="1285" w:type="pct"/>
            <w:shd w:val="clear" w:color="auto" w:fill="auto"/>
          </w:tcPr>
          <w:p w14:paraId="061C307E" w14:textId="77777777" w:rsidR="00D0024F" w:rsidRPr="003B5310" w:rsidDel="005616F6" w:rsidRDefault="00D0024F" w:rsidP="00F61622">
            <w:pPr>
              <w:keepNext/>
              <w:jc w:val="center"/>
              <w:rPr>
                <w:szCs w:val="22"/>
                <w:lang w:eastAsia="ja-JP"/>
              </w:rPr>
            </w:pPr>
            <w:r w:rsidRPr="003B5310">
              <w:rPr>
                <w:szCs w:val="22"/>
                <w:lang w:eastAsia="ja-JP"/>
              </w:rPr>
              <w:t>20</w:t>
            </w:r>
            <w:r w:rsidR="00183EF9">
              <w:rPr>
                <w:szCs w:val="22"/>
                <w:lang w:eastAsia="ja-JP"/>
              </w:rPr>
              <w:t>,</w:t>
            </w:r>
            <w:r w:rsidRPr="003B5310">
              <w:rPr>
                <w:szCs w:val="22"/>
                <w:lang w:eastAsia="ja-JP"/>
              </w:rPr>
              <w:t>1 (11</w:t>
            </w:r>
            <w:r w:rsidR="00183EF9">
              <w:rPr>
                <w:szCs w:val="22"/>
                <w:lang w:eastAsia="ja-JP"/>
              </w:rPr>
              <w:t>,</w:t>
            </w:r>
            <w:r w:rsidRPr="003B5310">
              <w:rPr>
                <w:szCs w:val="22"/>
                <w:lang w:eastAsia="ja-JP"/>
              </w:rPr>
              <w:t>9, 25</w:t>
            </w:r>
            <w:r w:rsidR="00183EF9">
              <w:rPr>
                <w:szCs w:val="22"/>
                <w:lang w:eastAsia="ja-JP"/>
              </w:rPr>
              <w:t>,</w:t>
            </w:r>
            <w:r w:rsidRPr="003B5310">
              <w:rPr>
                <w:szCs w:val="22"/>
                <w:lang w:eastAsia="ja-JP"/>
              </w:rPr>
              <w:t>1)</w:t>
            </w:r>
          </w:p>
        </w:tc>
      </w:tr>
      <w:tr w:rsidR="00D0024F" w:rsidRPr="003B5310" w:rsidDel="005616F6" w14:paraId="0DF8B766" w14:textId="77777777" w:rsidTr="00C8436F">
        <w:trPr>
          <w:cantSplit/>
        </w:trPr>
        <w:tc>
          <w:tcPr>
            <w:tcW w:w="2515" w:type="pct"/>
            <w:shd w:val="clear" w:color="auto" w:fill="auto"/>
          </w:tcPr>
          <w:p w14:paraId="11D4B333" w14:textId="77777777" w:rsidR="00D0024F" w:rsidRPr="003B5310" w:rsidDel="005616F6" w:rsidRDefault="00D0024F" w:rsidP="00F61622">
            <w:pPr>
              <w:keepNext/>
              <w:ind w:left="360"/>
              <w:rPr>
                <w:szCs w:val="22"/>
                <w:vertAlign w:val="superscript"/>
                <w:lang w:eastAsia="ja-JP"/>
              </w:rPr>
            </w:pPr>
            <w:r>
              <w:rPr>
                <w:spacing w:val="-1"/>
                <w:szCs w:val="22"/>
                <w:lang w:eastAsia="ja-JP"/>
              </w:rPr>
              <w:t>R</w:t>
            </w:r>
            <w:r w:rsidRPr="003B5310">
              <w:rPr>
                <w:spacing w:val="-1"/>
                <w:szCs w:val="22"/>
                <w:lang w:eastAsia="ja-JP"/>
              </w:rPr>
              <w:t>R (</w:t>
            </w:r>
            <w:r>
              <w:rPr>
                <w:spacing w:val="-1"/>
                <w:szCs w:val="22"/>
                <w:lang w:eastAsia="ja-JP"/>
              </w:rPr>
              <w:t>IÎ </w:t>
            </w:r>
            <w:r w:rsidRPr="003B5310">
              <w:rPr>
                <w:spacing w:val="-1"/>
                <w:szCs w:val="22"/>
                <w:lang w:eastAsia="ja-JP"/>
              </w:rPr>
              <w:t>95%)</w:t>
            </w:r>
            <w:r w:rsidRPr="003B5310">
              <w:rPr>
                <w:spacing w:val="-1"/>
                <w:szCs w:val="22"/>
                <w:vertAlign w:val="superscript"/>
                <w:lang w:eastAsia="ja-JP"/>
              </w:rPr>
              <w:t>a</w:t>
            </w:r>
          </w:p>
        </w:tc>
        <w:tc>
          <w:tcPr>
            <w:tcW w:w="2485" w:type="pct"/>
            <w:gridSpan w:val="2"/>
            <w:shd w:val="clear" w:color="auto" w:fill="auto"/>
          </w:tcPr>
          <w:p w14:paraId="27EB6E71" w14:textId="77777777" w:rsidR="00D0024F" w:rsidRPr="003B5310" w:rsidDel="005616F6" w:rsidRDefault="00D0024F" w:rsidP="00F61622">
            <w:pPr>
              <w:keepNext/>
              <w:jc w:val="center"/>
              <w:rPr>
                <w:szCs w:val="22"/>
                <w:lang w:eastAsia="ja-JP"/>
              </w:rPr>
            </w:pPr>
            <w:r w:rsidRPr="003B5310">
              <w:rPr>
                <w:szCs w:val="22"/>
                <w:lang w:eastAsia="ja-JP"/>
              </w:rPr>
              <w:t>1</w:t>
            </w:r>
            <w:r w:rsidR="00183EF9">
              <w:rPr>
                <w:szCs w:val="22"/>
                <w:lang w:eastAsia="ja-JP"/>
              </w:rPr>
              <w:t>,</w:t>
            </w:r>
            <w:r w:rsidRPr="003B5310">
              <w:rPr>
                <w:szCs w:val="22"/>
                <w:lang w:eastAsia="ja-JP"/>
              </w:rPr>
              <w:t>00 (0</w:t>
            </w:r>
            <w:r w:rsidR="00183EF9">
              <w:rPr>
                <w:szCs w:val="22"/>
                <w:lang w:eastAsia="ja-JP"/>
              </w:rPr>
              <w:t>,</w:t>
            </w:r>
            <w:r w:rsidRPr="003B5310">
              <w:rPr>
                <w:szCs w:val="22"/>
                <w:lang w:eastAsia="ja-JP"/>
              </w:rPr>
              <w:t>67,1</w:t>
            </w:r>
            <w:r w:rsidR="00183EF9">
              <w:rPr>
                <w:szCs w:val="22"/>
                <w:lang w:eastAsia="ja-JP"/>
              </w:rPr>
              <w:t>,</w:t>
            </w:r>
            <w:r w:rsidRPr="003B5310">
              <w:rPr>
                <w:szCs w:val="22"/>
                <w:lang w:eastAsia="ja-JP"/>
              </w:rPr>
              <w:t>49)</w:t>
            </w:r>
          </w:p>
        </w:tc>
      </w:tr>
      <w:tr w:rsidR="00D0024F" w:rsidRPr="003B5310" w:rsidDel="005616F6" w14:paraId="2D47C1C7" w14:textId="77777777" w:rsidTr="00C8436F">
        <w:trPr>
          <w:cantSplit/>
        </w:trPr>
        <w:tc>
          <w:tcPr>
            <w:tcW w:w="2515" w:type="pct"/>
            <w:tcBorders>
              <w:bottom w:val="single" w:sz="4" w:space="0" w:color="auto"/>
            </w:tcBorders>
            <w:shd w:val="clear" w:color="auto" w:fill="auto"/>
          </w:tcPr>
          <w:p w14:paraId="19A08F6F" w14:textId="77777777" w:rsidR="00D0024F" w:rsidRPr="003B5310" w:rsidDel="005616F6" w:rsidRDefault="00D0024F" w:rsidP="00F61622">
            <w:pPr>
              <w:keepNext/>
              <w:ind w:left="360"/>
              <w:rPr>
                <w:szCs w:val="22"/>
                <w:vertAlign w:val="superscript"/>
                <w:lang w:eastAsia="ja-JP"/>
              </w:rPr>
            </w:pPr>
            <w:r>
              <w:rPr>
                <w:spacing w:val="-1"/>
                <w:szCs w:val="22"/>
                <w:lang w:eastAsia="ja-JP"/>
              </w:rPr>
              <w:t xml:space="preserve">Valoare </w:t>
            </w:r>
            <w:r w:rsidRPr="003B5310">
              <w:rPr>
                <w:spacing w:val="-1"/>
                <w:szCs w:val="22"/>
                <w:lang w:eastAsia="ja-JP"/>
              </w:rPr>
              <w:t>p</w:t>
            </w:r>
            <w:r w:rsidRPr="003B5310">
              <w:rPr>
                <w:spacing w:val="-1"/>
                <w:szCs w:val="22"/>
                <w:vertAlign w:val="superscript"/>
                <w:lang w:eastAsia="ja-JP"/>
              </w:rPr>
              <w:t>b</w:t>
            </w:r>
          </w:p>
        </w:tc>
        <w:tc>
          <w:tcPr>
            <w:tcW w:w="2485" w:type="pct"/>
            <w:gridSpan w:val="2"/>
            <w:tcBorders>
              <w:bottom w:val="single" w:sz="4" w:space="0" w:color="auto"/>
            </w:tcBorders>
            <w:shd w:val="clear" w:color="auto" w:fill="auto"/>
          </w:tcPr>
          <w:p w14:paraId="3FAB64D3" w14:textId="77777777" w:rsidR="00D0024F" w:rsidRPr="003B5310" w:rsidDel="005616F6" w:rsidRDefault="00D0024F" w:rsidP="00F61622">
            <w:pPr>
              <w:keepNext/>
              <w:jc w:val="center"/>
              <w:rPr>
                <w:szCs w:val="22"/>
                <w:lang w:eastAsia="ja-JP"/>
              </w:rPr>
            </w:pPr>
            <w:r w:rsidRPr="003B5310">
              <w:rPr>
                <w:szCs w:val="22"/>
                <w:lang w:eastAsia="ja-JP"/>
              </w:rPr>
              <w:t>0</w:t>
            </w:r>
            <w:r w:rsidR="00183EF9">
              <w:rPr>
                <w:szCs w:val="22"/>
                <w:lang w:eastAsia="ja-JP"/>
              </w:rPr>
              <w:t>,</w:t>
            </w:r>
            <w:r w:rsidRPr="003B5310">
              <w:rPr>
                <w:szCs w:val="22"/>
                <w:lang w:eastAsia="ja-JP"/>
              </w:rPr>
              <w:t>496</w:t>
            </w:r>
          </w:p>
        </w:tc>
      </w:tr>
      <w:tr w:rsidR="00E57E95" w:rsidRPr="006E68C3" w14:paraId="6620A5CC" w14:textId="77777777" w:rsidTr="00C8436F">
        <w:trPr>
          <w:cantSplit/>
        </w:trPr>
        <w:tc>
          <w:tcPr>
            <w:tcW w:w="2515" w:type="pct"/>
            <w:tcBorders>
              <w:top w:val="single" w:sz="4" w:space="0" w:color="auto"/>
            </w:tcBorders>
            <w:shd w:val="clear" w:color="auto" w:fill="auto"/>
          </w:tcPr>
          <w:p w14:paraId="34E1C1F1" w14:textId="77777777" w:rsidR="00E57E95" w:rsidRPr="0073719B" w:rsidRDefault="00D0024F" w:rsidP="00F61622">
            <w:pPr>
              <w:keepNext/>
              <w:rPr>
                <w:lang w:val="it-IT" w:eastAsia="ja-JP"/>
              </w:rPr>
            </w:pPr>
            <w:r w:rsidRPr="0073719B">
              <w:rPr>
                <w:lang w:val="it-IT" w:eastAsia="ja-JP"/>
              </w:rPr>
              <w:t xml:space="preserve">Răspunsuri tumorale </w:t>
            </w:r>
            <w:r w:rsidR="00E57E95" w:rsidRPr="0073719B">
              <w:rPr>
                <w:lang w:val="it-IT" w:eastAsia="ja-JP"/>
              </w:rPr>
              <w:t>(</w:t>
            </w:r>
            <w:r w:rsidRPr="0073719B">
              <w:rPr>
                <w:lang w:val="it-IT" w:eastAsia="ja-JP"/>
              </w:rPr>
              <w:t>pe baza</w:t>
            </w:r>
            <w:r w:rsidR="00E57E95" w:rsidRPr="0073719B">
              <w:rPr>
                <w:lang w:val="it-IT" w:eastAsia="ja-JP"/>
              </w:rPr>
              <w:t xml:space="preserve"> BIRC)</w:t>
            </w:r>
          </w:p>
        </w:tc>
        <w:tc>
          <w:tcPr>
            <w:tcW w:w="1200" w:type="pct"/>
            <w:tcBorders>
              <w:top w:val="single" w:sz="4" w:space="0" w:color="auto"/>
            </w:tcBorders>
            <w:shd w:val="clear" w:color="auto" w:fill="auto"/>
          </w:tcPr>
          <w:p w14:paraId="53D9FB70" w14:textId="77777777" w:rsidR="00E57E95" w:rsidRPr="0073719B" w:rsidRDefault="00E57E95" w:rsidP="00F61622">
            <w:pPr>
              <w:keepNext/>
              <w:kinsoku w:val="0"/>
              <w:overflowPunct w:val="0"/>
              <w:autoSpaceDE w:val="0"/>
              <w:autoSpaceDN w:val="0"/>
              <w:adjustRightInd w:val="0"/>
              <w:spacing w:line="242" w:lineRule="exact"/>
              <w:ind w:left="275" w:hanging="397"/>
              <w:jc w:val="center"/>
              <w:rPr>
                <w:spacing w:val="-2"/>
                <w:szCs w:val="22"/>
                <w:lang w:val="it-IT" w:eastAsia="es-ES"/>
              </w:rPr>
            </w:pPr>
          </w:p>
        </w:tc>
        <w:tc>
          <w:tcPr>
            <w:tcW w:w="1285" w:type="pct"/>
            <w:tcBorders>
              <w:top w:val="single" w:sz="4" w:space="0" w:color="auto"/>
            </w:tcBorders>
            <w:shd w:val="clear" w:color="auto" w:fill="auto"/>
          </w:tcPr>
          <w:p w14:paraId="6C8FDD10" w14:textId="77777777" w:rsidR="00E57E95" w:rsidRPr="0073719B" w:rsidRDefault="00E57E95" w:rsidP="00F61622">
            <w:pPr>
              <w:keepNext/>
              <w:kinsoku w:val="0"/>
              <w:overflowPunct w:val="0"/>
              <w:autoSpaceDE w:val="0"/>
              <w:autoSpaceDN w:val="0"/>
              <w:adjustRightInd w:val="0"/>
              <w:spacing w:line="242" w:lineRule="exact"/>
              <w:ind w:left="227" w:hanging="397"/>
              <w:jc w:val="center"/>
              <w:rPr>
                <w:spacing w:val="-2"/>
                <w:szCs w:val="22"/>
                <w:lang w:val="it-IT" w:eastAsia="es-ES"/>
              </w:rPr>
            </w:pPr>
          </w:p>
        </w:tc>
      </w:tr>
      <w:tr w:rsidR="00E57E95" w:rsidRPr="003B5310" w14:paraId="3AA65294" w14:textId="77777777" w:rsidTr="00C8436F">
        <w:trPr>
          <w:cantSplit/>
        </w:trPr>
        <w:tc>
          <w:tcPr>
            <w:tcW w:w="2515" w:type="pct"/>
            <w:shd w:val="clear" w:color="auto" w:fill="auto"/>
          </w:tcPr>
          <w:p w14:paraId="0D856E09" w14:textId="77777777" w:rsidR="00E57E95" w:rsidRPr="00C3317B" w:rsidRDefault="00D0024F" w:rsidP="00F61622">
            <w:pPr>
              <w:keepNext/>
              <w:ind w:left="360"/>
              <w:rPr>
                <w:lang w:val="fr-CH" w:eastAsia="ja-JP"/>
              </w:rPr>
            </w:pPr>
            <w:r w:rsidRPr="00C3317B">
              <w:rPr>
                <w:lang w:val="fr-CH" w:eastAsia="ja-JP"/>
              </w:rPr>
              <w:t>Rata obiectivă de răspuns</w:t>
            </w:r>
            <w:r w:rsidR="00E57E95" w:rsidRPr="00C3317B">
              <w:rPr>
                <w:lang w:val="fr-CH" w:eastAsia="ja-JP"/>
              </w:rPr>
              <w:t xml:space="preserve"> (</w:t>
            </w:r>
            <w:r w:rsidRPr="00C3317B">
              <w:rPr>
                <w:lang w:val="fr-CH" w:eastAsia="ja-JP"/>
              </w:rPr>
              <w:t>IÎ </w:t>
            </w:r>
            <w:r w:rsidR="00E57E95" w:rsidRPr="00C3317B">
              <w:rPr>
                <w:lang w:val="fr-CH" w:eastAsia="ja-JP"/>
              </w:rPr>
              <w:t>95% CI)</w:t>
            </w:r>
          </w:p>
        </w:tc>
        <w:tc>
          <w:tcPr>
            <w:tcW w:w="1200" w:type="pct"/>
            <w:shd w:val="clear" w:color="auto" w:fill="auto"/>
          </w:tcPr>
          <w:p w14:paraId="52DB0A76"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39</w:t>
            </w:r>
            <w:r w:rsidR="00183EF9">
              <w:rPr>
                <w:spacing w:val="-2"/>
                <w:szCs w:val="22"/>
                <w:lang w:eastAsia="es-ES"/>
              </w:rPr>
              <w:t>,</w:t>
            </w:r>
            <w:r w:rsidRPr="003B5310">
              <w:rPr>
                <w:spacing w:val="-2"/>
                <w:szCs w:val="22"/>
                <w:lang w:eastAsia="es-ES"/>
              </w:rPr>
              <w:t>1% (30</w:t>
            </w:r>
            <w:r w:rsidR="00183EF9">
              <w:rPr>
                <w:spacing w:val="-2"/>
                <w:szCs w:val="22"/>
                <w:lang w:eastAsia="es-ES"/>
              </w:rPr>
              <w:t>,</w:t>
            </w:r>
            <w:r w:rsidRPr="003B5310">
              <w:rPr>
                <w:spacing w:val="-2"/>
                <w:szCs w:val="22"/>
                <w:lang w:eastAsia="es-ES"/>
              </w:rPr>
              <w:t>2, 48</w:t>
            </w:r>
            <w:r w:rsidR="00183EF9">
              <w:rPr>
                <w:spacing w:val="-2"/>
                <w:szCs w:val="22"/>
                <w:lang w:eastAsia="es-ES"/>
              </w:rPr>
              <w:t>,</w:t>
            </w:r>
            <w:r w:rsidRPr="003B5310">
              <w:rPr>
                <w:spacing w:val="-2"/>
                <w:szCs w:val="22"/>
                <w:lang w:eastAsia="es-ES"/>
              </w:rPr>
              <w:t>7)</w:t>
            </w:r>
          </w:p>
        </w:tc>
        <w:tc>
          <w:tcPr>
            <w:tcW w:w="1285" w:type="pct"/>
            <w:shd w:val="clear" w:color="auto" w:fill="auto"/>
          </w:tcPr>
          <w:p w14:paraId="382D3DBD"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6</w:t>
            </w:r>
            <w:r w:rsidR="00183EF9">
              <w:rPr>
                <w:spacing w:val="-2"/>
                <w:szCs w:val="22"/>
                <w:lang w:eastAsia="es-ES"/>
              </w:rPr>
              <w:t>,</w:t>
            </w:r>
            <w:r w:rsidRPr="003B5310">
              <w:rPr>
                <w:spacing w:val="-2"/>
                <w:szCs w:val="22"/>
                <w:lang w:eastAsia="es-ES"/>
              </w:rPr>
              <w:t>9% (3</w:t>
            </w:r>
            <w:r w:rsidR="00183EF9">
              <w:rPr>
                <w:spacing w:val="-2"/>
                <w:szCs w:val="22"/>
                <w:lang w:eastAsia="es-ES"/>
              </w:rPr>
              <w:t>,</w:t>
            </w:r>
            <w:r w:rsidRPr="003B5310">
              <w:rPr>
                <w:spacing w:val="-2"/>
                <w:szCs w:val="22"/>
                <w:lang w:eastAsia="es-ES"/>
              </w:rPr>
              <w:t>0, 13</w:t>
            </w:r>
            <w:r w:rsidR="00183EF9">
              <w:rPr>
                <w:spacing w:val="-2"/>
                <w:szCs w:val="22"/>
                <w:lang w:eastAsia="es-ES"/>
              </w:rPr>
              <w:t>,</w:t>
            </w:r>
            <w:r w:rsidRPr="003B5310">
              <w:rPr>
                <w:spacing w:val="-2"/>
                <w:szCs w:val="22"/>
                <w:lang w:eastAsia="es-ES"/>
              </w:rPr>
              <w:t>1)</w:t>
            </w:r>
          </w:p>
        </w:tc>
      </w:tr>
      <w:tr w:rsidR="00E57E95" w:rsidRPr="003B5310" w14:paraId="5C05CCCE" w14:textId="77777777" w:rsidTr="00C8436F">
        <w:trPr>
          <w:cantSplit/>
        </w:trPr>
        <w:tc>
          <w:tcPr>
            <w:tcW w:w="2515" w:type="pct"/>
            <w:tcBorders>
              <w:top w:val="single" w:sz="4" w:space="0" w:color="auto"/>
            </w:tcBorders>
            <w:shd w:val="clear" w:color="auto" w:fill="auto"/>
          </w:tcPr>
          <w:p w14:paraId="19BAC638" w14:textId="77777777" w:rsidR="00E57E95" w:rsidRPr="003B5310" w:rsidRDefault="00E57E95" w:rsidP="00F61622">
            <w:pPr>
              <w:keepNext/>
              <w:rPr>
                <w:lang w:eastAsia="ja-JP"/>
              </w:rPr>
            </w:pPr>
            <w:r w:rsidRPr="003B5310">
              <w:rPr>
                <w:lang w:eastAsia="ja-JP"/>
              </w:rPr>
              <w:t>Durat</w:t>
            </w:r>
            <w:r w:rsidR="00D0024F">
              <w:rPr>
                <w:lang w:eastAsia="ja-JP"/>
              </w:rPr>
              <w:t>a răspunsului</w:t>
            </w:r>
          </w:p>
        </w:tc>
        <w:tc>
          <w:tcPr>
            <w:tcW w:w="1200" w:type="pct"/>
            <w:tcBorders>
              <w:top w:val="single" w:sz="4" w:space="0" w:color="auto"/>
            </w:tcBorders>
            <w:shd w:val="clear" w:color="auto" w:fill="auto"/>
          </w:tcPr>
          <w:p w14:paraId="2D530CA4"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6618AF31"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pacing w:val="-2"/>
                <w:szCs w:val="22"/>
                <w:lang w:eastAsia="es-ES"/>
              </w:rPr>
            </w:pPr>
          </w:p>
        </w:tc>
      </w:tr>
      <w:tr w:rsidR="00E57E95" w:rsidRPr="003B5310" w14:paraId="2C2387CF" w14:textId="77777777" w:rsidTr="00C8436F">
        <w:trPr>
          <w:cantSplit/>
        </w:trPr>
        <w:tc>
          <w:tcPr>
            <w:tcW w:w="2515" w:type="pct"/>
            <w:shd w:val="clear" w:color="auto" w:fill="auto"/>
          </w:tcPr>
          <w:p w14:paraId="658EEB27" w14:textId="77777777" w:rsidR="00E57E95" w:rsidRPr="003B5310" w:rsidRDefault="00D0024F" w:rsidP="00F61622">
            <w:pPr>
              <w:keepNext/>
              <w:ind w:left="270" w:firstLine="14"/>
              <w:rPr>
                <w:lang w:eastAsia="ja-JP"/>
              </w:rPr>
            </w:pPr>
            <w:r>
              <w:rPr>
                <w:lang w:eastAsia="ja-JP"/>
              </w:rPr>
              <w:t>Număr de re</w:t>
            </w:r>
            <w:r w:rsidR="009009C2">
              <w:rPr>
                <w:lang w:eastAsia="ja-JP"/>
              </w:rPr>
              <w:t>s</w:t>
            </w:r>
            <w:r>
              <w:rPr>
                <w:lang w:eastAsia="ja-JP"/>
              </w:rPr>
              <w:t>pondenți</w:t>
            </w:r>
          </w:p>
        </w:tc>
        <w:tc>
          <w:tcPr>
            <w:tcW w:w="1200" w:type="pct"/>
            <w:shd w:val="clear" w:color="auto" w:fill="auto"/>
          </w:tcPr>
          <w:p w14:paraId="36E01BB9"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45</w:t>
            </w:r>
          </w:p>
        </w:tc>
        <w:tc>
          <w:tcPr>
            <w:tcW w:w="1285" w:type="pct"/>
            <w:shd w:val="clear" w:color="auto" w:fill="auto"/>
          </w:tcPr>
          <w:p w14:paraId="4E9458E7"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8</w:t>
            </w:r>
          </w:p>
        </w:tc>
      </w:tr>
      <w:tr w:rsidR="00E57E95" w:rsidRPr="003B5310" w14:paraId="4427A787" w14:textId="77777777" w:rsidTr="00C8436F">
        <w:trPr>
          <w:cantSplit/>
        </w:trPr>
        <w:tc>
          <w:tcPr>
            <w:tcW w:w="2515" w:type="pct"/>
            <w:shd w:val="clear" w:color="auto" w:fill="auto"/>
          </w:tcPr>
          <w:p w14:paraId="6A1DEDA2" w14:textId="77777777" w:rsidR="00E57E95" w:rsidRPr="003B5310" w:rsidRDefault="00E57E95" w:rsidP="00F61622">
            <w:pPr>
              <w:keepNext/>
              <w:ind w:left="270" w:firstLine="14"/>
              <w:rPr>
                <w:lang w:eastAsia="ja-JP"/>
              </w:rPr>
            </w:pPr>
            <w:r w:rsidRPr="003B5310">
              <w:rPr>
                <w:lang w:eastAsia="ja-JP"/>
              </w:rPr>
              <w:t>Median</w:t>
            </w:r>
            <w:r w:rsidR="00D0024F">
              <w:rPr>
                <w:lang w:eastAsia="ja-JP"/>
              </w:rPr>
              <w:t>ă</w:t>
            </w:r>
            <w:r w:rsidRPr="003B5310">
              <w:rPr>
                <w:lang w:eastAsia="ja-JP"/>
              </w:rPr>
              <w:t xml:space="preserve">, </w:t>
            </w:r>
            <w:r w:rsidR="00D0024F">
              <w:rPr>
                <w:lang w:eastAsia="ja-JP"/>
              </w:rPr>
              <w:t>luni</w:t>
            </w:r>
            <w:r w:rsidRPr="003B5310">
              <w:rPr>
                <w:vertAlign w:val="superscript"/>
                <w:lang w:eastAsia="ja-JP"/>
              </w:rPr>
              <w:t>d</w:t>
            </w:r>
            <w:r w:rsidRPr="003B5310">
              <w:rPr>
                <w:lang w:eastAsia="ja-JP"/>
              </w:rPr>
              <w:t xml:space="preserve"> (</w:t>
            </w:r>
            <w:r w:rsidR="00D0024F">
              <w:rPr>
                <w:lang w:eastAsia="ja-JP"/>
              </w:rPr>
              <w:t>IÎ </w:t>
            </w:r>
            <w:r w:rsidRPr="003B5310">
              <w:rPr>
                <w:lang w:eastAsia="ja-JP"/>
              </w:rPr>
              <w:t>95%)</w:t>
            </w:r>
          </w:p>
        </w:tc>
        <w:tc>
          <w:tcPr>
            <w:tcW w:w="1200" w:type="pct"/>
            <w:shd w:val="clear" w:color="auto" w:fill="auto"/>
          </w:tcPr>
          <w:p w14:paraId="19324D1A"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6</w:t>
            </w:r>
            <w:r w:rsidR="00183EF9">
              <w:rPr>
                <w:spacing w:val="-2"/>
                <w:szCs w:val="22"/>
                <w:lang w:eastAsia="es-ES"/>
              </w:rPr>
              <w:t>,</w:t>
            </w:r>
            <w:r w:rsidRPr="003B5310">
              <w:rPr>
                <w:spacing w:val="-2"/>
                <w:szCs w:val="22"/>
                <w:lang w:eastAsia="es-ES"/>
              </w:rPr>
              <w:t>9 (5</w:t>
            </w:r>
            <w:r w:rsidR="00183EF9">
              <w:rPr>
                <w:spacing w:val="-2"/>
                <w:szCs w:val="22"/>
                <w:lang w:eastAsia="es-ES"/>
              </w:rPr>
              <w:t>,</w:t>
            </w:r>
            <w:r w:rsidRPr="003B5310">
              <w:rPr>
                <w:spacing w:val="-2"/>
                <w:szCs w:val="22"/>
                <w:lang w:eastAsia="es-ES"/>
              </w:rPr>
              <w:t>4, 8</w:t>
            </w:r>
            <w:r w:rsidR="00183EF9">
              <w:rPr>
                <w:spacing w:val="-2"/>
                <w:szCs w:val="22"/>
                <w:lang w:eastAsia="es-ES"/>
              </w:rPr>
              <w:t>,</w:t>
            </w:r>
            <w:r w:rsidRPr="003B5310">
              <w:rPr>
                <w:spacing w:val="-2"/>
                <w:szCs w:val="22"/>
                <w:lang w:eastAsia="es-ES"/>
              </w:rPr>
              <w:t>9)</w:t>
            </w:r>
          </w:p>
        </w:tc>
        <w:tc>
          <w:tcPr>
            <w:tcW w:w="1285" w:type="pct"/>
            <w:shd w:val="clear" w:color="auto" w:fill="auto"/>
          </w:tcPr>
          <w:p w14:paraId="39C48B7A"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8</w:t>
            </w:r>
            <w:r w:rsidR="00183EF9">
              <w:rPr>
                <w:spacing w:val="-2"/>
                <w:szCs w:val="22"/>
                <w:lang w:eastAsia="es-ES"/>
              </w:rPr>
              <w:t>,</w:t>
            </w:r>
            <w:r w:rsidRPr="003B5310">
              <w:rPr>
                <w:spacing w:val="-2"/>
                <w:szCs w:val="22"/>
                <w:lang w:eastAsia="es-ES"/>
              </w:rPr>
              <w:t>3 (3</w:t>
            </w:r>
            <w:r w:rsidR="00183EF9">
              <w:rPr>
                <w:spacing w:val="-2"/>
                <w:szCs w:val="22"/>
                <w:lang w:eastAsia="es-ES"/>
              </w:rPr>
              <w:t>,</w:t>
            </w:r>
            <w:r w:rsidRPr="003B5310">
              <w:rPr>
                <w:spacing w:val="-2"/>
                <w:szCs w:val="22"/>
                <w:lang w:eastAsia="es-ES"/>
              </w:rPr>
              <w:t>5, NE)</w:t>
            </w:r>
          </w:p>
        </w:tc>
      </w:tr>
      <w:tr w:rsidR="00E57E95" w:rsidRPr="003B5310" w14:paraId="7B8DE288" w14:textId="77777777" w:rsidTr="00C8436F">
        <w:trPr>
          <w:cantSplit/>
        </w:trPr>
        <w:tc>
          <w:tcPr>
            <w:tcW w:w="2515" w:type="pct"/>
            <w:shd w:val="clear" w:color="auto" w:fill="auto"/>
          </w:tcPr>
          <w:p w14:paraId="4052C893" w14:textId="77777777" w:rsidR="00E57E95" w:rsidRPr="0073719B" w:rsidRDefault="00F4374A" w:rsidP="00F61622">
            <w:pPr>
              <w:keepNext/>
              <w:ind w:left="270" w:firstLine="14"/>
              <w:rPr>
                <w:lang w:val="it-IT" w:eastAsia="ja-JP"/>
              </w:rPr>
            </w:pPr>
            <w:r w:rsidRPr="0073719B">
              <w:rPr>
                <w:lang w:val="it-IT" w:eastAsia="ja-JP"/>
              </w:rPr>
              <w:t>Es</w:t>
            </w:r>
            <w:r w:rsidR="00A100B1" w:rsidRPr="0073719B">
              <w:rPr>
                <w:lang w:val="it-IT" w:eastAsia="ja-JP"/>
              </w:rPr>
              <w:t>t</w:t>
            </w:r>
            <w:r w:rsidRPr="0073719B">
              <w:rPr>
                <w:lang w:val="it-IT" w:eastAsia="ja-JP"/>
              </w:rPr>
              <w:t>im</w:t>
            </w:r>
            <w:r w:rsidR="00A100B1" w:rsidRPr="0073719B">
              <w:rPr>
                <w:lang w:val="it-IT" w:eastAsia="ja-JP"/>
              </w:rPr>
              <w:t>a</w:t>
            </w:r>
            <w:r w:rsidRPr="0073719B">
              <w:rPr>
                <w:lang w:val="it-IT" w:eastAsia="ja-JP"/>
              </w:rPr>
              <w:t xml:space="preserve">re a probabilității, fără evenimente, la </w:t>
            </w:r>
            <w:r w:rsidR="00E57E95" w:rsidRPr="0073719B">
              <w:rPr>
                <w:lang w:val="it-IT" w:eastAsia="ja-JP"/>
              </w:rPr>
              <w:t xml:space="preserve">9 </w:t>
            </w:r>
            <w:r w:rsidRPr="0073719B">
              <w:rPr>
                <w:lang w:val="it-IT" w:eastAsia="ja-JP"/>
              </w:rPr>
              <w:t>luni</w:t>
            </w:r>
            <w:r w:rsidR="00E57E95" w:rsidRPr="0073719B">
              <w:rPr>
                <w:vertAlign w:val="superscript"/>
                <w:lang w:val="it-IT" w:eastAsia="ja-JP"/>
              </w:rPr>
              <w:t>d</w:t>
            </w:r>
            <w:r w:rsidR="00E57E95" w:rsidRPr="0073719B">
              <w:rPr>
                <w:lang w:val="it-IT" w:eastAsia="ja-JP"/>
              </w:rPr>
              <w:t xml:space="preserve"> (</w:t>
            </w:r>
            <w:r w:rsidRPr="0073719B">
              <w:rPr>
                <w:lang w:val="it-IT" w:eastAsia="ja-JP"/>
              </w:rPr>
              <w:t>IÎ </w:t>
            </w:r>
            <w:r w:rsidR="00E57E95" w:rsidRPr="0073719B">
              <w:rPr>
                <w:lang w:val="it-IT" w:eastAsia="ja-JP"/>
              </w:rPr>
              <w:t>95%)</w:t>
            </w:r>
          </w:p>
        </w:tc>
        <w:tc>
          <w:tcPr>
            <w:tcW w:w="1200" w:type="pct"/>
            <w:shd w:val="clear" w:color="auto" w:fill="auto"/>
          </w:tcPr>
          <w:p w14:paraId="42E583C6" w14:textId="77777777" w:rsidR="00E57E95" w:rsidRPr="003B5310" w:rsidRDefault="00E57E95" w:rsidP="00F61622">
            <w:pPr>
              <w:keepNext/>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31</w:t>
            </w:r>
            <w:r w:rsidR="00183EF9">
              <w:rPr>
                <w:spacing w:val="-2"/>
                <w:szCs w:val="22"/>
                <w:lang w:eastAsia="es-ES"/>
              </w:rPr>
              <w:t>,</w:t>
            </w:r>
            <w:r w:rsidRPr="003B5310">
              <w:rPr>
                <w:spacing w:val="-2"/>
                <w:szCs w:val="22"/>
                <w:lang w:eastAsia="es-ES"/>
              </w:rPr>
              <w:t>5% (16</w:t>
            </w:r>
            <w:r w:rsidR="00183EF9">
              <w:rPr>
                <w:spacing w:val="-2"/>
                <w:szCs w:val="22"/>
                <w:lang w:eastAsia="es-ES"/>
              </w:rPr>
              <w:t>,</w:t>
            </w:r>
            <w:r w:rsidRPr="003B5310">
              <w:rPr>
                <w:spacing w:val="-2"/>
                <w:szCs w:val="22"/>
                <w:lang w:eastAsia="es-ES"/>
              </w:rPr>
              <w:t>7%, 47</w:t>
            </w:r>
            <w:r w:rsidR="00183EF9">
              <w:rPr>
                <w:spacing w:val="-2"/>
                <w:szCs w:val="22"/>
                <w:lang w:eastAsia="es-ES"/>
              </w:rPr>
              <w:t>,</w:t>
            </w:r>
            <w:r w:rsidRPr="003B5310">
              <w:rPr>
                <w:spacing w:val="-2"/>
                <w:szCs w:val="22"/>
                <w:lang w:eastAsia="es-ES"/>
              </w:rPr>
              <w:t>3%)</w:t>
            </w:r>
          </w:p>
        </w:tc>
        <w:tc>
          <w:tcPr>
            <w:tcW w:w="1285" w:type="pct"/>
            <w:shd w:val="clear" w:color="auto" w:fill="auto"/>
          </w:tcPr>
          <w:p w14:paraId="79FD0AA2" w14:textId="77777777" w:rsidR="00E57E95" w:rsidRPr="003B5310" w:rsidRDefault="00E57E95" w:rsidP="00F61622">
            <w:pPr>
              <w:keepNext/>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45</w:t>
            </w:r>
            <w:r w:rsidR="00183EF9">
              <w:rPr>
                <w:spacing w:val="-2"/>
                <w:szCs w:val="22"/>
                <w:lang w:eastAsia="es-ES"/>
              </w:rPr>
              <w:t>,</w:t>
            </w:r>
            <w:r w:rsidRPr="003B5310">
              <w:rPr>
                <w:spacing w:val="-2"/>
                <w:szCs w:val="22"/>
                <w:lang w:eastAsia="es-ES"/>
              </w:rPr>
              <w:t>7% (6</w:t>
            </w:r>
            <w:r w:rsidR="00183EF9">
              <w:rPr>
                <w:spacing w:val="-2"/>
                <w:szCs w:val="22"/>
                <w:lang w:eastAsia="es-ES"/>
              </w:rPr>
              <w:t>,</w:t>
            </w:r>
            <w:r w:rsidRPr="003B5310">
              <w:rPr>
                <w:spacing w:val="-2"/>
                <w:szCs w:val="22"/>
                <w:lang w:eastAsia="es-ES"/>
              </w:rPr>
              <w:t>9%, 79</w:t>
            </w:r>
            <w:r w:rsidR="00183EF9">
              <w:rPr>
                <w:spacing w:val="-2"/>
                <w:szCs w:val="22"/>
                <w:lang w:eastAsia="es-ES"/>
              </w:rPr>
              <w:t>,</w:t>
            </w:r>
            <w:r w:rsidRPr="003B5310">
              <w:rPr>
                <w:spacing w:val="-2"/>
                <w:szCs w:val="22"/>
                <w:lang w:eastAsia="es-ES"/>
              </w:rPr>
              <w:t>5%)</w:t>
            </w:r>
          </w:p>
        </w:tc>
      </w:tr>
      <w:tr w:rsidR="00E57E95" w:rsidRPr="00C870C9" w14:paraId="78E3B48A" w14:textId="77777777" w:rsidTr="00C8436F">
        <w:trPr>
          <w:cantSplit/>
        </w:trPr>
        <w:tc>
          <w:tcPr>
            <w:tcW w:w="5000" w:type="pct"/>
            <w:gridSpan w:val="3"/>
            <w:tcBorders>
              <w:top w:val="single" w:sz="4" w:space="0" w:color="auto"/>
              <w:bottom w:val="single" w:sz="4" w:space="0" w:color="auto"/>
            </w:tcBorders>
            <w:shd w:val="clear" w:color="auto" w:fill="auto"/>
          </w:tcPr>
          <w:p w14:paraId="0D387B03" w14:textId="49E2F419" w:rsidR="00E57E95" w:rsidRPr="003B5310" w:rsidRDefault="00F4374A" w:rsidP="00F61622">
            <w:pPr>
              <w:widowControl w:val="0"/>
              <w:rPr>
                <w:szCs w:val="22"/>
                <w:lang w:eastAsia="ja-JP"/>
              </w:rPr>
            </w:pPr>
            <w:r>
              <w:rPr>
                <w:szCs w:val="22"/>
                <w:lang w:eastAsia="ja-JP"/>
              </w:rPr>
              <w:t>R</w:t>
            </w:r>
            <w:r w:rsidR="00E57E95" w:rsidRPr="003B5310">
              <w:rPr>
                <w:szCs w:val="22"/>
                <w:lang w:eastAsia="ja-JP"/>
              </w:rPr>
              <w:t>R=</w:t>
            </w:r>
            <w:r>
              <w:rPr>
                <w:szCs w:val="22"/>
                <w:lang w:eastAsia="ja-JP"/>
              </w:rPr>
              <w:t>risc relativ</w:t>
            </w:r>
            <w:r w:rsidR="00E57E95" w:rsidRPr="003B5310">
              <w:rPr>
                <w:szCs w:val="22"/>
                <w:lang w:eastAsia="ja-JP"/>
              </w:rPr>
              <w:t>; I</w:t>
            </w:r>
            <w:r>
              <w:rPr>
                <w:szCs w:val="22"/>
                <w:lang w:eastAsia="ja-JP"/>
              </w:rPr>
              <w:t>Î</w:t>
            </w:r>
            <w:r w:rsidR="00E57E95" w:rsidRPr="003B5310">
              <w:rPr>
                <w:szCs w:val="22"/>
                <w:lang w:eastAsia="ja-JP"/>
              </w:rPr>
              <w:t>=</w:t>
            </w:r>
            <w:r>
              <w:rPr>
                <w:szCs w:val="22"/>
                <w:lang w:eastAsia="ja-JP"/>
              </w:rPr>
              <w:t>interval de încredere</w:t>
            </w:r>
            <w:r w:rsidR="00E57E95" w:rsidRPr="003B5310">
              <w:rPr>
                <w:szCs w:val="22"/>
                <w:lang w:eastAsia="ja-JP"/>
              </w:rPr>
              <w:t>; BIRC=</w:t>
            </w:r>
            <w:r>
              <w:rPr>
                <w:szCs w:val="22"/>
                <w:lang w:eastAsia="ja-JP"/>
              </w:rPr>
              <w:t>Com</w:t>
            </w:r>
            <w:r w:rsidR="00A100B1">
              <w:rPr>
                <w:szCs w:val="22"/>
                <w:lang w:eastAsia="ja-JP"/>
              </w:rPr>
              <w:t>i</w:t>
            </w:r>
            <w:r>
              <w:rPr>
                <w:szCs w:val="22"/>
                <w:lang w:eastAsia="ja-JP"/>
              </w:rPr>
              <w:t>tet independent de revizuire în regim orb</w:t>
            </w:r>
            <w:r w:rsidR="00E57E95" w:rsidRPr="003B5310">
              <w:rPr>
                <w:szCs w:val="22"/>
                <w:lang w:eastAsia="ja-JP"/>
              </w:rPr>
              <w:t>; NE=</w:t>
            </w:r>
            <w:r w:rsidR="00A100B1">
              <w:rPr>
                <w:szCs w:val="22"/>
                <w:lang w:eastAsia="ja-JP"/>
              </w:rPr>
              <w:t>care nu poate fi estimat</w:t>
            </w:r>
          </w:p>
          <w:p w14:paraId="4AD3E274" w14:textId="77777777" w:rsidR="00E57E95" w:rsidRPr="0073719B" w:rsidRDefault="00E57E95" w:rsidP="00F61622">
            <w:pPr>
              <w:widowControl w:val="0"/>
              <w:rPr>
                <w:szCs w:val="22"/>
                <w:lang w:val="it-IT" w:eastAsia="ja-JP"/>
              </w:rPr>
            </w:pPr>
            <w:r w:rsidRPr="0073719B">
              <w:rPr>
                <w:szCs w:val="22"/>
                <w:vertAlign w:val="superscript"/>
                <w:lang w:val="it-IT" w:eastAsia="ja-JP"/>
              </w:rPr>
              <w:t xml:space="preserve">a </w:t>
            </w:r>
            <w:r w:rsidR="00F4374A" w:rsidRPr="0073719B">
              <w:rPr>
                <w:szCs w:val="22"/>
                <w:lang w:val="it-IT" w:eastAsia="ja-JP"/>
              </w:rPr>
              <w:t xml:space="preserve">Pe baza analizei </w:t>
            </w:r>
            <w:r w:rsidR="00A100B1" w:rsidRPr="0073719B">
              <w:rPr>
                <w:szCs w:val="22"/>
                <w:lang w:val="it-IT" w:eastAsia="ja-JP"/>
              </w:rPr>
              <w:t xml:space="preserve">stratificate a </w:t>
            </w:r>
            <w:r w:rsidR="00F4374A" w:rsidRPr="0073719B">
              <w:rPr>
                <w:szCs w:val="22"/>
                <w:lang w:val="it-IT" w:eastAsia="ja-JP"/>
              </w:rPr>
              <w:t xml:space="preserve">riscurilor proporționale </w:t>
            </w:r>
            <w:r w:rsidRPr="0073719B">
              <w:rPr>
                <w:szCs w:val="22"/>
                <w:lang w:val="it-IT" w:eastAsia="ja-JP"/>
              </w:rPr>
              <w:t>Cox.</w:t>
            </w:r>
          </w:p>
          <w:p w14:paraId="3DA3571B" w14:textId="77777777" w:rsidR="00E57E95" w:rsidRPr="0073719B" w:rsidRDefault="00E57E95" w:rsidP="00F61622">
            <w:pPr>
              <w:widowControl w:val="0"/>
              <w:rPr>
                <w:szCs w:val="22"/>
                <w:lang w:val="it-IT" w:eastAsia="ja-JP"/>
              </w:rPr>
            </w:pPr>
            <w:r w:rsidRPr="0073719B">
              <w:rPr>
                <w:szCs w:val="22"/>
                <w:vertAlign w:val="superscript"/>
                <w:lang w:val="it-IT" w:eastAsia="ja-JP"/>
              </w:rPr>
              <w:t>b</w:t>
            </w:r>
            <w:r w:rsidR="00F4374A" w:rsidRPr="0073719B">
              <w:rPr>
                <w:szCs w:val="22"/>
                <w:lang w:val="it-IT" w:eastAsia="ja-JP"/>
              </w:rPr>
              <w:t xml:space="preserve"> Pe baza testului stratificat</w:t>
            </w:r>
            <w:r w:rsidRPr="0073719B">
              <w:rPr>
                <w:szCs w:val="22"/>
                <w:lang w:val="it-IT" w:eastAsia="ja-JP"/>
              </w:rPr>
              <w:t xml:space="preserve"> log-rank.</w:t>
            </w:r>
          </w:p>
          <w:p w14:paraId="3E516DEA" w14:textId="77777777" w:rsidR="00E57E95" w:rsidRPr="0073719B" w:rsidRDefault="00E57E95" w:rsidP="00F61622">
            <w:pPr>
              <w:widowControl w:val="0"/>
              <w:rPr>
                <w:szCs w:val="22"/>
                <w:lang w:val="it-IT" w:eastAsia="ja-JP"/>
              </w:rPr>
            </w:pPr>
            <w:r w:rsidRPr="0073719B">
              <w:rPr>
                <w:szCs w:val="22"/>
                <w:vertAlign w:val="superscript"/>
                <w:lang w:val="it-IT" w:eastAsia="ja-JP"/>
              </w:rPr>
              <w:t>c</w:t>
            </w:r>
            <w:r w:rsidR="00F4374A" w:rsidRPr="0073719B">
              <w:rPr>
                <w:szCs w:val="22"/>
                <w:lang w:val="it-IT" w:eastAsia="ja-JP"/>
              </w:rPr>
              <w:t xml:space="preserve"> Analiza SG nu a fost ajustată pentru efectele </w:t>
            </w:r>
            <w:r w:rsidR="00A100B1" w:rsidRPr="0073719B">
              <w:rPr>
                <w:szCs w:val="22"/>
                <w:lang w:val="it-IT" w:eastAsia="ja-JP"/>
              </w:rPr>
              <w:t>trecerii de la un tratament la altul.</w:t>
            </w:r>
          </w:p>
          <w:p w14:paraId="54F2924F" w14:textId="77777777" w:rsidR="00E57E95" w:rsidRPr="00C870C9" w:rsidRDefault="00E57E95" w:rsidP="00F61622">
            <w:pPr>
              <w:widowControl w:val="0"/>
              <w:rPr>
                <w:sz w:val="18"/>
                <w:szCs w:val="18"/>
                <w:lang w:val="it-IT" w:eastAsia="ja-JP"/>
              </w:rPr>
            </w:pPr>
            <w:r w:rsidRPr="00C870C9">
              <w:rPr>
                <w:szCs w:val="22"/>
                <w:vertAlign w:val="superscript"/>
                <w:lang w:val="it-IT" w:eastAsia="ja-JP"/>
              </w:rPr>
              <w:t>d</w:t>
            </w:r>
            <w:r w:rsidRPr="00C870C9">
              <w:rPr>
                <w:szCs w:val="22"/>
                <w:lang w:val="it-IT" w:eastAsia="ja-JP"/>
              </w:rPr>
              <w:t xml:space="preserve"> Estimat</w:t>
            </w:r>
            <w:r w:rsidR="00E05D98" w:rsidRPr="00C870C9">
              <w:rPr>
                <w:szCs w:val="22"/>
                <w:lang w:val="it-IT" w:eastAsia="ja-JP"/>
              </w:rPr>
              <w:t xml:space="preserve"> utilizând metoda </w:t>
            </w:r>
            <w:r w:rsidRPr="00C870C9">
              <w:rPr>
                <w:szCs w:val="22"/>
                <w:lang w:val="it-IT" w:eastAsia="ja-JP"/>
              </w:rPr>
              <w:t>Kaplan-Meier.</w:t>
            </w:r>
          </w:p>
        </w:tc>
      </w:tr>
    </w:tbl>
    <w:p w14:paraId="52921C26" w14:textId="77777777" w:rsidR="00E57E95" w:rsidRPr="00C870C9" w:rsidRDefault="00E57E95" w:rsidP="00F61622">
      <w:pPr>
        <w:widowControl w:val="0"/>
        <w:tabs>
          <w:tab w:val="clear" w:pos="567"/>
        </w:tabs>
        <w:autoSpaceDE w:val="0"/>
        <w:autoSpaceDN w:val="0"/>
        <w:adjustRightInd w:val="0"/>
        <w:spacing w:line="240" w:lineRule="auto"/>
        <w:rPr>
          <w:bCs/>
          <w:iCs/>
          <w:szCs w:val="22"/>
          <w:lang w:val="it-IT"/>
        </w:rPr>
      </w:pPr>
    </w:p>
    <w:p w14:paraId="4A4ECE1F" w14:textId="3537F8F3" w:rsidR="00E57E95" w:rsidRPr="00C85E59" w:rsidRDefault="00E57E95" w:rsidP="00F61622">
      <w:pPr>
        <w:keepNext/>
        <w:keepLines/>
        <w:pageBreakBefore/>
        <w:widowControl w:val="0"/>
        <w:ind w:left="1134" w:hanging="1134"/>
        <w:rPr>
          <w:b/>
          <w:bCs/>
          <w:iCs/>
          <w:szCs w:val="22"/>
          <w:lang w:val="es-ES"/>
        </w:rPr>
      </w:pPr>
      <w:r w:rsidRPr="00C85E59">
        <w:rPr>
          <w:b/>
          <w:bCs/>
          <w:iCs/>
          <w:szCs w:val="22"/>
          <w:lang w:val="es-ES"/>
        </w:rPr>
        <w:lastRenderedPageBreak/>
        <w:t>Figur</w:t>
      </w:r>
      <w:r w:rsidR="00CF3B83" w:rsidRPr="00C85E59">
        <w:rPr>
          <w:b/>
          <w:bCs/>
          <w:iCs/>
          <w:szCs w:val="22"/>
          <w:lang w:val="es-ES"/>
        </w:rPr>
        <w:t>a</w:t>
      </w:r>
      <w:r w:rsidRPr="00C85E59">
        <w:rPr>
          <w:b/>
          <w:bCs/>
          <w:iCs/>
          <w:szCs w:val="22"/>
          <w:lang w:val="es-ES"/>
        </w:rPr>
        <w:t> 3</w:t>
      </w:r>
      <w:r w:rsidRPr="00C85E59">
        <w:rPr>
          <w:b/>
          <w:bCs/>
          <w:iCs/>
          <w:szCs w:val="22"/>
          <w:lang w:val="es-ES"/>
        </w:rPr>
        <w:tab/>
      </w:r>
      <w:r w:rsidRPr="00C85E59">
        <w:rPr>
          <w:b/>
          <w:szCs w:val="22"/>
          <w:lang w:val="es-ES"/>
        </w:rPr>
        <w:t>ASCEND-5 (Stud</w:t>
      </w:r>
      <w:r w:rsidR="00CF3B83" w:rsidRPr="00C85E59">
        <w:rPr>
          <w:b/>
          <w:szCs w:val="22"/>
          <w:lang w:val="es-ES"/>
        </w:rPr>
        <w:t>iul</w:t>
      </w:r>
      <w:r w:rsidRPr="00C85E59">
        <w:rPr>
          <w:b/>
          <w:szCs w:val="22"/>
          <w:lang w:val="es-ES"/>
        </w:rPr>
        <w:t xml:space="preserve"> A2303) –</w:t>
      </w:r>
      <w:r w:rsidRPr="00C85E59">
        <w:rPr>
          <w:szCs w:val="22"/>
          <w:lang w:val="es-ES"/>
        </w:rPr>
        <w:t xml:space="preserve"> </w:t>
      </w:r>
      <w:r w:rsidR="00CF3B83" w:rsidRPr="00C85E59">
        <w:rPr>
          <w:b/>
          <w:szCs w:val="22"/>
          <w:lang w:val="es-ES"/>
        </w:rPr>
        <w:t>Grafic</w:t>
      </w:r>
      <w:r w:rsidR="00CF3B83" w:rsidRPr="00C85E59">
        <w:rPr>
          <w:szCs w:val="22"/>
          <w:lang w:val="es-ES"/>
        </w:rPr>
        <w:t xml:space="preserve"> </w:t>
      </w:r>
      <w:r w:rsidRPr="00C85E59">
        <w:rPr>
          <w:b/>
          <w:bCs/>
          <w:iCs/>
          <w:szCs w:val="22"/>
          <w:lang w:val="es-ES"/>
        </w:rPr>
        <w:t xml:space="preserve">Kaplan-Meier </w:t>
      </w:r>
      <w:r w:rsidR="0053477A" w:rsidRPr="0053477A">
        <w:rPr>
          <w:b/>
          <w:lang w:val="ro-RO"/>
        </w:rPr>
        <w:t>privind supraviețuirea</w:t>
      </w:r>
      <w:r w:rsidR="0053477A">
        <w:rPr>
          <w:lang w:val="ro-RO"/>
        </w:rPr>
        <w:t xml:space="preserve"> </w:t>
      </w:r>
      <w:r w:rsidR="00CF3B83" w:rsidRPr="00C85E59">
        <w:rPr>
          <w:b/>
          <w:bCs/>
          <w:iCs/>
          <w:szCs w:val="22"/>
          <w:lang w:val="es-ES"/>
        </w:rPr>
        <w:t>fără progresia bolii, conform evaluării</w:t>
      </w:r>
      <w:r w:rsidRPr="00C85E59">
        <w:rPr>
          <w:b/>
          <w:bCs/>
          <w:iCs/>
          <w:szCs w:val="22"/>
          <w:lang w:val="es-ES"/>
        </w:rPr>
        <w:t xml:space="preserve"> BIRC</w:t>
      </w:r>
      <w:r w:rsidR="0070633F">
        <w:rPr>
          <w:b/>
          <w:bCs/>
          <w:iCs/>
          <w:szCs w:val="22"/>
          <w:lang w:val="es-ES"/>
        </w:rPr>
        <w:t xml:space="preserve"> (analiza primară)</w:t>
      </w:r>
    </w:p>
    <w:p w14:paraId="4C465FD1" w14:textId="77777777" w:rsidR="00E57E95" w:rsidRPr="00C85E59" w:rsidRDefault="00E57E95" w:rsidP="00F61622">
      <w:pPr>
        <w:keepNext/>
        <w:keepLines/>
        <w:widowControl w:val="0"/>
        <w:ind w:left="1134" w:hanging="1134"/>
        <w:rPr>
          <w:bCs/>
          <w:iCs/>
          <w:szCs w:val="22"/>
          <w:lang w:val="es-ES"/>
        </w:rPr>
      </w:pPr>
    </w:p>
    <w:p w14:paraId="42D6A5A0" w14:textId="77777777" w:rsidR="00E57E95" w:rsidRPr="00C85E59" w:rsidRDefault="00E57E95" w:rsidP="00F61622">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es-ES"/>
        </w:rPr>
      </w:pPr>
      <w:bookmarkStart w:id="11" w:name="_hd7_Figure_11_1_Kaplan_Mei224649"/>
      <w:bookmarkStart w:id="12" w:name="IDX"/>
      <w:bookmarkEnd w:id="11"/>
      <w:bookmarkEnd w:id="12"/>
    </w:p>
    <w:p w14:paraId="3F9CB6A7" w14:textId="77777777" w:rsidR="00E57E95" w:rsidRPr="003B5310" w:rsidRDefault="002F2AF6"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noProof/>
          <w:sz w:val="20"/>
          <w:lang w:val="en-US"/>
        </w:rPr>
        <mc:AlternateContent>
          <mc:Choice Requires="wps">
            <w:drawing>
              <wp:anchor distT="0" distB="0" distL="114300" distR="114300" simplePos="0" relativeHeight="251646976" behindDoc="0" locked="0" layoutInCell="1" allowOverlap="1" wp14:anchorId="2A6F8053" wp14:editId="129AC92C">
                <wp:simplePos x="0" y="0"/>
                <wp:positionH relativeFrom="column">
                  <wp:posOffset>-31115</wp:posOffset>
                </wp:positionH>
                <wp:positionV relativeFrom="paragraph">
                  <wp:posOffset>163195</wp:posOffset>
                </wp:positionV>
                <wp:extent cx="369570" cy="2832735"/>
                <wp:effectExtent l="0" t="0" r="0" b="0"/>
                <wp:wrapNone/>
                <wp:docPr id="117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3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57930" w14:textId="77777777" w:rsidR="00905A90" w:rsidRPr="00B80360" w:rsidRDefault="00905A90" w:rsidP="00E57E95">
                            <w:pPr>
                              <w:rPr>
                                <w:rFonts w:ascii="Arial" w:hAnsi="Arial" w:cs="Arial"/>
                                <w:sz w:val="20"/>
                                <w:lang w:val="de-CH"/>
                              </w:rPr>
                            </w:pPr>
                            <w:r w:rsidRPr="00B80360">
                              <w:rPr>
                                <w:rFonts w:ascii="Arial" w:hAnsi="Arial" w:cs="Arial"/>
                                <w:sz w:val="20"/>
                                <w:lang w:val="de-CH"/>
                              </w:rPr>
                              <w:t>Probabilitatea (%) SFP fără evenimente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8053" id="Text Box 344" o:spid="_x0000_s1078" type="#_x0000_t202" style="position:absolute;left:0;text-align:left;margin-left:-2.45pt;margin-top:12.85pt;width:29.1pt;height:22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" stroked="f">
                <v:textbox style="layout-flow:vertical;mso-layout-flow-alt:bottom-to-top">
                  <w:txbxContent>
                    <w:p w14:paraId="6B857930" w14:textId="77777777" w:rsidR="00905A90" w:rsidRPr="00B80360" w:rsidRDefault="00905A90" w:rsidP="00E57E95">
                      <w:pPr>
                        <w:rPr>
                          <w:rFonts w:ascii="Arial" w:hAnsi="Arial" w:cs="Arial"/>
                          <w:sz w:val="20"/>
                          <w:lang w:val="de-CH"/>
                        </w:rPr>
                      </w:pPr>
                      <w:r w:rsidRPr="00B80360">
                        <w:rPr>
                          <w:rFonts w:ascii="Arial" w:hAnsi="Arial" w:cs="Arial"/>
                          <w:sz w:val="20"/>
                          <w:lang w:val="de-CH"/>
                        </w:rPr>
                        <w:t>Probabilitatea (%) SFP fără evenimente</w:t>
                      </w:r>
                    </w:p>
                  </w:txbxContent>
                </v:textbox>
              </v:shape>
            </w:pict>
          </mc:Fallback>
        </mc:AlternateContent>
      </w:r>
      <w:r w:rsidRPr="003B5310">
        <w:rPr>
          <w:rFonts w:ascii="Calibri" w:eastAsia="Calibri" w:hAnsi="Calibri"/>
          <w:noProof/>
          <w:szCs w:val="22"/>
          <w:lang w:val="en-US"/>
        </w:rPr>
        <mc:AlternateContent>
          <mc:Choice Requires="wpg">
            <w:drawing>
              <wp:anchor distT="0" distB="0" distL="114300" distR="114300" simplePos="0" relativeHeight="251644928" behindDoc="1" locked="0" layoutInCell="1" allowOverlap="1" wp14:anchorId="5724485E" wp14:editId="25F91E82">
                <wp:simplePos x="0" y="0"/>
                <wp:positionH relativeFrom="page">
                  <wp:posOffset>1678940</wp:posOffset>
                </wp:positionH>
                <wp:positionV relativeFrom="paragraph">
                  <wp:posOffset>31115</wp:posOffset>
                </wp:positionV>
                <wp:extent cx="4992370" cy="2896870"/>
                <wp:effectExtent l="0" t="0" r="0" b="0"/>
                <wp:wrapNone/>
                <wp:docPr id="105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054" name="Group 225"/>
                        <wpg:cNvGrpSpPr>
                          <a:grpSpLocks/>
                        </wpg:cNvGrpSpPr>
                        <wpg:grpSpPr bwMode="auto">
                          <a:xfrm>
                            <a:off x="2708" y="128"/>
                            <a:ext cx="7734" cy="4417"/>
                            <a:chOff x="2708" y="128"/>
                            <a:chExt cx="7734" cy="4417"/>
                          </a:xfrm>
                        </wpg:grpSpPr>
                        <wps:wsp>
                          <wps:cNvPr id="1055" name="Freeform 22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227"/>
                        <wpg:cNvGrpSpPr>
                          <a:grpSpLocks/>
                        </wpg:cNvGrpSpPr>
                        <wpg:grpSpPr bwMode="auto">
                          <a:xfrm>
                            <a:off x="2708" y="128"/>
                            <a:ext cx="6252" cy="4361"/>
                            <a:chOff x="2708" y="128"/>
                            <a:chExt cx="6252" cy="4361"/>
                          </a:xfrm>
                        </wpg:grpSpPr>
                        <wps:wsp>
                          <wps:cNvPr id="1057" name="Freeform 22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229"/>
                        <wpg:cNvGrpSpPr>
                          <a:grpSpLocks/>
                        </wpg:cNvGrpSpPr>
                        <wpg:grpSpPr bwMode="auto">
                          <a:xfrm>
                            <a:off x="2681" y="85"/>
                            <a:ext cx="71" cy="71"/>
                            <a:chOff x="2681" y="85"/>
                            <a:chExt cx="71" cy="71"/>
                          </a:xfrm>
                        </wpg:grpSpPr>
                        <wps:wsp>
                          <wps:cNvPr id="1059" name="Freeform 23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231"/>
                        <wpg:cNvGrpSpPr>
                          <a:grpSpLocks/>
                        </wpg:cNvGrpSpPr>
                        <wpg:grpSpPr bwMode="auto">
                          <a:xfrm>
                            <a:off x="3372" y="1087"/>
                            <a:ext cx="71" cy="71"/>
                            <a:chOff x="3372" y="1087"/>
                            <a:chExt cx="71" cy="71"/>
                          </a:xfrm>
                        </wpg:grpSpPr>
                        <wps:wsp>
                          <wps:cNvPr id="1061" name="Freeform 23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233"/>
                        <wpg:cNvGrpSpPr>
                          <a:grpSpLocks/>
                        </wpg:cNvGrpSpPr>
                        <wpg:grpSpPr bwMode="auto">
                          <a:xfrm>
                            <a:off x="3499" y="1130"/>
                            <a:ext cx="71" cy="70"/>
                            <a:chOff x="3499" y="1130"/>
                            <a:chExt cx="71" cy="70"/>
                          </a:xfrm>
                        </wpg:grpSpPr>
                        <wps:wsp>
                          <wps:cNvPr id="1063" name="Freeform 23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235"/>
                        <wpg:cNvGrpSpPr>
                          <a:grpSpLocks/>
                        </wpg:cNvGrpSpPr>
                        <wpg:grpSpPr bwMode="auto">
                          <a:xfrm>
                            <a:off x="3584" y="1214"/>
                            <a:ext cx="70" cy="71"/>
                            <a:chOff x="3584" y="1214"/>
                            <a:chExt cx="70" cy="71"/>
                          </a:xfrm>
                        </wpg:grpSpPr>
                        <wps:wsp>
                          <wps:cNvPr id="1065" name="Freeform 23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237"/>
                        <wpg:cNvGrpSpPr>
                          <a:grpSpLocks/>
                        </wpg:cNvGrpSpPr>
                        <wpg:grpSpPr bwMode="auto">
                          <a:xfrm>
                            <a:off x="3668" y="1483"/>
                            <a:ext cx="71" cy="71"/>
                            <a:chOff x="3668" y="1483"/>
                            <a:chExt cx="71" cy="71"/>
                          </a:xfrm>
                        </wpg:grpSpPr>
                        <wps:wsp>
                          <wps:cNvPr id="1067" name="Freeform 23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239"/>
                        <wpg:cNvGrpSpPr>
                          <a:grpSpLocks/>
                        </wpg:cNvGrpSpPr>
                        <wpg:grpSpPr bwMode="auto">
                          <a:xfrm>
                            <a:off x="4120" y="2139"/>
                            <a:ext cx="85" cy="2"/>
                            <a:chOff x="4120" y="2139"/>
                            <a:chExt cx="85" cy="2"/>
                          </a:xfrm>
                        </wpg:grpSpPr>
                        <wps:wsp>
                          <wps:cNvPr id="1069" name="Freeform 24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241"/>
                        <wpg:cNvGrpSpPr>
                          <a:grpSpLocks/>
                        </wpg:cNvGrpSpPr>
                        <wpg:grpSpPr bwMode="auto">
                          <a:xfrm>
                            <a:off x="4403" y="2329"/>
                            <a:ext cx="70" cy="71"/>
                            <a:chOff x="4403" y="2329"/>
                            <a:chExt cx="70" cy="71"/>
                          </a:xfrm>
                        </wpg:grpSpPr>
                        <wps:wsp>
                          <wps:cNvPr id="1071" name="Freeform 24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243"/>
                        <wpg:cNvGrpSpPr>
                          <a:grpSpLocks/>
                        </wpg:cNvGrpSpPr>
                        <wpg:grpSpPr bwMode="auto">
                          <a:xfrm>
                            <a:off x="4543" y="2429"/>
                            <a:ext cx="71" cy="71"/>
                            <a:chOff x="4543" y="2429"/>
                            <a:chExt cx="71" cy="71"/>
                          </a:xfrm>
                        </wpg:grpSpPr>
                        <wps:wsp>
                          <wps:cNvPr id="1073" name="Freeform 24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245"/>
                        <wpg:cNvGrpSpPr>
                          <a:grpSpLocks/>
                        </wpg:cNvGrpSpPr>
                        <wpg:grpSpPr bwMode="auto">
                          <a:xfrm>
                            <a:off x="4670" y="2704"/>
                            <a:ext cx="155" cy="2"/>
                            <a:chOff x="4670" y="2704"/>
                            <a:chExt cx="155" cy="2"/>
                          </a:xfrm>
                        </wpg:grpSpPr>
                        <wps:wsp>
                          <wps:cNvPr id="1075" name="Freeform 24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247"/>
                        <wpg:cNvGrpSpPr>
                          <a:grpSpLocks/>
                        </wpg:cNvGrpSpPr>
                        <wpg:grpSpPr bwMode="auto">
                          <a:xfrm>
                            <a:off x="5009" y="2760"/>
                            <a:ext cx="142" cy="2"/>
                            <a:chOff x="5009" y="2760"/>
                            <a:chExt cx="142" cy="2"/>
                          </a:xfrm>
                        </wpg:grpSpPr>
                        <wps:wsp>
                          <wps:cNvPr id="1077" name="Freeform 24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249"/>
                        <wpg:cNvGrpSpPr>
                          <a:grpSpLocks/>
                        </wpg:cNvGrpSpPr>
                        <wpg:grpSpPr bwMode="auto">
                          <a:xfrm>
                            <a:off x="5405" y="2993"/>
                            <a:ext cx="70" cy="71"/>
                            <a:chOff x="5405" y="2993"/>
                            <a:chExt cx="70" cy="71"/>
                          </a:xfrm>
                        </wpg:grpSpPr>
                        <wps:wsp>
                          <wps:cNvPr id="1079" name="Freeform 25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251"/>
                        <wpg:cNvGrpSpPr>
                          <a:grpSpLocks/>
                        </wpg:cNvGrpSpPr>
                        <wpg:grpSpPr bwMode="auto">
                          <a:xfrm>
                            <a:off x="5587" y="3049"/>
                            <a:ext cx="71" cy="71"/>
                            <a:chOff x="5587" y="3049"/>
                            <a:chExt cx="71" cy="71"/>
                          </a:xfrm>
                        </wpg:grpSpPr>
                        <wps:wsp>
                          <wps:cNvPr id="1081" name="Freeform 25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253"/>
                        <wpg:cNvGrpSpPr>
                          <a:grpSpLocks/>
                        </wpg:cNvGrpSpPr>
                        <wpg:grpSpPr bwMode="auto">
                          <a:xfrm>
                            <a:off x="5672" y="3105"/>
                            <a:ext cx="71" cy="71"/>
                            <a:chOff x="5672" y="3105"/>
                            <a:chExt cx="71" cy="71"/>
                          </a:xfrm>
                        </wpg:grpSpPr>
                        <wps:wsp>
                          <wps:cNvPr id="1083" name="Freeform 25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255"/>
                        <wpg:cNvGrpSpPr>
                          <a:grpSpLocks/>
                        </wpg:cNvGrpSpPr>
                        <wpg:grpSpPr bwMode="auto">
                          <a:xfrm>
                            <a:off x="5969" y="3233"/>
                            <a:ext cx="71" cy="71"/>
                            <a:chOff x="5969" y="3233"/>
                            <a:chExt cx="71" cy="71"/>
                          </a:xfrm>
                        </wpg:grpSpPr>
                        <wps:wsp>
                          <wps:cNvPr id="1085" name="Freeform 25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257"/>
                        <wpg:cNvGrpSpPr>
                          <a:grpSpLocks/>
                        </wpg:cNvGrpSpPr>
                        <wpg:grpSpPr bwMode="auto">
                          <a:xfrm>
                            <a:off x="6463" y="3614"/>
                            <a:ext cx="70" cy="71"/>
                            <a:chOff x="6463" y="3614"/>
                            <a:chExt cx="70" cy="71"/>
                          </a:xfrm>
                        </wpg:grpSpPr>
                        <wps:wsp>
                          <wps:cNvPr id="1087" name="Freeform 25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259"/>
                        <wpg:cNvGrpSpPr>
                          <a:grpSpLocks/>
                        </wpg:cNvGrpSpPr>
                        <wpg:grpSpPr bwMode="auto">
                          <a:xfrm>
                            <a:off x="6618" y="3671"/>
                            <a:ext cx="71" cy="71"/>
                            <a:chOff x="6618" y="3671"/>
                            <a:chExt cx="71" cy="71"/>
                          </a:xfrm>
                        </wpg:grpSpPr>
                        <wps:wsp>
                          <wps:cNvPr id="1089" name="Freeform 26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261"/>
                        <wpg:cNvGrpSpPr>
                          <a:grpSpLocks/>
                        </wpg:cNvGrpSpPr>
                        <wpg:grpSpPr bwMode="auto">
                          <a:xfrm>
                            <a:off x="6716" y="3811"/>
                            <a:ext cx="71" cy="71"/>
                            <a:chOff x="6716" y="3811"/>
                            <a:chExt cx="71" cy="71"/>
                          </a:xfrm>
                        </wpg:grpSpPr>
                        <wps:wsp>
                          <wps:cNvPr id="1091" name="Freeform 26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263"/>
                        <wpg:cNvGrpSpPr>
                          <a:grpSpLocks/>
                        </wpg:cNvGrpSpPr>
                        <wpg:grpSpPr bwMode="auto">
                          <a:xfrm>
                            <a:off x="6886" y="3811"/>
                            <a:ext cx="71" cy="71"/>
                            <a:chOff x="6886" y="3811"/>
                            <a:chExt cx="71" cy="71"/>
                          </a:xfrm>
                        </wpg:grpSpPr>
                        <wps:wsp>
                          <wps:cNvPr id="1093" name="Freeform 26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265"/>
                        <wpg:cNvGrpSpPr>
                          <a:grpSpLocks/>
                        </wpg:cNvGrpSpPr>
                        <wpg:grpSpPr bwMode="auto">
                          <a:xfrm>
                            <a:off x="7451" y="3811"/>
                            <a:ext cx="71" cy="71"/>
                            <a:chOff x="7451" y="3811"/>
                            <a:chExt cx="71" cy="71"/>
                          </a:xfrm>
                        </wpg:grpSpPr>
                        <wps:wsp>
                          <wps:cNvPr id="1095" name="Freeform 26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267"/>
                        <wpg:cNvGrpSpPr>
                          <a:grpSpLocks/>
                        </wpg:cNvGrpSpPr>
                        <wpg:grpSpPr bwMode="auto">
                          <a:xfrm>
                            <a:off x="7648" y="3911"/>
                            <a:ext cx="71" cy="71"/>
                            <a:chOff x="7648" y="3911"/>
                            <a:chExt cx="71" cy="71"/>
                          </a:xfrm>
                        </wpg:grpSpPr>
                        <wps:wsp>
                          <wps:cNvPr id="1097" name="Freeform 26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269"/>
                        <wpg:cNvGrpSpPr>
                          <a:grpSpLocks/>
                        </wpg:cNvGrpSpPr>
                        <wpg:grpSpPr bwMode="auto">
                          <a:xfrm>
                            <a:off x="7987" y="4009"/>
                            <a:ext cx="70" cy="71"/>
                            <a:chOff x="7987" y="4009"/>
                            <a:chExt cx="70" cy="71"/>
                          </a:xfrm>
                        </wpg:grpSpPr>
                        <wps:wsp>
                          <wps:cNvPr id="1099" name="Freeform 27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271"/>
                        <wpg:cNvGrpSpPr>
                          <a:grpSpLocks/>
                        </wpg:cNvGrpSpPr>
                        <wpg:grpSpPr bwMode="auto">
                          <a:xfrm>
                            <a:off x="8720" y="4263"/>
                            <a:ext cx="71" cy="71"/>
                            <a:chOff x="8720" y="4263"/>
                            <a:chExt cx="71" cy="71"/>
                          </a:xfrm>
                        </wpg:grpSpPr>
                        <wps:wsp>
                          <wps:cNvPr id="1101" name="Freeform 27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273"/>
                        <wpg:cNvGrpSpPr>
                          <a:grpSpLocks/>
                        </wpg:cNvGrpSpPr>
                        <wpg:grpSpPr bwMode="auto">
                          <a:xfrm>
                            <a:off x="9186" y="4263"/>
                            <a:ext cx="71" cy="71"/>
                            <a:chOff x="9186" y="4263"/>
                            <a:chExt cx="71" cy="71"/>
                          </a:xfrm>
                        </wpg:grpSpPr>
                        <wps:wsp>
                          <wps:cNvPr id="1103" name="Freeform 27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275"/>
                        <wpg:cNvGrpSpPr>
                          <a:grpSpLocks/>
                        </wpg:cNvGrpSpPr>
                        <wpg:grpSpPr bwMode="auto">
                          <a:xfrm>
                            <a:off x="10400" y="4503"/>
                            <a:ext cx="70" cy="71"/>
                            <a:chOff x="10400" y="4503"/>
                            <a:chExt cx="70" cy="71"/>
                          </a:xfrm>
                        </wpg:grpSpPr>
                        <wps:wsp>
                          <wps:cNvPr id="1105" name="Freeform 27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277"/>
                        <wpg:cNvGrpSpPr>
                          <a:grpSpLocks/>
                        </wpg:cNvGrpSpPr>
                        <wpg:grpSpPr bwMode="auto">
                          <a:xfrm>
                            <a:off x="2681" y="85"/>
                            <a:ext cx="84" cy="85"/>
                            <a:chOff x="2681" y="85"/>
                            <a:chExt cx="84" cy="85"/>
                          </a:xfrm>
                        </wpg:grpSpPr>
                        <wps:wsp>
                          <wps:cNvPr id="1107" name="Freeform 2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279"/>
                        <wpg:cNvGrpSpPr>
                          <a:grpSpLocks/>
                        </wpg:cNvGrpSpPr>
                        <wpg:grpSpPr bwMode="auto">
                          <a:xfrm>
                            <a:off x="2681" y="85"/>
                            <a:ext cx="84" cy="85"/>
                            <a:chOff x="2681" y="85"/>
                            <a:chExt cx="84" cy="85"/>
                          </a:xfrm>
                        </wpg:grpSpPr>
                        <wps:wsp>
                          <wps:cNvPr id="1109" name="Freeform 28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281"/>
                        <wpg:cNvGrpSpPr>
                          <a:grpSpLocks/>
                        </wpg:cNvGrpSpPr>
                        <wpg:grpSpPr bwMode="auto">
                          <a:xfrm>
                            <a:off x="2681" y="85"/>
                            <a:ext cx="84" cy="85"/>
                            <a:chOff x="2681" y="85"/>
                            <a:chExt cx="84" cy="85"/>
                          </a:xfrm>
                        </wpg:grpSpPr>
                        <wps:wsp>
                          <wps:cNvPr id="1111" name="Freeform 28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283"/>
                        <wpg:cNvGrpSpPr>
                          <a:grpSpLocks/>
                        </wpg:cNvGrpSpPr>
                        <wpg:grpSpPr bwMode="auto">
                          <a:xfrm>
                            <a:off x="2681" y="85"/>
                            <a:ext cx="84" cy="85"/>
                            <a:chOff x="2681" y="85"/>
                            <a:chExt cx="84" cy="85"/>
                          </a:xfrm>
                        </wpg:grpSpPr>
                        <wps:wsp>
                          <wps:cNvPr id="1113" name="Freeform 28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285"/>
                        <wpg:cNvGrpSpPr>
                          <a:grpSpLocks/>
                        </wpg:cNvGrpSpPr>
                        <wpg:grpSpPr bwMode="auto">
                          <a:xfrm>
                            <a:off x="2681" y="85"/>
                            <a:ext cx="84" cy="85"/>
                            <a:chOff x="2681" y="85"/>
                            <a:chExt cx="84" cy="85"/>
                          </a:xfrm>
                        </wpg:grpSpPr>
                        <wps:wsp>
                          <wps:cNvPr id="1115" name="Freeform 28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287"/>
                        <wpg:cNvGrpSpPr>
                          <a:grpSpLocks/>
                        </wpg:cNvGrpSpPr>
                        <wpg:grpSpPr bwMode="auto">
                          <a:xfrm>
                            <a:off x="2681" y="85"/>
                            <a:ext cx="84" cy="85"/>
                            <a:chOff x="2681" y="85"/>
                            <a:chExt cx="84" cy="85"/>
                          </a:xfrm>
                        </wpg:grpSpPr>
                        <wps:wsp>
                          <wps:cNvPr id="1117" name="Freeform 28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289"/>
                        <wpg:cNvGrpSpPr>
                          <a:grpSpLocks/>
                        </wpg:cNvGrpSpPr>
                        <wpg:grpSpPr bwMode="auto">
                          <a:xfrm>
                            <a:off x="2906" y="339"/>
                            <a:ext cx="85" cy="85"/>
                            <a:chOff x="2906" y="339"/>
                            <a:chExt cx="85" cy="85"/>
                          </a:xfrm>
                        </wpg:grpSpPr>
                        <wps:wsp>
                          <wps:cNvPr id="1119" name="Freeform 29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91"/>
                        <wpg:cNvGrpSpPr>
                          <a:grpSpLocks/>
                        </wpg:cNvGrpSpPr>
                        <wpg:grpSpPr bwMode="auto">
                          <a:xfrm>
                            <a:off x="3005" y="890"/>
                            <a:ext cx="85" cy="84"/>
                            <a:chOff x="3005" y="890"/>
                            <a:chExt cx="85" cy="84"/>
                          </a:xfrm>
                        </wpg:grpSpPr>
                        <wps:wsp>
                          <wps:cNvPr id="1121" name="Freeform 29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293"/>
                        <wpg:cNvGrpSpPr>
                          <a:grpSpLocks/>
                        </wpg:cNvGrpSpPr>
                        <wpg:grpSpPr bwMode="auto">
                          <a:xfrm>
                            <a:off x="3161" y="1892"/>
                            <a:ext cx="84" cy="84"/>
                            <a:chOff x="3161" y="1892"/>
                            <a:chExt cx="84" cy="84"/>
                          </a:xfrm>
                        </wpg:grpSpPr>
                        <wps:wsp>
                          <wps:cNvPr id="1123" name="Freeform 29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295"/>
                        <wpg:cNvGrpSpPr>
                          <a:grpSpLocks/>
                        </wpg:cNvGrpSpPr>
                        <wpg:grpSpPr bwMode="auto">
                          <a:xfrm>
                            <a:off x="3175" y="2061"/>
                            <a:ext cx="84" cy="85"/>
                            <a:chOff x="3175" y="2061"/>
                            <a:chExt cx="84" cy="85"/>
                          </a:xfrm>
                        </wpg:grpSpPr>
                        <wps:wsp>
                          <wps:cNvPr id="1125" name="Freeform 29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297"/>
                        <wpg:cNvGrpSpPr>
                          <a:grpSpLocks/>
                        </wpg:cNvGrpSpPr>
                        <wpg:grpSpPr bwMode="auto">
                          <a:xfrm>
                            <a:off x="3175" y="2061"/>
                            <a:ext cx="84" cy="85"/>
                            <a:chOff x="3175" y="2061"/>
                            <a:chExt cx="84" cy="85"/>
                          </a:xfrm>
                        </wpg:grpSpPr>
                        <wps:wsp>
                          <wps:cNvPr id="1127" name="Freeform 29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299"/>
                        <wpg:cNvGrpSpPr>
                          <a:grpSpLocks/>
                        </wpg:cNvGrpSpPr>
                        <wpg:grpSpPr bwMode="auto">
                          <a:xfrm>
                            <a:off x="3485" y="2796"/>
                            <a:ext cx="85" cy="84"/>
                            <a:chOff x="3485" y="2796"/>
                            <a:chExt cx="85" cy="84"/>
                          </a:xfrm>
                        </wpg:grpSpPr>
                        <wps:wsp>
                          <wps:cNvPr id="1129" name="Freeform 30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301"/>
                        <wpg:cNvGrpSpPr>
                          <a:grpSpLocks/>
                        </wpg:cNvGrpSpPr>
                        <wpg:grpSpPr bwMode="auto">
                          <a:xfrm>
                            <a:off x="3570" y="2838"/>
                            <a:ext cx="84" cy="84"/>
                            <a:chOff x="3570" y="2838"/>
                            <a:chExt cx="84" cy="84"/>
                          </a:xfrm>
                        </wpg:grpSpPr>
                        <wps:wsp>
                          <wps:cNvPr id="1131" name="Freeform 30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303"/>
                        <wpg:cNvGrpSpPr>
                          <a:grpSpLocks/>
                        </wpg:cNvGrpSpPr>
                        <wpg:grpSpPr bwMode="auto">
                          <a:xfrm>
                            <a:off x="3697" y="3078"/>
                            <a:ext cx="84" cy="84"/>
                            <a:chOff x="3697" y="3078"/>
                            <a:chExt cx="84" cy="84"/>
                          </a:xfrm>
                        </wpg:grpSpPr>
                        <wps:wsp>
                          <wps:cNvPr id="1133" name="Freeform 30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305"/>
                        <wpg:cNvGrpSpPr>
                          <a:grpSpLocks/>
                        </wpg:cNvGrpSpPr>
                        <wpg:grpSpPr bwMode="auto">
                          <a:xfrm>
                            <a:off x="3796" y="3275"/>
                            <a:ext cx="85" cy="85"/>
                            <a:chOff x="3796" y="3275"/>
                            <a:chExt cx="85" cy="85"/>
                          </a:xfrm>
                        </wpg:grpSpPr>
                        <wps:wsp>
                          <wps:cNvPr id="1135" name="Freeform 30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307"/>
                        <wpg:cNvGrpSpPr>
                          <a:grpSpLocks/>
                        </wpg:cNvGrpSpPr>
                        <wpg:grpSpPr bwMode="auto">
                          <a:xfrm>
                            <a:off x="3810" y="3318"/>
                            <a:ext cx="84" cy="84"/>
                            <a:chOff x="3810" y="3318"/>
                            <a:chExt cx="84" cy="84"/>
                          </a:xfrm>
                        </wpg:grpSpPr>
                        <wps:wsp>
                          <wps:cNvPr id="1137" name="Freeform 30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309"/>
                        <wpg:cNvGrpSpPr>
                          <a:grpSpLocks/>
                        </wpg:cNvGrpSpPr>
                        <wpg:grpSpPr bwMode="auto">
                          <a:xfrm>
                            <a:off x="4120" y="3529"/>
                            <a:ext cx="85" cy="85"/>
                            <a:chOff x="4120" y="3529"/>
                            <a:chExt cx="85" cy="85"/>
                          </a:xfrm>
                        </wpg:grpSpPr>
                        <wps:wsp>
                          <wps:cNvPr id="1139" name="Freeform 31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311"/>
                        <wpg:cNvGrpSpPr>
                          <a:grpSpLocks/>
                        </wpg:cNvGrpSpPr>
                        <wpg:grpSpPr bwMode="auto">
                          <a:xfrm>
                            <a:off x="4120" y="3529"/>
                            <a:ext cx="85" cy="85"/>
                            <a:chOff x="4120" y="3529"/>
                            <a:chExt cx="85" cy="85"/>
                          </a:xfrm>
                        </wpg:grpSpPr>
                        <wps:wsp>
                          <wps:cNvPr id="1141" name="Freeform 31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313"/>
                        <wpg:cNvGrpSpPr>
                          <a:grpSpLocks/>
                        </wpg:cNvGrpSpPr>
                        <wpg:grpSpPr bwMode="auto">
                          <a:xfrm>
                            <a:off x="4712" y="3938"/>
                            <a:ext cx="85" cy="85"/>
                            <a:chOff x="4712" y="3938"/>
                            <a:chExt cx="85" cy="85"/>
                          </a:xfrm>
                        </wpg:grpSpPr>
                        <wps:wsp>
                          <wps:cNvPr id="1143" name="Freeform 31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315"/>
                        <wpg:cNvGrpSpPr>
                          <a:grpSpLocks/>
                        </wpg:cNvGrpSpPr>
                        <wpg:grpSpPr bwMode="auto">
                          <a:xfrm>
                            <a:off x="4741" y="3938"/>
                            <a:ext cx="84" cy="85"/>
                            <a:chOff x="4741" y="3938"/>
                            <a:chExt cx="84" cy="85"/>
                          </a:xfrm>
                        </wpg:grpSpPr>
                        <wps:wsp>
                          <wps:cNvPr id="1145" name="Freeform 31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317"/>
                        <wpg:cNvGrpSpPr>
                          <a:grpSpLocks/>
                        </wpg:cNvGrpSpPr>
                        <wpg:grpSpPr bwMode="auto">
                          <a:xfrm>
                            <a:off x="5065" y="4009"/>
                            <a:ext cx="85" cy="85"/>
                            <a:chOff x="5065" y="4009"/>
                            <a:chExt cx="85" cy="85"/>
                          </a:xfrm>
                        </wpg:grpSpPr>
                        <wps:wsp>
                          <wps:cNvPr id="1147" name="Freeform 31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319"/>
                        <wpg:cNvGrpSpPr>
                          <a:grpSpLocks/>
                        </wpg:cNvGrpSpPr>
                        <wpg:grpSpPr bwMode="auto">
                          <a:xfrm>
                            <a:off x="5560" y="4080"/>
                            <a:ext cx="85" cy="84"/>
                            <a:chOff x="5560" y="4080"/>
                            <a:chExt cx="85" cy="84"/>
                          </a:xfrm>
                        </wpg:grpSpPr>
                        <wps:wsp>
                          <wps:cNvPr id="1149" name="Freeform 32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321"/>
                        <wpg:cNvGrpSpPr>
                          <a:grpSpLocks/>
                        </wpg:cNvGrpSpPr>
                        <wpg:grpSpPr bwMode="auto">
                          <a:xfrm>
                            <a:off x="5602" y="4080"/>
                            <a:ext cx="85" cy="84"/>
                            <a:chOff x="5602" y="4080"/>
                            <a:chExt cx="85" cy="84"/>
                          </a:xfrm>
                        </wpg:grpSpPr>
                        <wps:wsp>
                          <wps:cNvPr id="1151" name="Freeform 32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323"/>
                        <wpg:cNvGrpSpPr>
                          <a:grpSpLocks/>
                        </wpg:cNvGrpSpPr>
                        <wpg:grpSpPr bwMode="auto">
                          <a:xfrm>
                            <a:off x="6025" y="4080"/>
                            <a:ext cx="85" cy="84"/>
                            <a:chOff x="6025" y="4080"/>
                            <a:chExt cx="85" cy="84"/>
                          </a:xfrm>
                        </wpg:grpSpPr>
                        <wps:wsp>
                          <wps:cNvPr id="1153" name="Freeform 32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325"/>
                        <wpg:cNvGrpSpPr>
                          <a:grpSpLocks/>
                        </wpg:cNvGrpSpPr>
                        <wpg:grpSpPr bwMode="auto">
                          <a:xfrm>
                            <a:off x="6576" y="4305"/>
                            <a:ext cx="84" cy="85"/>
                            <a:chOff x="6576" y="4305"/>
                            <a:chExt cx="84" cy="85"/>
                          </a:xfrm>
                        </wpg:grpSpPr>
                        <wps:wsp>
                          <wps:cNvPr id="1155" name="Freeform 32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327"/>
                        <wpg:cNvGrpSpPr>
                          <a:grpSpLocks/>
                        </wpg:cNvGrpSpPr>
                        <wpg:grpSpPr bwMode="auto">
                          <a:xfrm>
                            <a:off x="8509" y="4447"/>
                            <a:ext cx="84" cy="84"/>
                            <a:chOff x="8509" y="4447"/>
                            <a:chExt cx="84" cy="84"/>
                          </a:xfrm>
                        </wpg:grpSpPr>
                        <wps:wsp>
                          <wps:cNvPr id="1157" name="Freeform 32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329"/>
                        <wpg:cNvGrpSpPr>
                          <a:grpSpLocks/>
                        </wpg:cNvGrpSpPr>
                        <wpg:grpSpPr bwMode="auto">
                          <a:xfrm>
                            <a:off x="8918" y="4447"/>
                            <a:ext cx="84" cy="84"/>
                            <a:chOff x="8918" y="4447"/>
                            <a:chExt cx="84" cy="84"/>
                          </a:xfrm>
                        </wpg:grpSpPr>
                        <wps:wsp>
                          <wps:cNvPr id="1159" name="Freeform 33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331"/>
                        <wpg:cNvGrpSpPr>
                          <a:grpSpLocks/>
                        </wpg:cNvGrpSpPr>
                        <wpg:grpSpPr bwMode="auto">
                          <a:xfrm>
                            <a:off x="7620" y="721"/>
                            <a:ext cx="607" cy="2"/>
                            <a:chOff x="7620" y="721"/>
                            <a:chExt cx="607" cy="2"/>
                          </a:xfrm>
                        </wpg:grpSpPr>
                        <wps:wsp>
                          <wps:cNvPr id="1161" name="Freeform 33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333"/>
                        <wpg:cNvGrpSpPr>
                          <a:grpSpLocks/>
                        </wpg:cNvGrpSpPr>
                        <wpg:grpSpPr bwMode="auto">
                          <a:xfrm>
                            <a:off x="7620" y="947"/>
                            <a:ext cx="607" cy="2"/>
                            <a:chOff x="7620" y="947"/>
                            <a:chExt cx="607" cy="2"/>
                          </a:xfrm>
                        </wpg:grpSpPr>
                        <wps:wsp>
                          <wps:cNvPr id="1163" name="Freeform 33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335"/>
                        <wpg:cNvGrpSpPr>
                          <a:grpSpLocks/>
                        </wpg:cNvGrpSpPr>
                        <wpg:grpSpPr bwMode="auto">
                          <a:xfrm>
                            <a:off x="7874" y="678"/>
                            <a:ext cx="70" cy="71"/>
                            <a:chOff x="7874" y="678"/>
                            <a:chExt cx="70" cy="71"/>
                          </a:xfrm>
                        </wpg:grpSpPr>
                        <wps:wsp>
                          <wps:cNvPr id="1165" name="Freeform 33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337"/>
                        <wpg:cNvGrpSpPr>
                          <a:grpSpLocks/>
                        </wpg:cNvGrpSpPr>
                        <wpg:grpSpPr bwMode="auto">
                          <a:xfrm>
                            <a:off x="7874" y="903"/>
                            <a:ext cx="84" cy="85"/>
                            <a:chOff x="7874" y="903"/>
                            <a:chExt cx="84" cy="85"/>
                          </a:xfrm>
                        </wpg:grpSpPr>
                        <wps:wsp>
                          <wps:cNvPr id="1167" name="Freeform 33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339"/>
                        <wpg:cNvGrpSpPr>
                          <a:grpSpLocks/>
                        </wpg:cNvGrpSpPr>
                        <wpg:grpSpPr bwMode="auto">
                          <a:xfrm>
                            <a:off x="7578" y="438"/>
                            <a:ext cx="70" cy="71"/>
                            <a:chOff x="7578" y="438"/>
                            <a:chExt cx="70" cy="71"/>
                          </a:xfrm>
                        </wpg:grpSpPr>
                        <wps:wsp>
                          <wps:cNvPr id="1169" name="Freeform 34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341"/>
                        <wpg:cNvGrpSpPr>
                          <a:grpSpLocks/>
                        </wpg:cNvGrpSpPr>
                        <wpg:grpSpPr bwMode="auto">
                          <a:xfrm>
                            <a:off x="8184" y="438"/>
                            <a:ext cx="85" cy="85"/>
                            <a:chOff x="8184" y="438"/>
                            <a:chExt cx="85" cy="85"/>
                          </a:xfrm>
                        </wpg:grpSpPr>
                        <wps:wsp>
                          <wps:cNvPr id="1171" name="Freeform 34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6A7D93" id="Group 224" o:spid="_x0000_s1026" style="position:absolute;margin-left:132.2pt;margin-top:2.45pt;width:393.1pt;height:228.1pt;z-index:-251671552;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">
                <v:group id="Group 22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22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22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2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23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" path="m,35r71,e" filled="f" strokeweight="3.64pt">
                    <v:path arrowok="t" o:connecttype="custom" o:connectlocs="0,120;71,120" o:connectangles="0,0"/>
                  </v:shape>
                </v:group>
                <v:group id="Group 23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23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" path="m,35r71,e" filled="f" strokeweight="3.64pt">
                    <v:path arrowok="t" o:connecttype="custom" o:connectlocs="0,1122;71,1122" o:connectangles="0,0"/>
                  </v:shape>
                </v:group>
                <v:group id="Group 23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23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" path="m,35r71,e" filled="f" strokeweight="3.58pt">
                    <v:path arrowok="t" o:connecttype="custom" o:connectlocs="0,1165;71,1165" o:connectangles="0,0"/>
                  </v:shape>
                </v:group>
                <v:group id="Group 23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23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" path="m,36r70,e" filled="f" strokeweight="3.64pt">
                    <v:path arrowok="t" o:connecttype="custom" o:connectlocs="0,1250;70,1250" o:connectangles="0,0"/>
                  </v:shape>
                </v:group>
                <v:group id="Group 23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23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" path="m,35r71,e" filled="f" strokeweight="3.64pt">
                    <v:path arrowok="t" o:connecttype="custom" o:connectlocs="0,1518;71,1518" o:connectangles="0,0"/>
                  </v:shape>
                </v:group>
                <v:group id="Group 23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24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" path="m,l85,e" filled="f" strokeweight="3.64pt">
                    <v:path arrowok="t" o:connecttype="custom" o:connectlocs="0,0;85,0" o:connectangles="0,0"/>
                  </v:shape>
                </v:group>
                <v:group id="Group 24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24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" path="m,35r69,e" filled="f" strokeweight="3.64pt">
                    <v:path arrowok="t" o:connecttype="custom" o:connectlocs="0,2364;69,2364" o:connectangles="0,0"/>
                  </v:shape>
                </v:group>
                <v:group id="Group 24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24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" path="m,35r71,e" filled="f" strokeweight="3.64pt">
                    <v:path arrowok="t" o:connecttype="custom" o:connectlocs="0,2464;71,2464" o:connectangles="0,0"/>
                  </v:shape>
                </v:group>
                <v:group id="Group 24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24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" path="m,l155,e" filled="f" strokeweight="3.64pt">
                    <v:path arrowok="t" o:connecttype="custom" o:connectlocs="0,0;155,0" o:connectangles="0,0"/>
                  </v:shape>
                </v:group>
                <v:group id="Group 24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24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" path="m,l141,e" filled="f" strokeweight="3.64pt">
                    <v:path arrowok="t" o:connecttype="custom" o:connectlocs="0,0;141,0" o:connectangles="0,0"/>
                  </v:shape>
                </v:group>
                <v:group id="Group 24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25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" path="m,35r69,e" filled="f" strokeweight="3.64pt">
                    <v:path arrowok="t" o:connecttype="custom" o:connectlocs="0,3028;69,3028" o:connectangles="0,0"/>
                  </v:shape>
                </v:group>
                <v:group id="Group 25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25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" path="m,35r71,e" filled="f" strokeweight="3.64pt">
                    <v:path arrowok="t" o:connecttype="custom" o:connectlocs="0,3084;71,3084" o:connectangles="0,0"/>
                  </v:shape>
                </v:group>
                <v:group id="Group 25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25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" path="m,36r71,e" filled="f" strokeweight="3.64pt">
                    <v:path arrowok="t" o:connecttype="custom" o:connectlocs="0,3141;71,3141" o:connectangles="0,0"/>
                  </v:shape>
                </v:group>
                <v:group id="Group 25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25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" path="m,35r71,e" filled="f" strokeweight="3.64pt">
                    <v:path arrowok="t" o:connecttype="custom" o:connectlocs="0,3268;71,3268" o:connectangles="0,0"/>
                  </v:shape>
                </v:group>
                <v:group id="Group 25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25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" path="m,36r70,e" filled="f" strokeweight="3.64pt">
                    <v:path arrowok="t" o:connecttype="custom" o:connectlocs="0,3650;70,3650" o:connectangles="0,0"/>
                  </v:shape>
                </v:group>
                <v:group id="Group 25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26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" path="m,35r71,e" filled="f" strokeweight="3.64pt">
                    <v:path arrowok="t" o:connecttype="custom" o:connectlocs="0,3706;71,3706" o:connectangles="0,0"/>
                  </v:shape>
                </v:group>
                <v:group id="Group 26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26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" path="m,35r71,e" filled="f" strokeweight="3.64pt">
                    <v:path arrowok="t" o:connecttype="custom" o:connectlocs="0,3846;71,3846" o:connectangles="0,0"/>
                  </v:shape>
                </v:group>
                <v:group id="Group 26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26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" path="m,35r70,e" filled="f" strokeweight="3.64pt">
                    <v:path arrowok="t" o:connecttype="custom" o:connectlocs="0,3846;70,3846" o:connectangles="0,0"/>
                  </v:shape>
                </v:group>
                <v:group id="Group 26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26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" path="m,35r71,e" filled="f" strokeweight="3.64pt">
                    <v:path arrowok="t" o:connecttype="custom" o:connectlocs="0,3846;71,3846" o:connectangles="0,0"/>
                  </v:shape>
                </v:group>
                <v:group id="Group 26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26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" path="m,35r70,e" filled="f" strokeweight="3.64pt">
                    <v:path arrowok="t" o:connecttype="custom" o:connectlocs="0,3946;70,3946" o:connectangles="0,0"/>
                  </v:shape>
                </v:group>
                <v:group id="Group 26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27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" path="m,35r70,e" filled="f" strokeweight="3.64pt">
                    <v:path arrowok="t" o:connecttype="custom" o:connectlocs="0,4044;70,4044" o:connectangles="0,0"/>
                  </v:shape>
                </v:group>
                <v:group id="Group 27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27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" path="m,36r71,e" filled="f" strokeweight="3.64pt">
                    <v:path arrowok="t" o:connecttype="custom" o:connectlocs="0,4299;71,4299" o:connectangles="0,0"/>
                  </v:shape>
                </v:group>
                <v:group id="Group 27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27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" path="m,36r71,e" filled="f" strokeweight="3.64pt">
                    <v:path arrowok="t" o:connecttype="custom" o:connectlocs="0,4299;71,4299" o:connectangles="0,0"/>
                  </v:shape>
                </v:group>
                <v:group id="Group 27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27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" path="m,36r70,e" filled="f" strokeweight="3.64pt">
                    <v:path arrowok="t" o:connecttype="custom" o:connectlocs="0,4539;70,4539" o:connectangles="0,0"/>
                  </v:shape>
                </v:group>
                <v:group id="Group 27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27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" path="m42,l,85r84,l42,xe" filled="f" strokeweight=".06pt">
                    <v:path arrowok="t" o:connecttype="custom" o:connectlocs="42,85;0,170;84,170;42,85" o:connectangles="0,0,0,0"/>
                  </v:shape>
                </v:group>
                <v:group id="Group 27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28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" path="m42,l,85r84,l42,xe" filled="f" strokeweight=".06pt">
                    <v:path arrowok="t" o:connecttype="custom" o:connectlocs="42,85;0,170;84,170;42,85" o:connectangles="0,0,0,0"/>
                  </v:shape>
                </v:group>
                <v:group id="Group 28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28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" path="m42,l,85r84,l42,xe" filled="f" strokeweight=".06pt">
                    <v:path arrowok="t" o:connecttype="custom" o:connectlocs="42,85;0,170;84,170;42,85" o:connectangles="0,0,0,0"/>
                  </v:shape>
                </v:group>
                <v:group id="Group 28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28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" path="m42,l,85r84,l42,xe" filled="f" strokeweight=".06pt">
                    <v:path arrowok="t" o:connecttype="custom" o:connectlocs="42,85;0,170;84,170;42,85" o:connectangles="0,0,0,0"/>
                  </v:shape>
                </v:group>
                <v:group id="Group 28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28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" path="m42,l,85r84,l42,xe" filled="f" strokeweight=".06pt">
                    <v:path arrowok="t" o:connecttype="custom" o:connectlocs="42,85;0,170;84,170;42,85" o:connectangles="0,0,0,0"/>
                  </v:shape>
                </v:group>
                <v:group id="Group 28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28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" path="m42,l,85r84,l42,xe" filled="f" strokeweight=".06pt">
                    <v:path arrowok="t" o:connecttype="custom" o:connectlocs="42,85;0,170;84,170;42,85" o:connectangles="0,0,0,0"/>
                  </v:shape>
                </v:group>
                <v:group id="Group 28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29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" path="m42,l,86r86,l42,xe" filled="f" strokeweight=".06pt">
                    <v:path arrowok="t" o:connecttype="custom" o:connectlocs="42,339;0,425;86,425;42,339" o:connectangles="0,0,0,0"/>
                  </v:shape>
                </v:group>
                <v:group id="Group 29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9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" path="m43,l,84r85,l43,xe" filled="f" strokeweight=".06pt">
                    <v:path arrowok="t" o:connecttype="custom" o:connectlocs="43,890;0,974;85,974;43,890" o:connectangles="0,0,0,0"/>
                  </v:shape>
                </v:group>
                <v:group id="Group 29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9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" path="m42,l,84r84,l42,xe" filled="f" strokeweight=".06pt">
                    <v:path arrowok="t" o:connecttype="custom" o:connectlocs="42,1892;0,1976;84,1976;42,1892" o:connectangles="0,0,0,0"/>
                  </v:shape>
                </v:group>
                <v:group id="Group 29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29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" path="m42,l,86r84,l42,xe" filled="f" strokeweight=".06pt">
                    <v:path arrowok="t" o:connecttype="custom" o:connectlocs="42,2061;0,2147;84,2147;42,2061" o:connectangles="0,0,0,0"/>
                  </v:shape>
                </v:group>
                <v:group id="Group 29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29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" path="m42,l,86r84,l42,xe" filled="f" strokeweight=".06pt">
                    <v:path arrowok="t" o:connecttype="custom" o:connectlocs="42,2061;0,2147;84,2147;42,2061" o:connectangles="0,0,0,0"/>
                  </v:shape>
                </v:group>
                <v:group id="Group 29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30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" path="m43,l,84r85,l43,xe" filled="f" strokeweight=".06pt">
                    <v:path arrowok="t" o:connecttype="custom" o:connectlocs="43,2796;0,2880;85,2880;43,2796" o:connectangles="0,0,0,0"/>
                  </v:shape>
                </v:group>
                <v:group id="Group 30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30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" path="m42,l,84r84,l42,xe" filled="f" strokeweight=".06pt">
                    <v:path arrowok="t" o:connecttype="custom" o:connectlocs="42,2838;0,2922;84,2922;42,2838" o:connectangles="0,0,0,0"/>
                  </v:shape>
                </v:group>
                <v:group id="Group 30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30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" path="m42,l,84r84,l42,xe" filled="f" strokeweight=".06pt">
                    <v:path arrowok="t" o:connecttype="custom" o:connectlocs="42,3078;0,3162;84,3162;42,3078" o:connectangles="0,0,0,0"/>
                  </v:shape>
                </v:group>
                <v:group id="Group 30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30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" path="m42,l,85r85,l42,xe" filled="f" strokeweight=".06pt">
                    <v:path arrowok="t" o:connecttype="custom" o:connectlocs="42,3275;0,3360;85,3360;42,3275" o:connectangles="0,0,0,0"/>
                  </v:shape>
                </v:group>
                <v:group id="Group 30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30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" path="m42,l,84r84,l42,xe" filled="f" strokeweight=".06pt">
                    <v:path arrowok="t" o:connecttype="custom" o:connectlocs="42,3318;0,3402;84,3402;42,3318" o:connectangles="0,0,0,0"/>
                  </v:shape>
                </v:group>
                <v:group id="Group 30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31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" path="m43,l,85r85,l43,xe" filled="f" strokeweight=".06pt">
                    <v:path arrowok="t" o:connecttype="custom" o:connectlocs="43,3529;0,3614;85,3614;43,3529" o:connectangles="0,0,0,0"/>
                  </v:shape>
                </v:group>
                <v:group id="Group 31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31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" path="m43,l,85r85,l43,xe" filled="f" strokeweight=".06pt">
                    <v:path arrowok="t" o:connecttype="custom" o:connectlocs="43,3529;0,3614;85,3614;43,3529" o:connectangles="0,0,0,0"/>
                  </v:shape>
                </v:group>
                <v:group id="Group 31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31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" path="m44,l,85r86,l44,xe" filled="f" strokeweight=".06pt">
                    <v:path arrowok="t" o:connecttype="custom" o:connectlocs="44,3938;0,4023;86,4023;44,3938" o:connectangles="0,0,0,0"/>
                  </v:shape>
                </v:group>
                <v:group id="Group 31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31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" path="m42,l,85r84,l42,xe" filled="f" strokeweight=".06pt">
                    <v:path arrowok="t" o:connecttype="custom" o:connectlocs="42,3938;0,4023;84,4023;42,3938" o:connectangles="0,0,0,0"/>
                  </v:shape>
                </v:group>
                <v:group id="Group 31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31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" path="m43,l,85r85,l43,xe" filled="f" strokeweight=".06pt">
                    <v:path arrowok="t" o:connecttype="custom" o:connectlocs="43,4009;0,4094;85,4094;43,4009" o:connectangles="0,0,0,0"/>
                  </v:shape>
                </v:group>
                <v:group id="Group 31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32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" path="m42,l,84r85,l42,xe" filled="f" strokeweight=".06pt">
                    <v:path arrowok="t" o:connecttype="custom" o:connectlocs="42,4080;0,4164;85,4164;42,4080" o:connectangles="0,0,0,0"/>
                  </v:shape>
                </v:group>
                <v:group id="Group 32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32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" path="m43,l,84r85,l43,xe" filled="f" strokeweight=".06pt">
                    <v:path arrowok="t" o:connecttype="custom" o:connectlocs="43,4080;0,4164;85,4164;43,4080" o:connectangles="0,0,0,0"/>
                  </v:shape>
                </v:group>
                <v:group id="Group 32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32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" path="m42,l,84r85,l42,xe" filled="f" strokeweight=".06pt">
                    <v:path arrowok="t" o:connecttype="custom" o:connectlocs="42,4080;0,4164;85,4164;42,4080" o:connectangles="0,0,0,0"/>
                  </v:shape>
                </v:group>
                <v:group id="Group 32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32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" path="m42,l,86r84,l42,xe" filled="f" strokeweight=".06pt">
                    <v:path arrowok="t" o:connecttype="custom" o:connectlocs="42,4305;0,4391;84,4391;42,4305" o:connectangles="0,0,0,0"/>
                  </v:shape>
                </v:group>
                <v:group id="Group 32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32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" path="m42,l,84r84,l42,xe" filled="f" strokeweight=".06pt">
                    <v:path arrowok="t" o:connecttype="custom" o:connectlocs="42,4447;0,4531;84,4531;42,4447" o:connectangles="0,0,0,0"/>
                  </v:shape>
                </v:group>
                <v:group id="Group 32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33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" path="m42,l,84r84,l42,xe" filled="f" strokeweight=".06pt">
                    <v:path arrowok="t" o:connecttype="custom" o:connectlocs="42,4447;0,4531;84,4531;42,4447" o:connectangles="0,0,0,0"/>
                  </v:shape>
                </v:group>
                <v:group id="Group 33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33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" path="m,l607,e" filled="f" strokeweight=".06pt">
                    <v:path arrowok="t" o:connecttype="custom" o:connectlocs="0,0;607,0" o:connectangles="0,0"/>
                  </v:shape>
                </v:group>
                <v:group id="Group 33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33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" path="m,l607,e" filled="f" strokeweight=".06pt">
                    <v:stroke dashstyle="dash"/>
                    <v:path arrowok="t" o:connecttype="custom" o:connectlocs="0,0;607,0" o:connectangles="0,0"/>
                  </v:shape>
                </v:group>
                <v:group id="Group 33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33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" path="m,35r70,e" filled="f" strokeweight="3.64pt">
                    <v:path arrowok="t" o:connecttype="custom" o:connectlocs="0,713;70,713" o:connectangles="0,0"/>
                  </v:shape>
                </v:group>
                <v:group id="Group 33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33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" path="m42,l,86r84,l42,xe" filled="f" strokeweight=".06pt">
                    <v:path arrowok="t" o:connecttype="custom" o:connectlocs="42,903;0,989;84,989;42,903" o:connectangles="0,0,0,0"/>
                  </v:shape>
                </v:group>
                <v:group id="Group 33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34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" path="m,35r70,e" filled="f" strokeweight="3.64pt">
                    <v:path arrowok="t" o:connecttype="custom" o:connectlocs="0,473;70,473" o:connectangles="0,0"/>
                  </v:shape>
                </v:group>
                <v:group id="Group 34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34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Pr="003B5310">
        <w:rPr>
          <w:rFonts w:ascii="Calibri" w:eastAsia="Calibri" w:hAnsi="Calibri"/>
          <w:noProof/>
          <w:szCs w:val="22"/>
          <w:lang w:val="en-US"/>
        </w:rPr>
        <mc:AlternateContent>
          <mc:Choice Requires="wps">
            <w:drawing>
              <wp:anchor distT="0" distB="0" distL="114300" distR="114300" simplePos="0" relativeHeight="251645952" behindDoc="0" locked="0" layoutInCell="1" allowOverlap="1" wp14:anchorId="61142B54" wp14:editId="5DCF2801">
                <wp:simplePos x="0" y="0"/>
                <wp:positionH relativeFrom="page">
                  <wp:posOffset>1526540</wp:posOffset>
                </wp:positionH>
                <wp:positionV relativeFrom="paragraph">
                  <wp:posOffset>-41275</wp:posOffset>
                </wp:positionV>
                <wp:extent cx="5681980" cy="3262630"/>
                <wp:effectExtent l="0" t="0" r="13970" b="13970"/>
                <wp:wrapNone/>
                <wp:docPr id="10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5A90" w:rsidRPr="006E68C3" w14:paraId="36250F9F" w14:textId="77777777" w:rsidTr="00C8436F">
                              <w:trPr>
                                <w:trHeight w:hRule="exact" w:val="198"/>
                              </w:trPr>
                              <w:tc>
                                <w:tcPr>
                                  <w:tcW w:w="84" w:type="dxa"/>
                                  <w:tcBorders>
                                    <w:top w:val="nil"/>
                                    <w:left w:val="nil"/>
                                    <w:bottom w:val="single" w:sz="0" w:space="0" w:color="000000"/>
                                    <w:right w:val="single" w:sz="2" w:space="0" w:color="000000"/>
                                  </w:tcBorders>
                                </w:tcPr>
                                <w:p w14:paraId="2D0D7CE6" w14:textId="77777777" w:rsidR="00905A90" w:rsidRDefault="00905A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797D3BAC" w14:textId="77777777" w:rsidR="00905A90" w:rsidRDefault="00905A90">
                                  <w:pPr>
                                    <w:spacing w:line="200" w:lineRule="exact"/>
                                    <w:rPr>
                                      <w:sz w:val="20"/>
                                    </w:rPr>
                                  </w:pPr>
                                </w:p>
                                <w:p w14:paraId="5467378F" w14:textId="77777777" w:rsidR="00905A90" w:rsidRDefault="00905A90">
                                  <w:pPr>
                                    <w:spacing w:before="10" w:line="240" w:lineRule="exact"/>
                                    <w:rPr>
                                      <w:sz w:val="24"/>
                                      <w:szCs w:val="24"/>
                                    </w:rPr>
                                  </w:pPr>
                                </w:p>
                                <w:p w14:paraId="16CB4F61" w14:textId="77777777" w:rsidR="00905A90" w:rsidRPr="00B80360" w:rsidRDefault="00905A90" w:rsidP="00B80360">
                                  <w:pPr>
                                    <w:spacing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Timpi de cenzurare</w:t>
                                  </w:r>
                                </w:p>
                                <w:p w14:paraId="10B0FB55" w14:textId="77777777" w:rsidR="00905A90" w:rsidRPr="00B80360" w:rsidRDefault="00905A90" w:rsidP="00B80360">
                                  <w:pPr>
                                    <w:spacing w:before="47"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sz w:val="16"/>
                                      <w:szCs w:val="16"/>
                                      <w:lang w:val="it-IT"/>
                                    </w:rPr>
                                    <w:t>Ceritinib</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5"/>
                                      <w:sz w:val="16"/>
                                      <w:szCs w:val="16"/>
                                      <w:lang w:val="it-IT"/>
                                    </w:rPr>
                                    <w:t>7</w:t>
                                  </w:r>
                                  <w:r w:rsidRPr="00B80360">
                                    <w:rPr>
                                      <w:rFonts w:ascii="Arial" w:eastAsia="Microsoft Sans Serif" w:hAnsi="Arial" w:cs="Arial"/>
                                      <w:spacing w:val="4"/>
                                      <w:sz w:val="16"/>
                                      <w:szCs w:val="16"/>
                                      <w:lang w:val="it-IT"/>
                                    </w:rPr>
                                    <w:t>5</w:t>
                                  </w:r>
                                  <w:r w:rsidRPr="00B80360">
                                    <w:rPr>
                                      <w:rFonts w:ascii="Arial" w:eastAsia="Microsoft Sans Serif" w:hAnsi="Arial" w:cs="Arial"/>
                                      <w:sz w:val="16"/>
                                      <w:szCs w:val="16"/>
                                      <w:lang w:val="it-IT"/>
                                    </w:rPr>
                                    <w:t>0</w:t>
                                  </w:r>
                                  <w:r w:rsidRPr="00B80360">
                                    <w:rPr>
                                      <w:rFonts w:ascii="Arial" w:eastAsia="Microsoft Sans Serif" w:hAnsi="Arial" w:cs="Arial"/>
                                      <w:spacing w:val="-1"/>
                                      <w:sz w:val="16"/>
                                      <w:szCs w:val="16"/>
                                      <w:lang w:val="it-IT"/>
                                    </w:rPr>
                                    <w:t> </w:t>
                                  </w:r>
                                  <w:r w:rsidRPr="00B80360">
                                    <w:rPr>
                                      <w:rFonts w:ascii="Arial" w:eastAsia="Microsoft Sans Serif" w:hAnsi="Arial" w:cs="Arial"/>
                                      <w:w w:val="99"/>
                                      <w:sz w:val="16"/>
                                      <w:szCs w:val="16"/>
                                      <w:lang w:val="it-IT"/>
                                    </w:rPr>
                                    <w:t>m</w:t>
                                  </w:r>
                                  <w:r w:rsidRPr="00B80360">
                                    <w:rPr>
                                      <w:rFonts w:ascii="Arial" w:eastAsia="Microsoft Sans Serif" w:hAnsi="Arial" w:cs="Arial"/>
                                      <w:sz w:val="16"/>
                                      <w:szCs w:val="16"/>
                                      <w:lang w:val="it-IT"/>
                                    </w:rPr>
                                    <w:t>g</w:t>
                                  </w:r>
                                  <w:r w:rsidRPr="00B80360">
                                    <w:rPr>
                                      <w:rFonts w:ascii="Arial" w:eastAsia="Microsoft Sans Serif" w:hAnsi="Arial" w:cs="Arial"/>
                                      <w:spacing w:val="1"/>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4"/>
                                      <w:sz w:val="16"/>
                                      <w:szCs w:val="16"/>
                                      <w:lang w:val="it-IT"/>
                                    </w:rPr>
                                    <w:t>n</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N</w:t>
                                  </w:r>
                                  <w:r w:rsidRPr="00B80360">
                                    <w:rPr>
                                      <w:rFonts w:ascii="Arial" w:eastAsia="Microsoft Sans Serif" w:hAnsi="Arial" w:cs="Arial"/>
                                      <w:spacing w:val="-1"/>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3"/>
                                      <w:sz w:val="16"/>
                                      <w:szCs w:val="16"/>
                                      <w:lang w:val="it-IT"/>
                                    </w:rPr>
                                    <w:t xml:space="preserve"> </w:t>
                                  </w:r>
                                  <w:r w:rsidRPr="00B80360">
                                    <w:rPr>
                                      <w:rFonts w:ascii="Arial" w:eastAsia="Microsoft Sans Serif" w:hAnsi="Arial" w:cs="Arial"/>
                                      <w:spacing w:val="4"/>
                                      <w:w w:val="99"/>
                                      <w:sz w:val="16"/>
                                      <w:szCs w:val="16"/>
                                      <w:lang w:val="it-IT"/>
                                    </w:rPr>
                                    <w:t>8</w:t>
                                  </w:r>
                                  <w:r w:rsidRPr="00B80360">
                                    <w:rPr>
                                      <w:rFonts w:ascii="Arial" w:eastAsia="Microsoft Sans Serif" w:hAnsi="Arial" w:cs="Arial"/>
                                      <w:spacing w:val="5"/>
                                      <w:w w:val="99"/>
                                      <w:sz w:val="16"/>
                                      <w:szCs w:val="16"/>
                                      <w:lang w:val="it-IT"/>
                                    </w:rPr>
                                    <w:t>3</w:t>
                                  </w:r>
                                  <w:r w:rsidRPr="00B80360">
                                    <w:rPr>
                                      <w:rFonts w:ascii="Arial" w:eastAsia="Microsoft Sans Serif" w:hAnsi="Arial" w:cs="Arial"/>
                                      <w:spacing w:val="-5"/>
                                      <w:w w:val="99"/>
                                      <w:sz w:val="16"/>
                                      <w:szCs w:val="16"/>
                                      <w:lang w:val="it-IT"/>
                                    </w:rPr>
                                    <w:t>/</w:t>
                                  </w:r>
                                  <w:r w:rsidRPr="00B80360">
                                    <w:rPr>
                                      <w:rFonts w:ascii="Arial" w:eastAsia="Microsoft Sans Serif" w:hAnsi="Arial" w:cs="Arial"/>
                                      <w:spacing w:val="4"/>
                                      <w:w w:val="99"/>
                                      <w:sz w:val="16"/>
                                      <w:szCs w:val="16"/>
                                      <w:lang w:val="it-IT"/>
                                    </w:rPr>
                                    <w:t>1</w:t>
                                  </w:r>
                                  <w:r w:rsidRPr="00B80360">
                                    <w:rPr>
                                      <w:rFonts w:ascii="Arial" w:eastAsia="Microsoft Sans Serif" w:hAnsi="Arial" w:cs="Arial"/>
                                      <w:spacing w:val="5"/>
                                      <w:w w:val="99"/>
                                      <w:sz w:val="16"/>
                                      <w:szCs w:val="16"/>
                                      <w:lang w:val="it-IT"/>
                                    </w:rPr>
                                    <w:t>1</w:t>
                                  </w:r>
                                  <w:r w:rsidRPr="00B80360">
                                    <w:rPr>
                                      <w:rFonts w:ascii="Arial" w:eastAsia="Microsoft Sans Serif" w:hAnsi="Arial" w:cs="Arial"/>
                                      <w:spacing w:val="4"/>
                                      <w:w w:val="99"/>
                                      <w:sz w:val="16"/>
                                      <w:szCs w:val="16"/>
                                      <w:lang w:val="it-IT"/>
                                    </w:rPr>
                                    <w:t>5</w:t>
                                  </w:r>
                                  <w:r w:rsidRPr="00B80360">
                                    <w:rPr>
                                      <w:rFonts w:ascii="Arial" w:eastAsia="Microsoft Sans Serif" w:hAnsi="Arial" w:cs="Arial"/>
                                      <w:w w:val="99"/>
                                      <w:sz w:val="16"/>
                                      <w:szCs w:val="16"/>
                                      <w:lang w:val="it-IT"/>
                                    </w:rPr>
                                    <w:t>)</w:t>
                                  </w:r>
                                </w:p>
                                <w:p w14:paraId="70A69D1B" w14:textId="77777777" w:rsidR="00905A90" w:rsidRPr="00B80360" w:rsidRDefault="00905A90" w:rsidP="00B80360">
                                  <w:pPr>
                                    <w:tabs>
                                      <w:tab w:val="left" w:pos="5920"/>
                                    </w:tabs>
                                    <w:spacing w:before="33"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Chi</w:t>
                                  </w:r>
                                  <w:r w:rsidRPr="00B80360">
                                    <w:rPr>
                                      <w:rFonts w:ascii="Arial" w:eastAsia="Microsoft Sans Serif" w:hAnsi="Arial" w:cs="Arial"/>
                                      <w:w w:val="99"/>
                                      <w:sz w:val="16"/>
                                      <w:szCs w:val="16"/>
                                      <w:lang w:val="it-IT"/>
                                    </w:rPr>
                                    <w:t>mi</w:t>
                                  </w:r>
                                  <w:r w:rsidRPr="00B80360">
                                    <w:rPr>
                                      <w:rFonts w:ascii="Arial" w:eastAsia="Microsoft Sans Serif" w:hAnsi="Arial" w:cs="Arial"/>
                                      <w:spacing w:val="4"/>
                                      <w:w w:val="99"/>
                                      <w:sz w:val="16"/>
                                      <w:szCs w:val="16"/>
                                      <w:lang w:val="it-IT"/>
                                    </w:rPr>
                                    <w:t>o</w:t>
                                  </w:r>
                                  <w:r w:rsidRPr="00B80360">
                                    <w:rPr>
                                      <w:rFonts w:ascii="Arial" w:eastAsia="Microsoft Sans Serif" w:hAnsi="Arial" w:cs="Arial"/>
                                      <w:spacing w:val="-5"/>
                                      <w:w w:val="99"/>
                                      <w:sz w:val="16"/>
                                      <w:szCs w:val="16"/>
                                      <w:lang w:val="it-IT"/>
                                    </w:rPr>
                                    <w:t>t</w:t>
                                  </w:r>
                                  <w:r w:rsidRPr="00B80360">
                                    <w:rPr>
                                      <w:rFonts w:ascii="Arial" w:eastAsia="Microsoft Sans Serif" w:hAnsi="Arial" w:cs="Arial"/>
                                      <w:spacing w:val="4"/>
                                      <w:w w:val="99"/>
                                      <w:sz w:val="16"/>
                                      <w:szCs w:val="16"/>
                                      <w:lang w:val="it-IT"/>
                                    </w:rPr>
                                    <w:t>e</w:t>
                                  </w:r>
                                  <w:r w:rsidRPr="00B80360">
                                    <w:rPr>
                                      <w:rFonts w:ascii="Arial" w:eastAsia="Microsoft Sans Serif" w:hAnsi="Arial" w:cs="Arial"/>
                                      <w:w w:val="99"/>
                                      <w:sz w:val="16"/>
                                      <w:szCs w:val="16"/>
                                      <w:lang w:val="it-IT"/>
                                    </w:rPr>
                                    <w:t>r</w:t>
                                  </w:r>
                                  <w:r w:rsidRPr="00B80360">
                                    <w:rPr>
                                      <w:rFonts w:ascii="Arial" w:eastAsia="Microsoft Sans Serif" w:hAnsi="Arial" w:cs="Arial"/>
                                      <w:spacing w:val="4"/>
                                      <w:w w:val="99"/>
                                      <w:sz w:val="16"/>
                                      <w:szCs w:val="16"/>
                                      <w:lang w:val="it-IT"/>
                                    </w:rPr>
                                    <w:t>a</w:t>
                                  </w:r>
                                  <w:r w:rsidRPr="00B80360">
                                    <w:rPr>
                                      <w:rFonts w:ascii="Arial" w:eastAsia="Microsoft Sans Serif" w:hAnsi="Arial" w:cs="Arial"/>
                                      <w:spacing w:val="5"/>
                                      <w:w w:val="99"/>
                                      <w:sz w:val="16"/>
                                      <w:szCs w:val="16"/>
                                      <w:lang w:val="it-IT"/>
                                    </w:rPr>
                                    <w:t>p</w:t>
                                  </w:r>
                                  <w:r w:rsidRPr="00B80360">
                                    <w:rPr>
                                      <w:rFonts w:ascii="Arial" w:eastAsia="Microsoft Sans Serif" w:hAnsi="Arial" w:cs="Arial"/>
                                      <w:w w:val="99"/>
                                      <w:sz w:val="16"/>
                                      <w:szCs w:val="16"/>
                                      <w:lang w:val="it-IT"/>
                                    </w:rPr>
                                    <w:t>ie</w:t>
                                  </w:r>
                                  <w:r w:rsidRPr="00B80360">
                                    <w:rPr>
                                      <w:rFonts w:ascii="Arial" w:eastAsia="Microsoft Sans Serif" w:hAnsi="Arial" w:cs="Arial"/>
                                      <w:spacing w:val="-16"/>
                                      <w:w w:val="99"/>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4"/>
                                      <w:sz w:val="16"/>
                                      <w:szCs w:val="16"/>
                                      <w:lang w:val="it-IT"/>
                                    </w:rPr>
                                    <w:t>n</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N =</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4"/>
                                      <w:sz w:val="16"/>
                                      <w:szCs w:val="16"/>
                                      <w:lang w:val="it-IT"/>
                                    </w:rPr>
                                    <w:t>8</w:t>
                                  </w:r>
                                  <w:r w:rsidRPr="00B80360">
                                    <w:rPr>
                                      <w:rFonts w:ascii="Arial" w:eastAsia="Microsoft Sans Serif" w:hAnsi="Arial" w:cs="Arial"/>
                                      <w:spacing w:val="5"/>
                                      <w:sz w:val="16"/>
                                      <w:szCs w:val="16"/>
                                      <w:lang w:val="it-IT"/>
                                    </w:rPr>
                                    <w:t>9</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1</w:t>
                                  </w:r>
                                  <w:r w:rsidRPr="00B80360">
                                    <w:rPr>
                                      <w:rFonts w:ascii="Arial" w:eastAsia="Microsoft Sans Serif" w:hAnsi="Arial" w:cs="Arial"/>
                                      <w:spacing w:val="4"/>
                                      <w:sz w:val="16"/>
                                      <w:szCs w:val="16"/>
                                      <w:lang w:val="it-IT"/>
                                    </w:rPr>
                                    <w:t>6</w:t>
                                  </w:r>
                                  <w:r w:rsidRPr="00B80360">
                                    <w:rPr>
                                      <w:rFonts w:ascii="Arial" w:eastAsia="Microsoft Sans Serif" w:hAnsi="Arial" w:cs="Arial"/>
                                      <w:sz w:val="16"/>
                                      <w:szCs w:val="16"/>
                                      <w:lang w:val="it-IT"/>
                                    </w:rPr>
                                    <w:t>)</w:t>
                                  </w:r>
                                </w:p>
                                <w:p w14:paraId="42E5FB9C" w14:textId="77777777" w:rsidR="00905A90" w:rsidRPr="00B80360" w:rsidRDefault="00905A90" w:rsidP="00B80360">
                                  <w:pPr>
                                    <w:spacing w:before="3" w:line="110" w:lineRule="exact"/>
                                    <w:rPr>
                                      <w:rFonts w:ascii="Arial" w:hAnsi="Arial" w:cs="Arial"/>
                                      <w:sz w:val="16"/>
                                      <w:szCs w:val="16"/>
                                      <w:lang w:val="it-IT"/>
                                    </w:rPr>
                                  </w:pPr>
                                </w:p>
                                <w:p w14:paraId="0BF2719B" w14:textId="77777777" w:rsidR="00905A90" w:rsidRPr="00B80360" w:rsidRDefault="00905A90" w:rsidP="00B80360">
                                  <w:pPr>
                                    <w:spacing w:line="200" w:lineRule="exact"/>
                                    <w:rPr>
                                      <w:rFonts w:ascii="Arial" w:hAnsi="Arial" w:cs="Arial"/>
                                      <w:sz w:val="16"/>
                                      <w:szCs w:val="16"/>
                                      <w:lang w:val="it-IT"/>
                                    </w:rPr>
                                  </w:pPr>
                                </w:p>
                                <w:p w14:paraId="6EFD0A4B" w14:textId="77777777" w:rsidR="00905A90" w:rsidRPr="00B80360" w:rsidRDefault="00905A90" w:rsidP="00B80360">
                                  <w:pPr>
                                    <w:spacing w:line="240" w:lineRule="auto"/>
                                    <w:ind w:left="5135" w:right="-20"/>
                                    <w:rPr>
                                      <w:rFonts w:ascii="Arial" w:eastAsia="Microsoft Sans Serif" w:hAnsi="Arial" w:cs="Arial"/>
                                      <w:sz w:val="16"/>
                                      <w:szCs w:val="16"/>
                                      <w:lang w:val="it-IT"/>
                                    </w:rPr>
                                  </w:pPr>
                                  <w:r w:rsidRPr="00B80360">
                                    <w:rPr>
                                      <w:rFonts w:ascii="Arial" w:eastAsia="Microsoft Sans Serif" w:hAnsi="Arial" w:cs="Arial"/>
                                      <w:spacing w:val="5"/>
                                      <w:sz w:val="16"/>
                                      <w:szCs w:val="16"/>
                                      <w:lang w:val="it-IT"/>
                                    </w:rPr>
                                    <w:t>Risc relativ</w:t>
                                  </w:r>
                                  <w:r w:rsidRPr="00B80360">
                                    <w:rPr>
                                      <w:rFonts w:ascii="Arial" w:eastAsia="Microsoft Sans Serif" w:hAnsi="Arial" w:cs="Arial"/>
                                      <w:spacing w:val="40"/>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3"/>
                                      <w:sz w:val="16"/>
                                      <w:szCs w:val="16"/>
                                      <w:lang w:val="it-IT"/>
                                    </w:rPr>
                                    <w:t xml:space="preserve"> </w:t>
                                  </w:r>
                                  <w:r w:rsidRPr="00B80360">
                                    <w:rPr>
                                      <w:rFonts w:ascii="Arial" w:eastAsia="Microsoft Sans Serif" w:hAnsi="Arial" w:cs="Arial"/>
                                      <w:spacing w:val="5"/>
                                      <w:sz w:val="16"/>
                                      <w:szCs w:val="16"/>
                                      <w:lang w:val="it-IT"/>
                                    </w:rPr>
                                    <w:t>0</w:t>
                                  </w:r>
                                  <w:r w:rsidRPr="00B80360">
                                    <w:rPr>
                                      <w:rFonts w:ascii="Arial" w:eastAsia="Microsoft Sans Serif" w:hAnsi="Arial" w:cs="Arial"/>
                                      <w:spacing w:val="-5"/>
                                      <w:sz w:val="16"/>
                                      <w:szCs w:val="16"/>
                                      <w:lang w:val="it-IT"/>
                                    </w:rPr>
                                    <w:t>,</w:t>
                                  </w:r>
                                  <w:r w:rsidRPr="00B80360">
                                    <w:rPr>
                                      <w:rFonts w:ascii="Arial" w:eastAsia="Microsoft Sans Serif" w:hAnsi="Arial" w:cs="Arial"/>
                                      <w:spacing w:val="5"/>
                                      <w:sz w:val="16"/>
                                      <w:szCs w:val="16"/>
                                      <w:lang w:val="it-IT"/>
                                    </w:rPr>
                                    <w:t>49</w:t>
                                  </w:r>
                                </w:p>
                                <w:p w14:paraId="7C80C7EB" w14:textId="266DB860" w:rsidR="00905A90" w:rsidRPr="0070633F" w:rsidRDefault="00905A90" w:rsidP="0063181B">
                                  <w:pPr>
                                    <w:spacing w:before="33" w:line="240" w:lineRule="auto"/>
                                    <w:ind w:left="5135" w:right="-20"/>
                                    <w:rPr>
                                      <w:rFonts w:ascii="Arial" w:eastAsia="Microsoft Sans Serif" w:hAnsi="Arial" w:cs="Arial"/>
                                      <w:sz w:val="16"/>
                                      <w:szCs w:val="16"/>
                                      <w:lang w:val="de-DE"/>
                                    </w:rPr>
                                  </w:pPr>
                                  <w:r w:rsidRPr="0070633F">
                                    <w:rPr>
                                      <w:rFonts w:ascii="Arial" w:eastAsia="Microsoft Sans Serif" w:hAnsi="Arial" w:cs="Arial"/>
                                      <w:spacing w:val="5"/>
                                      <w:sz w:val="16"/>
                                      <w:szCs w:val="16"/>
                                      <w:lang w:val="de-DE"/>
                                    </w:rPr>
                                    <w:t>IÎ 9</w:t>
                                  </w:r>
                                  <w:r w:rsidRPr="0070633F">
                                    <w:rPr>
                                      <w:rFonts w:ascii="Arial" w:eastAsia="Microsoft Sans Serif" w:hAnsi="Arial" w:cs="Arial"/>
                                      <w:sz w:val="16"/>
                                      <w:szCs w:val="16"/>
                                      <w:lang w:val="de-DE"/>
                                    </w:rPr>
                                    <w:t>5%</w:t>
                                  </w:r>
                                  <w:r w:rsidRPr="0070633F">
                                    <w:rPr>
                                      <w:rFonts w:ascii="Arial" w:eastAsia="Microsoft Sans Serif" w:hAnsi="Arial" w:cs="Arial"/>
                                      <w:spacing w:val="-10"/>
                                      <w:sz w:val="16"/>
                                      <w:szCs w:val="16"/>
                                      <w:lang w:val="de-DE"/>
                                    </w:rPr>
                                    <w:t xml:space="preserve"> </w:t>
                                  </w:r>
                                  <w:r w:rsidRPr="0070633F">
                                    <w:rPr>
                                      <w:rFonts w:ascii="Arial" w:eastAsia="Microsoft Sans Serif" w:hAnsi="Arial" w:cs="Arial"/>
                                      <w:sz w:val="16"/>
                                      <w:szCs w:val="16"/>
                                      <w:lang w:val="de-DE"/>
                                    </w:rPr>
                                    <w:t>(</w:t>
                                  </w:r>
                                  <w:r w:rsidRPr="0070633F">
                                    <w:rPr>
                                      <w:rFonts w:ascii="Arial" w:eastAsia="Microsoft Sans Serif" w:hAnsi="Arial" w:cs="Arial"/>
                                      <w:spacing w:val="5"/>
                                      <w:sz w:val="16"/>
                                      <w:szCs w:val="16"/>
                                      <w:lang w:val="de-DE"/>
                                    </w:rPr>
                                    <w:t>0</w:t>
                                  </w:r>
                                  <w:r w:rsidRPr="0070633F">
                                    <w:rPr>
                                      <w:rFonts w:ascii="Arial" w:eastAsia="Microsoft Sans Serif" w:hAnsi="Arial" w:cs="Arial"/>
                                      <w:spacing w:val="-5"/>
                                      <w:sz w:val="16"/>
                                      <w:szCs w:val="16"/>
                                      <w:lang w:val="de-DE"/>
                                    </w:rPr>
                                    <w:t>,</w:t>
                                  </w:r>
                                  <w:r w:rsidRPr="0070633F">
                                    <w:rPr>
                                      <w:rFonts w:ascii="Arial" w:eastAsia="Microsoft Sans Serif" w:hAnsi="Arial" w:cs="Arial"/>
                                      <w:spacing w:val="4"/>
                                      <w:sz w:val="16"/>
                                      <w:szCs w:val="16"/>
                                      <w:lang w:val="de-DE"/>
                                    </w:rPr>
                                    <w:t>3</w:t>
                                  </w:r>
                                  <w:r w:rsidRPr="0070633F">
                                    <w:rPr>
                                      <w:rFonts w:ascii="Arial" w:eastAsia="Microsoft Sans Serif" w:hAnsi="Arial" w:cs="Arial"/>
                                      <w:spacing w:val="5"/>
                                      <w:sz w:val="16"/>
                                      <w:szCs w:val="16"/>
                                      <w:lang w:val="de-DE"/>
                                    </w:rPr>
                                    <w:t>6</w:t>
                                  </w:r>
                                  <w:r w:rsidRPr="0070633F">
                                    <w:rPr>
                                      <w:rFonts w:ascii="Arial" w:eastAsia="Microsoft Sans Serif" w:hAnsi="Arial" w:cs="Arial"/>
                                      <w:spacing w:val="-5"/>
                                      <w:sz w:val="16"/>
                                      <w:szCs w:val="16"/>
                                      <w:lang w:val="de-DE"/>
                                    </w:rPr>
                                    <w:t>;</w:t>
                                  </w:r>
                                  <w:r w:rsidR="00756A46">
                                    <w:rPr>
                                      <w:rFonts w:ascii="Arial" w:eastAsia="Microsoft Sans Serif" w:hAnsi="Arial" w:cs="Arial"/>
                                      <w:spacing w:val="-5"/>
                                      <w:sz w:val="16"/>
                                      <w:szCs w:val="16"/>
                                      <w:lang w:val="de-DE"/>
                                    </w:rPr>
                                    <w:t xml:space="preserve"> </w:t>
                                  </w:r>
                                  <w:r w:rsidRPr="0070633F">
                                    <w:rPr>
                                      <w:rFonts w:ascii="Arial" w:eastAsia="Microsoft Sans Serif" w:hAnsi="Arial" w:cs="Arial"/>
                                      <w:spacing w:val="5"/>
                                      <w:sz w:val="16"/>
                                      <w:szCs w:val="16"/>
                                      <w:lang w:val="de-DE"/>
                                    </w:rPr>
                                    <w:t>0</w:t>
                                  </w:r>
                                  <w:r w:rsidRPr="0070633F">
                                    <w:rPr>
                                      <w:rFonts w:ascii="Arial" w:eastAsia="Microsoft Sans Serif" w:hAnsi="Arial" w:cs="Arial"/>
                                      <w:spacing w:val="-4"/>
                                      <w:sz w:val="16"/>
                                      <w:szCs w:val="16"/>
                                      <w:lang w:val="de-DE"/>
                                    </w:rPr>
                                    <w:t>,</w:t>
                                  </w:r>
                                  <w:r w:rsidRPr="0070633F">
                                    <w:rPr>
                                      <w:rFonts w:ascii="Arial" w:eastAsia="Microsoft Sans Serif" w:hAnsi="Arial" w:cs="Arial"/>
                                      <w:spacing w:val="5"/>
                                      <w:sz w:val="16"/>
                                      <w:szCs w:val="16"/>
                                      <w:lang w:val="de-DE"/>
                                    </w:rPr>
                                    <w:t>67)</w:t>
                                  </w:r>
                                </w:p>
                                <w:p w14:paraId="73827921" w14:textId="77777777" w:rsidR="00905A90" w:rsidRPr="0070633F" w:rsidRDefault="00905A90" w:rsidP="00BE4F27">
                                  <w:pPr>
                                    <w:spacing w:before="8" w:line="280" w:lineRule="exact"/>
                                    <w:rPr>
                                      <w:rFonts w:ascii="Arial" w:hAnsi="Arial" w:cs="Arial"/>
                                      <w:sz w:val="16"/>
                                      <w:szCs w:val="16"/>
                                      <w:lang w:val="de-DE"/>
                                    </w:rPr>
                                  </w:pPr>
                                </w:p>
                                <w:p w14:paraId="6F6DE371" w14:textId="77777777" w:rsidR="00905A90" w:rsidRPr="0070633F" w:rsidRDefault="00905A90" w:rsidP="00BE4F27">
                                  <w:pPr>
                                    <w:spacing w:line="299" w:lineRule="auto"/>
                                    <w:ind w:left="5135" w:right="474"/>
                                    <w:rPr>
                                      <w:rFonts w:ascii="Arial" w:eastAsia="Microsoft Sans Serif" w:hAnsi="Arial" w:cs="Arial"/>
                                      <w:sz w:val="16"/>
                                      <w:szCs w:val="16"/>
                                      <w:lang w:val="de-DE"/>
                                    </w:rPr>
                                  </w:pPr>
                                  <w:r w:rsidRPr="0070633F">
                                    <w:rPr>
                                      <w:rFonts w:ascii="Arial" w:eastAsia="Microsoft Sans Serif" w:hAnsi="Arial" w:cs="Arial"/>
                                      <w:spacing w:val="1"/>
                                      <w:sz w:val="16"/>
                                      <w:szCs w:val="16"/>
                                      <w:lang w:val="de-DE"/>
                                    </w:rPr>
                                    <w:t>Mediane K</w:t>
                                  </w:r>
                                  <w:r w:rsidRPr="0070633F">
                                    <w:rPr>
                                      <w:rFonts w:ascii="Arial" w:eastAsia="Microsoft Sans Serif" w:hAnsi="Arial" w:cs="Arial"/>
                                      <w:spacing w:val="4"/>
                                      <w:sz w:val="16"/>
                                      <w:szCs w:val="16"/>
                                      <w:lang w:val="de-DE"/>
                                    </w:rPr>
                                    <w:t>ap</w:t>
                                  </w:r>
                                  <w:r w:rsidRPr="0070633F">
                                    <w:rPr>
                                      <w:rFonts w:ascii="Arial" w:eastAsia="Microsoft Sans Serif" w:hAnsi="Arial" w:cs="Arial"/>
                                      <w:spacing w:val="3"/>
                                      <w:sz w:val="16"/>
                                      <w:szCs w:val="16"/>
                                      <w:lang w:val="de-DE"/>
                                    </w:rPr>
                                    <w:t>l</w:t>
                                  </w:r>
                                  <w:r w:rsidRPr="0070633F">
                                    <w:rPr>
                                      <w:rFonts w:ascii="Arial" w:eastAsia="Microsoft Sans Serif" w:hAnsi="Arial" w:cs="Arial"/>
                                      <w:spacing w:val="5"/>
                                      <w:sz w:val="16"/>
                                      <w:szCs w:val="16"/>
                                      <w:lang w:val="de-DE"/>
                                    </w:rPr>
                                    <w:t>a</w:t>
                                  </w:r>
                                  <w:r w:rsidRPr="0070633F">
                                    <w:rPr>
                                      <w:rFonts w:ascii="Arial" w:eastAsia="Microsoft Sans Serif" w:hAnsi="Arial" w:cs="Arial"/>
                                      <w:spacing w:val="4"/>
                                      <w:sz w:val="16"/>
                                      <w:szCs w:val="16"/>
                                      <w:lang w:val="de-DE"/>
                                    </w:rPr>
                                    <w:t>n</w:t>
                                  </w:r>
                                  <w:r w:rsidRPr="0070633F">
                                    <w:rPr>
                                      <w:rFonts w:ascii="Arial" w:eastAsia="Microsoft Sans Serif" w:hAnsi="Arial" w:cs="Arial"/>
                                      <w:sz w:val="16"/>
                                      <w:szCs w:val="16"/>
                                      <w:lang w:val="de-DE"/>
                                    </w:rPr>
                                    <w:t>-</w:t>
                                  </w:r>
                                  <w:r w:rsidRPr="0070633F">
                                    <w:rPr>
                                      <w:rFonts w:ascii="Arial" w:eastAsia="Microsoft Sans Serif" w:hAnsi="Arial" w:cs="Arial"/>
                                      <w:spacing w:val="-14"/>
                                      <w:sz w:val="16"/>
                                      <w:szCs w:val="16"/>
                                      <w:lang w:val="de-DE"/>
                                    </w:rPr>
                                    <w:t>M</w:t>
                                  </w:r>
                                  <w:r w:rsidRPr="0070633F">
                                    <w:rPr>
                                      <w:rFonts w:ascii="Arial" w:eastAsia="Microsoft Sans Serif" w:hAnsi="Arial" w:cs="Arial"/>
                                      <w:spacing w:val="4"/>
                                      <w:sz w:val="16"/>
                                      <w:szCs w:val="16"/>
                                      <w:lang w:val="de-DE"/>
                                    </w:rPr>
                                    <w:t>eie</w:t>
                                  </w:r>
                                  <w:r w:rsidRPr="0070633F">
                                    <w:rPr>
                                      <w:rFonts w:ascii="Arial" w:eastAsia="Microsoft Sans Serif" w:hAnsi="Arial" w:cs="Arial"/>
                                      <w:sz w:val="16"/>
                                      <w:szCs w:val="16"/>
                                      <w:lang w:val="de-DE"/>
                                    </w:rPr>
                                    <w:t>r</w:t>
                                  </w:r>
                                  <w:r w:rsidRPr="0070633F">
                                    <w:rPr>
                                      <w:rFonts w:ascii="Arial" w:eastAsia="Microsoft Sans Serif" w:hAnsi="Arial" w:cs="Arial"/>
                                      <w:spacing w:val="7"/>
                                      <w:sz w:val="16"/>
                                      <w:szCs w:val="16"/>
                                      <w:lang w:val="de-DE"/>
                                    </w:rPr>
                                    <w:t xml:space="preserve"> </w:t>
                                  </w:r>
                                  <w:r w:rsidRPr="0070633F">
                                    <w:rPr>
                                      <w:rFonts w:ascii="Arial" w:eastAsia="Microsoft Sans Serif" w:hAnsi="Arial" w:cs="Arial"/>
                                      <w:sz w:val="16"/>
                                      <w:szCs w:val="16"/>
                                      <w:lang w:val="de-DE"/>
                                    </w:rPr>
                                    <w:t>(IÎ </w:t>
                                  </w:r>
                                  <w:r w:rsidRPr="0070633F">
                                    <w:rPr>
                                      <w:rFonts w:ascii="Arial" w:eastAsia="Microsoft Sans Serif" w:hAnsi="Arial" w:cs="Arial"/>
                                      <w:spacing w:val="4"/>
                                      <w:sz w:val="16"/>
                                      <w:szCs w:val="16"/>
                                      <w:lang w:val="de-DE"/>
                                    </w:rPr>
                                    <w:t>95</w:t>
                                  </w:r>
                                  <w:r w:rsidRPr="0070633F">
                                    <w:rPr>
                                      <w:rFonts w:ascii="Arial" w:eastAsia="Microsoft Sans Serif" w:hAnsi="Arial" w:cs="Arial"/>
                                      <w:sz w:val="16"/>
                                      <w:szCs w:val="16"/>
                                      <w:lang w:val="de-DE"/>
                                    </w:rPr>
                                    <w:t>%)</w:t>
                                  </w:r>
                                  <w:r w:rsidRPr="0070633F">
                                    <w:rPr>
                                      <w:rFonts w:ascii="Arial" w:eastAsia="Microsoft Sans Serif" w:hAnsi="Arial" w:cs="Arial"/>
                                      <w:spacing w:val="-5"/>
                                      <w:sz w:val="16"/>
                                      <w:szCs w:val="16"/>
                                      <w:lang w:val="de-DE"/>
                                    </w:rPr>
                                    <w:t xml:space="preserve"> </w:t>
                                  </w:r>
                                  <w:r w:rsidRPr="0070633F">
                                    <w:rPr>
                                      <w:rFonts w:ascii="Arial" w:eastAsia="Microsoft Sans Serif" w:hAnsi="Arial" w:cs="Arial"/>
                                      <w:w w:val="99"/>
                                      <w:sz w:val="16"/>
                                      <w:szCs w:val="16"/>
                                      <w:lang w:val="de-DE"/>
                                    </w:rPr>
                                    <w:t>(luni</w:t>
                                  </w:r>
                                  <w:r w:rsidRPr="0070633F">
                                    <w:rPr>
                                      <w:rFonts w:ascii="Arial" w:eastAsia="Microsoft Sans Serif" w:hAnsi="Arial" w:cs="Arial"/>
                                      <w:sz w:val="16"/>
                                      <w:szCs w:val="16"/>
                                      <w:lang w:val="de-DE"/>
                                    </w:rPr>
                                    <w:t>)</w:t>
                                  </w:r>
                                </w:p>
                                <w:p w14:paraId="65BB5B03" w14:textId="77777777" w:rsidR="00905A90" w:rsidRPr="00B80360" w:rsidRDefault="00905A90" w:rsidP="00BE4F27">
                                  <w:pPr>
                                    <w:spacing w:line="299" w:lineRule="auto"/>
                                    <w:ind w:left="5135" w:right="474"/>
                                    <w:rPr>
                                      <w:rFonts w:ascii="Arial" w:eastAsia="Microsoft Sans Serif" w:hAnsi="Arial" w:cs="Arial"/>
                                      <w:sz w:val="16"/>
                                      <w:szCs w:val="16"/>
                                      <w:lang w:val="it-IT"/>
                                    </w:rPr>
                                  </w:pPr>
                                  <w:r w:rsidRPr="00B80360">
                                    <w:rPr>
                                      <w:rFonts w:ascii="Arial" w:eastAsia="Microsoft Sans Serif" w:hAnsi="Arial" w:cs="Arial"/>
                                      <w:spacing w:val="5"/>
                                      <w:sz w:val="16"/>
                                      <w:szCs w:val="16"/>
                                      <w:lang w:val="it-IT"/>
                                    </w:rPr>
                                    <w:t>Ceritinib</w:t>
                                  </w:r>
                                  <w:r w:rsidRPr="00B80360">
                                    <w:rPr>
                                      <w:rFonts w:ascii="Arial" w:eastAsia="Microsoft Sans Serif" w:hAnsi="Arial" w:cs="Arial"/>
                                      <w:spacing w:val="-4"/>
                                      <w:sz w:val="16"/>
                                      <w:szCs w:val="16"/>
                                      <w:lang w:val="it-IT"/>
                                    </w:rPr>
                                    <w:t xml:space="preserve"> </w:t>
                                  </w:r>
                                  <w:r w:rsidRPr="00B80360">
                                    <w:rPr>
                                      <w:rFonts w:ascii="Arial" w:eastAsia="Microsoft Sans Serif" w:hAnsi="Arial" w:cs="Arial"/>
                                      <w:spacing w:val="4"/>
                                      <w:sz w:val="16"/>
                                      <w:szCs w:val="16"/>
                                      <w:lang w:val="it-IT"/>
                                    </w:rPr>
                                    <w:t>7</w:t>
                                  </w:r>
                                  <w:r w:rsidRPr="00B80360">
                                    <w:rPr>
                                      <w:rFonts w:ascii="Arial" w:eastAsia="Microsoft Sans Serif" w:hAnsi="Arial" w:cs="Arial"/>
                                      <w:spacing w:val="5"/>
                                      <w:sz w:val="16"/>
                                      <w:szCs w:val="16"/>
                                      <w:lang w:val="it-IT"/>
                                    </w:rPr>
                                    <w:t>5</w:t>
                                  </w:r>
                                  <w:r w:rsidRPr="00B80360">
                                    <w:rPr>
                                      <w:rFonts w:ascii="Arial" w:eastAsia="Microsoft Sans Serif" w:hAnsi="Arial" w:cs="Arial"/>
                                      <w:sz w:val="16"/>
                                      <w:szCs w:val="16"/>
                                      <w:lang w:val="it-IT"/>
                                    </w:rPr>
                                    <w:t>0</w:t>
                                  </w:r>
                                  <w:r w:rsidRPr="00B80360">
                                    <w:rPr>
                                      <w:rFonts w:ascii="Arial" w:eastAsia="Microsoft Sans Serif" w:hAnsi="Arial" w:cs="Arial"/>
                                      <w:spacing w:val="-2"/>
                                      <w:sz w:val="16"/>
                                      <w:szCs w:val="16"/>
                                      <w:lang w:val="it-IT"/>
                                    </w:rPr>
                                    <w:t> </w:t>
                                  </w:r>
                                  <w:r w:rsidRPr="00B80360">
                                    <w:rPr>
                                      <w:rFonts w:ascii="Arial" w:eastAsia="Microsoft Sans Serif" w:hAnsi="Arial" w:cs="Arial"/>
                                      <w:w w:val="99"/>
                                      <w:sz w:val="16"/>
                                      <w:szCs w:val="16"/>
                                      <w:lang w:val="it-IT"/>
                                    </w:rPr>
                                    <w:t>m</w:t>
                                  </w:r>
                                  <w:r w:rsidRPr="00B80360">
                                    <w:rPr>
                                      <w:rFonts w:ascii="Arial" w:eastAsia="Microsoft Sans Serif" w:hAnsi="Arial" w:cs="Arial"/>
                                      <w:sz w:val="16"/>
                                      <w:szCs w:val="16"/>
                                      <w:lang w:val="it-IT"/>
                                    </w:rPr>
                                    <w:t>g:</w:t>
                                  </w:r>
                                  <w:r w:rsidRPr="00B80360">
                                    <w:rPr>
                                      <w:rFonts w:ascii="Arial" w:eastAsia="Microsoft Sans Serif" w:hAnsi="Arial" w:cs="Arial"/>
                                      <w:spacing w:val="-7"/>
                                      <w:sz w:val="16"/>
                                      <w:szCs w:val="16"/>
                                      <w:lang w:val="it-IT"/>
                                    </w:rPr>
                                    <w:t xml:space="preserve"> </w:t>
                                  </w:r>
                                  <w:r w:rsidRPr="00B80360">
                                    <w:rPr>
                                      <w:rFonts w:ascii="Arial" w:eastAsia="Microsoft Sans Serif" w:hAnsi="Arial" w:cs="Arial"/>
                                      <w:spacing w:val="4"/>
                                      <w:sz w:val="16"/>
                                      <w:szCs w:val="16"/>
                                      <w:lang w:val="it-IT"/>
                                    </w:rPr>
                                    <w:t>5</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4 (</w:t>
                                  </w:r>
                                  <w:r w:rsidRPr="00B80360">
                                    <w:rPr>
                                      <w:rFonts w:ascii="Arial" w:eastAsia="Microsoft Sans Serif" w:hAnsi="Arial" w:cs="Arial"/>
                                      <w:spacing w:val="4"/>
                                      <w:sz w:val="16"/>
                                      <w:szCs w:val="16"/>
                                      <w:lang w:val="it-IT"/>
                                    </w:rPr>
                                    <w:t>4</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4"/>
                                      <w:sz w:val="16"/>
                                      <w:szCs w:val="16"/>
                                      <w:lang w:val="it-IT"/>
                                    </w:rPr>
                                    <w:t>6</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9</w:t>
                                  </w:r>
                                  <w:r w:rsidRPr="00B80360">
                                    <w:rPr>
                                      <w:rFonts w:ascii="Arial" w:eastAsia="Microsoft Sans Serif" w:hAnsi="Arial" w:cs="Arial"/>
                                      <w:sz w:val="16"/>
                                      <w:szCs w:val="16"/>
                                      <w:lang w:val="it-IT"/>
                                    </w:rPr>
                                    <w:t>)</w:t>
                                  </w:r>
                                </w:p>
                                <w:p w14:paraId="5F9F70C2" w14:textId="77777777" w:rsidR="00905A90" w:rsidRPr="00B80360" w:rsidRDefault="00905A90" w:rsidP="00BE4F27">
                                  <w:pPr>
                                    <w:spacing w:line="178" w:lineRule="exact"/>
                                    <w:ind w:left="5135" w:right="-20"/>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C</w:t>
                                  </w:r>
                                  <w:r w:rsidRPr="00B80360">
                                    <w:rPr>
                                      <w:rFonts w:ascii="Arial" w:eastAsia="Microsoft Sans Serif" w:hAnsi="Arial" w:cs="Arial"/>
                                      <w:spacing w:val="5"/>
                                      <w:w w:val="99"/>
                                      <w:sz w:val="16"/>
                                      <w:szCs w:val="16"/>
                                      <w:lang w:val="it-IT"/>
                                    </w:rPr>
                                    <w:t>himioterapie</w:t>
                                  </w:r>
                                  <w:r w:rsidRPr="00B80360">
                                    <w:rPr>
                                      <w:rFonts w:ascii="Arial" w:eastAsia="Microsoft Sans Serif" w:hAnsi="Arial" w:cs="Arial"/>
                                      <w:sz w:val="16"/>
                                      <w:szCs w:val="16"/>
                                      <w:lang w:val="it-IT"/>
                                    </w:rPr>
                                    <w:t>:</w:t>
                                  </w:r>
                                  <w:r w:rsidRPr="00B80360">
                                    <w:rPr>
                                      <w:rFonts w:ascii="Arial" w:eastAsia="Microsoft Sans Serif" w:hAnsi="Arial" w:cs="Arial"/>
                                      <w:spacing w:val="-7"/>
                                      <w:sz w:val="16"/>
                                      <w:szCs w:val="16"/>
                                      <w:lang w:val="it-IT"/>
                                    </w:rPr>
                                    <w:t xml:space="preserve"> </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6 (</w:t>
                                  </w:r>
                                  <w:r w:rsidRPr="00B80360">
                                    <w:rPr>
                                      <w:rFonts w:ascii="Arial" w:eastAsia="Microsoft Sans Serif" w:hAnsi="Arial" w:cs="Arial"/>
                                      <w:spacing w:val="4"/>
                                      <w:sz w:val="16"/>
                                      <w:szCs w:val="16"/>
                                      <w:lang w:val="it-IT"/>
                                    </w:rPr>
                                    <w:t>1</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4</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5"/>
                                      <w:sz w:val="16"/>
                                      <w:szCs w:val="16"/>
                                      <w:lang w:val="it-IT"/>
                                    </w:rPr>
                                    <w:t>2</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8</w:t>
                                  </w:r>
                                  <w:r w:rsidRPr="00B80360">
                                    <w:rPr>
                                      <w:rFonts w:ascii="Arial" w:eastAsia="Microsoft Sans Serif" w:hAnsi="Arial" w:cs="Arial"/>
                                      <w:sz w:val="16"/>
                                      <w:szCs w:val="16"/>
                                      <w:lang w:val="it-IT"/>
                                    </w:rPr>
                                    <w:t>)</w:t>
                                  </w:r>
                                </w:p>
                                <w:p w14:paraId="02B5A72F" w14:textId="77777777" w:rsidR="00905A90" w:rsidRPr="00B80360" w:rsidRDefault="00905A90" w:rsidP="00BE4F27">
                                  <w:pPr>
                                    <w:spacing w:before="8" w:line="280" w:lineRule="exact"/>
                                    <w:rPr>
                                      <w:rFonts w:ascii="Arial" w:hAnsi="Arial" w:cs="Arial"/>
                                      <w:sz w:val="16"/>
                                      <w:szCs w:val="16"/>
                                      <w:lang w:val="it-IT"/>
                                    </w:rPr>
                                  </w:pPr>
                                </w:p>
                                <w:p w14:paraId="0DDB6E59" w14:textId="77777777" w:rsidR="00905A90" w:rsidRPr="0073719B" w:rsidRDefault="00905A90" w:rsidP="00BE4F27">
                                  <w:pPr>
                                    <w:spacing w:line="240" w:lineRule="auto"/>
                                    <w:ind w:left="5135" w:right="-20"/>
                                    <w:rPr>
                                      <w:rFonts w:ascii="Microsoft Sans Serif" w:eastAsia="Microsoft Sans Serif" w:hAnsi="Microsoft Sans Serif" w:cs="Microsoft Sans Serif"/>
                                      <w:sz w:val="17"/>
                                      <w:szCs w:val="17"/>
                                      <w:lang w:val="it-IT"/>
                                    </w:rPr>
                                  </w:pPr>
                                  <w:r w:rsidRPr="00B80360">
                                    <w:rPr>
                                      <w:rFonts w:ascii="Arial" w:eastAsia="Microsoft Sans Serif" w:hAnsi="Arial" w:cs="Arial"/>
                                      <w:spacing w:val="5"/>
                                      <w:sz w:val="16"/>
                                      <w:szCs w:val="16"/>
                                      <w:lang w:val="it-IT"/>
                                    </w:rPr>
                                    <w:t>Valoare p L</w:t>
                                  </w:r>
                                  <w:r w:rsidRPr="00B80360">
                                    <w:rPr>
                                      <w:rFonts w:ascii="Arial" w:eastAsia="Microsoft Sans Serif" w:hAnsi="Arial" w:cs="Arial"/>
                                      <w:spacing w:val="4"/>
                                      <w:sz w:val="16"/>
                                      <w:szCs w:val="16"/>
                                      <w:lang w:val="it-IT"/>
                                    </w:rPr>
                                    <w:t xml:space="preserve">og </w:t>
                                  </w:r>
                                  <w:r w:rsidRPr="00B80360">
                                    <w:rPr>
                                      <w:rFonts w:ascii="Arial" w:eastAsia="Microsoft Sans Serif" w:hAnsi="Arial" w:cs="Arial"/>
                                      <w:sz w:val="16"/>
                                      <w:szCs w:val="16"/>
                                      <w:lang w:val="it-IT"/>
                                    </w:rPr>
                                    <w:t>r</w:t>
                                  </w:r>
                                  <w:r w:rsidRPr="00B80360">
                                    <w:rPr>
                                      <w:rFonts w:ascii="Arial" w:eastAsia="Microsoft Sans Serif" w:hAnsi="Arial" w:cs="Arial"/>
                                      <w:spacing w:val="5"/>
                                      <w:sz w:val="16"/>
                                      <w:szCs w:val="16"/>
                                      <w:lang w:val="it-IT"/>
                                    </w:rPr>
                                    <w:t>a</w:t>
                                  </w:r>
                                  <w:r w:rsidRPr="00B80360">
                                    <w:rPr>
                                      <w:rFonts w:ascii="Arial" w:eastAsia="Microsoft Sans Serif" w:hAnsi="Arial" w:cs="Arial"/>
                                      <w:spacing w:val="4"/>
                                      <w:sz w:val="16"/>
                                      <w:szCs w:val="16"/>
                                      <w:lang w:val="it-IT"/>
                                    </w:rPr>
                                    <w:t>n</w:t>
                                  </w:r>
                                  <w:r w:rsidRPr="00B80360">
                                    <w:rPr>
                                      <w:rFonts w:ascii="Arial" w:eastAsia="Microsoft Sans Serif" w:hAnsi="Arial" w:cs="Arial"/>
                                      <w:sz w:val="16"/>
                                      <w:szCs w:val="16"/>
                                      <w:lang w:val="it-IT"/>
                                    </w:rPr>
                                    <w:t>k</w:t>
                                  </w:r>
                                  <w:r w:rsidRPr="00B80360">
                                    <w:rPr>
                                      <w:rFonts w:ascii="Arial" w:eastAsia="Microsoft Sans Serif" w:hAnsi="Arial" w:cs="Arial"/>
                                      <w:spacing w:val="-4"/>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1"/>
                                      <w:sz w:val="16"/>
                                      <w:szCs w:val="16"/>
                                      <w:lang w:val="it-IT"/>
                                    </w:rPr>
                                    <w:t>&lt;0</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001</w:t>
                                  </w:r>
                                </w:p>
                              </w:tc>
                            </w:tr>
                            <w:tr w:rsidR="00905A90" w:rsidRPr="006E68C3" w14:paraId="4EB409DC"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6D51596"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7A9F8A0" w14:textId="77777777" w:rsidR="00905A90" w:rsidRPr="0073719B" w:rsidRDefault="00905A90">
                                  <w:pPr>
                                    <w:rPr>
                                      <w:lang w:val="it-IT"/>
                                    </w:rPr>
                                  </w:pPr>
                                </w:p>
                              </w:tc>
                            </w:tr>
                            <w:tr w:rsidR="00905A90" w:rsidRPr="006E68C3" w14:paraId="011CA443"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6BEB20F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65BF6ED" w14:textId="77777777" w:rsidR="00905A90" w:rsidRPr="0073719B" w:rsidRDefault="00905A90">
                                  <w:pPr>
                                    <w:rPr>
                                      <w:lang w:val="it-IT"/>
                                    </w:rPr>
                                  </w:pPr>
                                </w:p>
                              </w:tc>
                            </w:tr>
                            <w:tr w:rsidR="00905A90" w:rsidRPr="006E68C3" w14:paraId="632D72AD"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2D660BA"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4996DD" w14:textId="77777777" w:rsidR="00905A90" w:rsidRPr="0073719B" w:rsidRDefault="00905A90">
                                  <w:pPr>
                                    <w:rPr>
                                      <w:lang w:val="it-IT"/>
                                    </w:rPr>
                                  </w:pPr>
                                </w:p>
                              </w:tc>
                            </w:tr>
                            <w:tr w:rsidR="00905A90" w:rsidRPr="006E68C3" w14:paraId="0F0320E7" w14:textId="77777777" w:rsidTr="00C8436F">
                              <w:trPr>
                                <w:trHeight w:hRule="exact" w:val="932"/>
                              </w:trPr>
                              <w:tc>
                                <w:tcPr>
                                  <w:tcW w:w="84" w:type="dxa"/>
                                  <w:tcBorders>
                                    <w:top w:val="single" w:sz="0" w:space="0" w:color="000000"/>
                                    <w:left w:val="nil"/>
                                    <w:bottom w:val="single" w:sz="0" w:space="0" w:color="000000"/>
                                    <w:right w:val="single" w:sz="2" w:space="0" w:color="000000"/>
                                  </w:tcBorders>
                                </w:tcPr>
                                <w:p w14:paraId="6195413E"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F4E507" w14:textId="77777777" w:rsidR="00905A90" w:rsidRPr="0073719B" w:rsidRDefault="00905A90">
                                  <w:pPr>
                                    <w:rPr>
                                      <w:lang w:val="it-IT"/>
                                    </w:rPr>
                                  </w:pPr>
                                </w:p>
                              </w:tc>
                            </w:tr>
                            <w:tr w:rsidR="00905A90" w:rsidRPr="006E68C3" w14:paraId="0C230A45"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0611EBDA"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891CAEE" w14:textId="77777777" w:rsidR="00905A90" w:rsidRPr="0073719B" w:rsidRDefault="00905A90">
                                  <w:pPr>
                                    <w:rPr>
                                      <w:lang w:val="it-IT"/>
                                    </w:rPr>
                                  </w:pPr>
                                </w:p>
                              </w:tc>
                            </w:tr>
                            <w:tr w:rsidR="00905A90" w:rsidRPr="006E68C3" w14:paraId="619BAE52" w14:textId="77777777" w:rsidTr="00C8436F">
                              <w:trPr>
                                <w:trHeight w:hRule="exact" w:val="198"/>
                              </w:trPr>
                              <w:tc>
                                <w:tcPr>
                                  <w:tcW w:w="84" w:type="dxa"/>
                                  <w:tcBorders>
                                    <w:top w:val="single" w:sz="0" w:space="0" w:color="000000"/>
                                    <w:left w:val="nil"/>
                                    <w:bottom w:val="nil"/>
                                    <w:right w:val="single" w:sz="2" w:space="0" w:color="000000"/>
                                  </w:tcBorders>
                                </w:tcPr>
                                <w:p w14:paraId="374DABA5"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9BEA3B8" w14:textId="77777777" w:rsidR="00905A90" w:rsidRPr="0073719B" w:rsidRDefault="00905A90">
                                  <w:pPr>
                                    <w:rPr>
                                      <w:lang w:val="it-IT"/>
                                    </w:rPr>
                                  </w:pPr>
                                </w:p>
                              </w:tc>
                            </w:tr>
                            <w:tr w:rsidR="00905A90" w:rsidRPr="006E68C3" w14:paraId="1877F8E1" w14:textId="77777777">
                              <w:trPr>
                                <w:trHeight w:hRule="exact" w:val="84"/>
                              </w:trPr>
                              <w:tc>
                                <w:tcPr>
                                  <w:tcW w:w="310" w:type="dxa"/>
                                  <w:gridSpan w:val="2"/>
                                  <w:tcBorders>
                                    <w:top w:val="nil"/>
                                    <w:left w:val="nil"/>
                                    <w:bottom w:val="nil"/>
                                    <w:right w:val="single" w:sz="0" w:space="0" w:color="000000"/>
                                  </w:tcBorders>
                                </w:tcPr>
                                <w:p w14:paraId="2C7B6FE2"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68000C1" w14:textId="77777777" w:rsidR="00905A90" w:rsidRPr="0073719B" w:rsidRDefault="00905A90">
                                  <w:pPr>
                                    <w:rPr>
                                      <w:lang w:val="it-IT"/>
                                    </w:rPr>
                                  </w:pPr>
                                </w:p>
                              </w:tc>
                              <w:tc>
                                <w:tcPr>
                                  <w:tcW w:w="692" w:type="dxa"/>
                                  <w:tcBorders>
                                    <w:top w:val="single" w:sz="0" w:space="0" w:color="000000"/>
                                    <w:left w:val="single" w:sz="0" w:space="0" w:color="000000"/>
                                    <w:bottom w:val="nil"/>
                                    <w:right w:val="single" w:sz="0" w:space="0" w:color="000000"/>
                                  </w:tcBorders>
                                </w:tcPr>
                                <w:p w14:paraId="47A9A2D0"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1D7CFF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F521EBB"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6C71CA44"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646986D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3F66D4ED"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6703545F"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05C8BD45"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0111C41B"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219CF09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CC68DDA" w14:textId="77777777" w:rsidR="00905A90" w:rsidRPr="0073719B" w:rsidRDefault="00905A90">
                                  <w:pPr>
                                    <w:rPr>
                                      <w:lang w:val="it-IT"/>
                                    </w:rPr>
                                  </w:pPr>
                                </w:p>
                              </w:tc>
                              <w:tc>
                                <w:tcPr>
                                  <w:tcW w:w="227" w:type="dxa"/>
                                  <w:tcBorders>
                                    <w:top w:val="single" w:sz="0" w:space="0" w:color="000000"/>
                                    <w:left w:val="single" w:sz="0" w:space="0" w:color="000000"/>
                                    <w:bottom w:val="nil"/>
                                    <w:right w:val="nil"/>
                                  </w:tcBorders>
                                </w:tcPr>
                                <w:p w14:paraId="083C9DA2" w14:textId="77777777" w:rsidR="00905A90" w:rsidRPr="0073719B" w:rsidRDefault="00905A90">
                                  <w:pPr>
                                    <w:rPr>
                                      <w:lang w:val="it-IT"/>
                                    </w:rPr>
                                  </w:pPr>
                                </w:p>
                              </w:tc>
                            </w:tr>
                          </w:tbl>
                          <w:p w14:paraId="4D93813A" w14:textId="77777777" w:rsidR="00905A90" w:rsidRPr="0073719B" w:rsidRDefault="00905A90" w:rsidP="00E57E95">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42B54" id="_x0000_t202" coordsize="21600,21600" o:spt="202" path="m,l,21600r21600,l21600,xe">
                <v:stroke joinstyle="miter"/>
                <v:path gradientshapeok="t" o:connecttype="rect"/>
              </v:shapetype>
              <v:shape id="Text Box 343" o:spid="_x0000_s1079" type="#_x0000_t202" style="position:absolute;left:0;text-align:left;margin-left:120.2pt;margin-top:-3.25pt;width:447.4pt;height:25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Ggwcbb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5A90" w:rsidRPr="006E68C3" w14:paraId="36250F9F" w14:textId="77777777" w:rsidTr="00C8436F">
                        <w:trPr>
                          <w:trHeight w:hRule="exact" w:val="198"/>
                        </w:trPr>
                        <w:tc>
                          <w:tcPr>
                            <w:tcW w:w="84" w:type="dxa"/>
                            <w:tcBorders>
                              <w:top w:val="nil"/>
                              <w:left w:val="nil"/>
                              <w:bottom w:val="single" w:sz="0" w:space="0" w:color="000000"/>
                              <w:right w:val="single" w:sz="2" w:space="0" w:color="000000"/>
                            </w:tcBorders>
                          </w:tcPr>
                          <w:p w14:paraId="2D0D7CE6" w14:textId="77777777" w:rsidR="00905A90" w:rsidRDefault="00905A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797D3BAC" w14:textId="77777777" w:rsidR="00905A90" w:rsidRDefault="00905A90">
                            <w:pPr>
                              <w:spacing w:line="200" w:lineRule="exact"/>
                              <w:rPr>
                                <w:sz w:val="20"/>
                              </w:rPr>
                            </w:pPr>
                          </w:p>
                          <w:p w14:paraId="5467378F" w14:textId="77777777" w:rsidR="00905A90" w:rsidRDefault="00905A90">
                            <w:pPr>
                              <w:spacing w:before="10" w:line="240" w:lineRule="exact"/>
                              <w:rPr>
                                <w:sz w:val="24"/>
                                <w:szCs w:val="24"/>
                              </w:rPr>
                            </w:pPr>
                          </w:p>
                          <w:p w14:paraId="16CB4F61" w14:textId="77777777" w:rsidR="00905A90" w:rsidRPr="00B80360" w:rsidRDefault="00905A90" w:rsidP="00B80360">
                            <w:pPr>
                              <w:spacing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Timpi de cenzurare</w:t>
                            </w:r>
                          </w:p>
                          <w:p w14:paraId="10B0FB55" w14:textId="77777777" w:rsidR="00905A90" w:rsidRPr="00B80360" w:rsidRDefault="00905A90" w:rsidP="00B80360">
                            <w:pPr>
                              <w:spacing w:before="47"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sz w:val="16"/>
                                <w:szCs w:val="16"/>
                                <w:lang w:val="it-IT"/>
                              </w:rPr>
                              <w:t>Ceritinib</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5"/>
                                <w:sz w:val="16"/>
                                <w:szCs w:val="16"/>
                                <w:lang w:val="it-IT"/>
                              </w:rPr>
                              <w:t>7</w:t>
                            </w:r>
                            <w:r w:rsidRPr="00B80360">
                              <w:rPr>
                                <w:rFonts w:ascii="Arial" w:eastAsia="Microsoft Sans Serif" w:hAnsi="Arial" w:cs="Arial"/>
                                <w:spacing w:val="4"/>
                                <w:sz w:val="16"/>
                                <w:szCs w:val="16"/>
                                <w:lang w:val="it-IT"/>
                              </w:rPr>
                              <w:t>5</w:t>
                            </w:r>
                            <w:r w:rsidRPr="00B80360">
                              <w:rPr>
                                <w:rFonts w:ascii="Arial" w:eastAsia="Microsoft Sans Serif" w:hAnsi="Arial" w:cs="Arial"/>
                                <w:sz w:val="16"/>
                                <w:szCs w:val="16"/>
                                <w:lang w:val="it-IT"/>
                              </w:rPr>
                              <w:t>0</w:t>
                            </w:r>
                            <w:r w:rsidRPr="00B80360">
                              <w:rPr>
                                <w:rFonts w:ascii="Arial" w:eastAsia="Microsoft Sans Serif" w:hAnsi="Arial" w:cs="Arial"/>
                                <w:spacing w:val="-1"/>
                                <w:sz w:val="16"/>
                                <w:szCs w:val="16"/>
                                <w:lang w:val="it-IT"/>
                              </w:rPr>
                              <w:t> </w:t>
                            </w:r>
                            <w:r w:rsidRPr="00B80360">
                              <w:rPr>
                                <w:rFonts w:ascii="Arial" w:eastAsia="Microsoft Sans Serif" w:hAnsi="Arial" w:cs="Arial"/>
                                <w:w w:val="99"/>
                                <w:sz w:val="16"/>
                                <w:szCs w:val="16"/>
                                <w:lang w:val="it-IT"/>
                              </w:rPr>
                              <w:t>m</w:t>
                            </w:r>
                            <w:r w:rsidRPr="00B80360">
                              <w:rPr>
                                <w:rFonts w:ascii="Arial" w:eastAsia="Microsoft Sans Serif" w:hAnsi="Arial" w:cs="Arial"/>
                                <w:sz w:val="16"/>
                                <w:szCs w:val="16"/>
                                <w:lang w:val="it-IT"/>
                              </w:rPr>
                              <w:t>g</w:t>
                            </w:r>
                            <w:r w:rsidRPr="00B80360">
                              <w:rPr>
                                <w:rFonts w:ascii="Arial" w:eastAsia="Microsoft Sans Serif" w:hAnsi="Arial" w:cs="Arial"/>
                                <w:spacing w:val="1"/>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4"/>
                                <w:sz w:val="16"/>
                                <w:szCs w:val="16"/>
                                <w:lang w:val="it-IT"/>
                              </w:rPr>
                              <w:t>n</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N</w:t>
                            </w:r>
                            <w:r w:rsidRPr="00B80360">
                              <w:rPr>
                                <w:rFonts w:ascii="Arial" w:eastAsia="Microsoft Sans Serif" w:hAnsi="Arial" w:cs="Arial"/>
                                <w:spacing w:val="-1"/>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3"/>
                                <w:sz w:val="16"/>
                                <w:szCs w:val="16"/>
                                <w:lang w:val="it-IT"/>
                              </w:rPr>
                              <w:t xml:space="preserve"> </w:t>
                            </w:r>
                            <w:r w:rsidRPr="00B80360">
                              <w:rPr>
                                <w:rFonts w:ascii="Arial" w:eastAsia="Microsoft Sans Serif" w:hAnsi="Arial" w:cs="Arial"/>
                                <w:spacing w:val="4"/>
                                <w:w w:val="99"/>
                                <w:sz w:val="16"/>
                                <w:szCs w:val="16"/>
                                <w:lang w:val="it-IT"/>
                              </w:rPr>
                              <w:t>8</w:t>
                            </w:r>
                            <w:r w:rsidRPr="00B80360">
                              <w:rPr>
                                <w:rFonts w:ascii="Arial" w:eastAsia="Microsoft Sans Serif" w:hAnsi="Arial" w:cs="Arial"/>
                                <w:spacing w:val="5"/>
                                <w:w w:val="99"/>
                                <w:sz w:val="16"/>
                                <w:szCs w:val="16"/>
                                <w:lang w:val="it-IT"/>
                              </w:rPr>
                              <w:t>3</w:t>
                            </w:r>
                            <w:r w:rsidRPr="00B80360">
                              <w:rPr>
                                <w:rFonts w:ascii="Arial" w:eastAsia="Microsoft Sans Serif" w:hAnsi="Arial" w:cs="Arial"/>
                                <w:spacing w:val="-5"/>
                                <w:w w:val="99"/>
                                <w:sz w:val="16"/>
                                <w:szCs w:val="16"/>
                                <w:lang w:val="it-IT"/>
                              </w:rPr>
                              <w:t>/</w:t>
                            </w:r>
                            <w:r w:rsidRPr="00B80360">
                              <w:rPr>
                                <w:rFonts w:ascii="Arial" w:eastAsia="Microsoft Sans Serif" w:hAnsi="Arial" w:cs="Arial"/>
                                <w:spacing w:val="4"/>
                                <w:w w:val="99"/>
                                <w:sz w:val="16"/>
                                <w:szCs w:val="16"/>
                                <w:lang w:val="it-IT"/>
                              </w:rPr>
                              <w:t>1</w:t>
                            </w:r>
                            <w:r w:rsidRPr="00B80360">
                              <w:rPr>
                                <w:rFonts w:ascii="Arial" w:eastAsia="Microsoft Sans Serif" w:hAnsi="Arial" w:cs="Arial"/>
                                <w:spacing w:val="5"/>
                                <w:w w:val="99"/>
                                <w:sz w:val="16"/>
                                <w:szCs w:val="16"/>
                                <w:lang w:val="it-IT"/>
                              </w:rPr>
                              <w:t>1</w:t>
                            </w:r>
                            <w:r w:rsidRPr="00B80360">
                              <w:rPr>
                                <w:rFonts w:ascii="Arial" w:eastAsia="Microsoft Sans Serif" w:hAnsi="Arial" w:cs="Arial"/>
                                <w:spacing w:val="4"/>
                                <w:w w:val="99"/>
                                <w:sz w:val="16"/>
                                <w:szCs w:val="16"/>
                                <w:lang w:val="it-IT"/>
                              </w:rPr>
                              <w:t>5</w:t>
                            </w:r>
                            <w:r w:rsidRPr="00B80360">
                              <w:rPr>
                                <w:rFonts w:ascii="Arial" w:eastAsia="Microsoft Sans Serif" w:hAnsi="Arial" w:cs="Arial"/>
                                <w:w w:val="99"/>
                                <w:sz w:val="16"/>
                                <w:szCs w:val="16"/>
                                <w:lang w:val="it-IT"/>
                              </w:rPr>
                              <w:t>)</w:t>
                            </w:r>
                          </w:p>
                          <w:p w14:paraId="70A69D1B" w14:textId="77777777" w:rsidR="00905A90" w:rsidRPr="00B80360" w:rsidRDefault="00905A90" w:rsidP="00B80360">
                            <w:pPr>
                              <w:tabs>
                                <w:tab w:val="left" w:pos="5920"/>
                              </w:tabs>
                              <w:spacing w:before="33" w:line="240" w:lineRule="auto"/>
                              <w:ind w:left="5870" w:right="586"/>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Chi</w:t>
                            </w:r>
                            <w:r w:rsidRPr="00B80360">
                              <w:rPr>
                                <w:rFonts w:ascii="Arial" w:eastAsia="Microsoft Sans Serif" w:hAnsi="Arial" w:cs="Arial"/>
                                <w:w w:val="99"/>
                                <w:sz w:val="16"/>
                                <w:szCs w:val="16"/>
                                <w:lang w:val="it-IT"/>
                              </w:rPr>
                              <w:t>mi</w:t>
                            </w:r>
                            <w:r w:rsidRPr="00B80360">
                              <w:rPr>
                                <w:rFonts w:ascii="Arial" w:eastAsia="Microsoft Sans Serif" w:hAnsi="Arial" w:cs="Arial"/>
                                <w:spacing w:val="4"/>
                                <w:w w:val="99"/>
                                <w:sz w:val="16"/>
                                <w:szCs w:val="16"/>
                                <w:lang w:val="it-IT"/>
                              </w:rPr>
                              <w:t>o</w:t>
                            </w:r>
                            <w:r w:rsidRPr="00B80360">
                              <w:rPr>
                                <w:rFonts w:ascii="Arial" w:eastAsia="Microsoft Sans Serif" w:hAnsi="Arial" w:cs="Arial"/>
                                <w:spacing w:val="-5"/>
                                <w:w w:val="99"/>
                                <w:sz w:val="16"/>
                                <w:szCs w:val="16"/>
                                <w:lang w:val="it-IT"/>
                              </w:rPr>
                              <w:t>t</w:t>
                            </w:r>
                            <w:r w:rsidRPr="00B80360">
                              <w:rPr>
                                <w:rFonts w:ascii="Arial" w:eastAsia="Microsoft Sans Serif" w:hAnsi="Arial" w:cs="Arial"/>
                                <w:spacing w:val="4"/>
                                <w:w w:val="99"/>
                                <w:sz w:val="16"/>
                                <w:szCs w:val="16"/>
                                <w:lang w:val="it-IT"/>
                              </w:rPr>
                              <w:t>e</w:t>
                            </w:r>
                            <w:r w:rsidRPr="00B80360">
                              <w:rPr>
                                <w:rFonts w:ascii="Arial" w:eastAsia="Microsoft Sans Serif" w:hAnsi="Arial" w:cs="Arial"/>
                                <w:w w:val="99"/>
                                <w:sz w:val="16"/>
                                <w:szCs w:val="16"/>
                                <w:lang w:val="it-IT"/>
                              </w:rPr>
                              <w:t>r</w:t>
                            </w:r>
                            <w:r w:rsidRPr="00B80360">
                              <w:rPr>
                                <w:rFonts w:ascii="Arial" w:eastAsia="Microsoft Sans Serif" w:hAnsi="Arial" w:cs="Arial"/>
                                <w:spacing w:val="4"/>
                                <w:w w:val="99"/>
                                <w:sz w:val="16"/>
                                <w:szCs w:val="16"/>
                                <w:lang w:val="it-IT"/>
                              </w:rPr>
                              <w:t>a</w:t>
                            </w:r>
                            <w:r w:rsidRPr="00B80360">
                              <w:rPr>
                                <w:rFonts w:ascii="Arial" w:eastAsia="Microsoft Sans Serif" w:hAnsi="Arial" w:cs="Arial"/>
                                <w:spacing w:val="5"/>
                                <w:w w:val="99"/>
                                <w:sz w:val="16"/>
                                <w:szCs w:val="16"/>
                                <w:lang w:val="it-IT"/>
                              </w:rPr>
                              <w:t>p</w:t>
                            </w:r>
                            <w:r w:rsidRPr="00B80360">
                              <w:rPr>
                                <w:rFonts w:ascii="Arial" w:eastAsia="Microsoft Sans Serif" w:hAnsi="Arial" w:cs="Arial"/>
                                <w:w w:val="99"/>
                                <w:sz w:val="16"/>
                                <w:szCs w:val="16"/>
                                <w:lang w:val="it-IT"/>
                              </w:rPr>
                              <w:t>ie</w:t>
                            </w:r>
                            <w:r w:rsidRPr="00B80360">
                              <w:rPr>
                                <w:rFonts w:ascii="Arial" w:eastAsia="Microsoft Sans Serif" w:hAnsi="Arial" w:cs="Arial"/>
                                <w:spacing w:val="-16"/>
                                <w:w w:val="99"/>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4"/>
                                <w:sz w:val="16"/>
                                <w:szCs w:val="16"/>
                                <w:lang w:val="it-IT"/>
                              </w:rPr>
                              <w:t>n</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N =</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4"/>
                                <w:sz w:val="16"/>
                                <w:szCs w:val="16"/>
                                <w:lang w:val="it-IT"/>
                              </w:rPr>
                              <w:t>8</w:t>
                            </w:r>
                            <w:r w:rsidRPr="00B80360">
                              <w:rPr>
                                <w:rFonts w:ascii="Arial" w:eastAsia="Microsoft Sans Serif" w:hAnsi="Arial" w:cs="Arial"/>
                                <w:spacing w:val="5"/>
                                <w:sz w:val="16"/>
                                <w:szCs w:val="16"/>
                                <w:lang w:val="it-IT"/>
                              </w:rPr>
                              <w:t>9</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1</w:t>
                            </w:r>
                            <w:r w:rsidRPr="00B80360">
                              <w:rPr>
                                <w:rFonts w:ascii="Arial" w:eastAsia="Microsoft Sans Serif" w:hAnsi="Arial" w:cs="Arial"/>
                                <w:spacing w:val="4"/>
                                <w:sz w:val="16"/>
                                <w:szCs w:val="16"/>
                                <w:lang w:val="it-IT"/>
                              </w:rPr>
                              <w:t>6</w:t>
                            </w:r>
                            <w:r w:rsidRPr="00B80360">
                              <w:rPr>
                                <w:rFonts w:ascii="Arial" w:eastAsia="Microsoft Sans Serif" w:hAnsi="Arial" w:cs="Arial"/>
                                <w:sz w:val="16"/>
                                <w:szCs w:val="16"/>
                                <w:lang w:val="it-IT"/>
                              </w:rPr>
                              <w:t>)</w:t>
                            </w:r>
                          </w:p>
                          <w:p w14:paraId="42E5FB9C" w14:textId="77777777" w:rsidR="00905A90" w:rsidRPr="00B80360" w:rsidRDefault="00905A90" w:rsidP="00B80360">
                            <w:pPr>
                              <w:spacing w:before="3" w:line="110" w:lineRule="exact"/>
                              <w:rPr>
                                <w:rFonts w:ascii="Arial" w:hAnsi="Arial" w:cs="Arial"/>
                                <w:sz w:val="16"/>
                                <w:szCs w:val="16"/>
                                <w:lang w:val="it-IT"/>
                              </w:rPr>
                            </w:pPr>
                          </w:p>
                          <w:p w14:paraId="0BF2719B" w14:textId="77777777" w:rsidR="00905A90" w:rsidRPr="00B80360" w:rsidRDefault="00905A90" w:rsidP="00B80360">
                            <w:pPr>
                              <w:spacing w:line="200" w:lineRule="exact"/>
                              <w:rPr>
                                <w:rFonts w:ascii="Arial" w:hAnsi="Arial" w:cs="Arial"/>
                                <w:sz w:val="16"/>
                                <w:szCs w:val="16"/>
                                <w:lang w:val="it-IT"/>
                              </w:rPr>
                            </w:pPr>
                          </w:p>
                          <w:p w14:paraId="6EFD0A4B" w14:textId="77777777" w:rsidR="00905A90" w:rsidRPr="00B80360" w:rsidRDefault="00905A90" w:rsidP="00B80360">
                            <w:pPr>
                              <w:spacing w:line="240" w:lineRule="auto"/>
                              <w:ind w:left="5135" w:right="-20"/>
                              <w:rPr>
                                <w:rFonts w:ascii="Arial" w:eastAsia="Microsoft Sans Serif" w:hAnsi="Arial" w:cs="Arial"/>
                                <w:sz w:val="16"/>
                                <w:szCs w:val="16"/>
                                <w:lang w:val="it-IT"/>
                              </w:rPr>
                            </w:pPr>
                            <w:r w:rsidRPr="00B80360">
                              <w:rPr>
                                <w:rFonts w:ascii="Arial" w:eastAsia="Microsoft Sans Serif" w:hAnsi="Arial" w:cs="Arial"/>
                                <w:spacing w:val="5"/>
                                <w:sz w:val="16"/>
                                <w:szCs w:val="16"/>
                                <w:lang w:val="it-IT"/>
                              </w:rPr>
                              <w:t>Risc relativ</w:t>
                            </w:r>
                            <w:r w:rsidRPr="00B80360">
                              <w:rPr>
                                <w:rFonts w:ascii="Arial" w:eastAsia="Microsoft Sans Serif" w:hAnsi="Arial" w:cs="Arial"/>
                                <w:spacing w:val="40"/>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3"/>
                                <w:sz w:val="16"/>
                                <w:szCs w:val="16"/>
                                <w:lang w:val="it-IT"/>
                              </w:rPr>
                              <w:t xml:space="preserve"> </w:t>
                            </w:r>
                            <w:r w:rsidRPr="00B80360">
                              <w:rPr>
                                <w:rFonts w:ascii="Arial" w:eastAsia="Microsoft Sans Serif" w:hAnsi="Arial" w:cs="Arial"/>
                                <w:spacing w:val="5"/>
                                <w:sz w:val="16"/>
                                <w:szCs w:val="16"/>
                                <w:lang w:val="it-IT"/>
                              </w:rPr>
                              <w:t>0</w:t>
                            </w:r>
                            <w:r w:rsidRPr="00B80360">
                              <w:rPr>
                                <w:rFonts w:ascii="Arial" w:eastAsia="Microsoft Sans Serif" w:hAnsi="Arial" w:cs="Arial"/>
                                <w:spacing w:val="-5"/>
                                <w:sz w:val="16"/>
                                <w:szCs w:val="16"/>
                                <w:lang w:val="it-IT"/>
                              </w:rPr>
                              <w:t>,</w:t>
                            </w:r>
                            <w:r w:rsidRPr="00B80360">
                              <w:rPr>
                                <w:rFonts w:ascii="Arial" w:eastAsia="Microsoft Sans Serif" w:hAnsi="Arial" w:cs="Arial"/>
                                <w:spacing w:val="5"/>
                                <w:sz w:val="16"/>
                                <w:szCs w:val="16"/>
                                <w:lang w:val="it-IT"/>
                              </w:rPr>
                              <w:t>49</w:t>
                            </w:r>
                          </w:p>
                          <w:p w14:paraId="7C80C7EB" w14:textId="266DB860" w:rsidR="00905A90" w:rsidRPr="0070633F" w:rsidRDefault="00905A90" w:rsidP="0063181B">
                            <w:pPr>
                              <w:spacing w:before="33" w:line="240" w:lineRule="auto"/>
                              <w:ind w:left="5135" w:right="-20"/>
                              <w:rPr>
                                <w:rFonts w:ascii="Arial" w:eastAsia="Microsoft Sans Serif" w:hAnsi="Arial" w:cs="Arial"/>
                                <w:sz w:val="16"/>
                                <w:szCs w:val="16"/>
                                <w:lang w:val="de-DE"/>
                              </w:rPr>
                            </w:pPr>
                            <w:r w:rsidRPr="0070633F">
                              <w:rPr>
                                <w:rFonts w:ascii="Arial" w:eastAsia="Microsoft Sans Serif" w:hAnsi="Arial" w:cs="Arial"/>
                                <w:spacing w:val="5"/>
                                <w:sz w:val="16"/>
                                <w:szCs w:val="16"/>
                                <w:lang w:val="de-DE"/>
                              </w:rPr>
                              <w:t>IÎ 9</w:t>
                            </w:r>
                            <w:r w:rsidRPr="0070633F">
                              <w:rPr>
                                <w:rFonts w:ascii="Arial" w:eastAsia="Microsoft Sans Serif" w:hAnsi="Arial" w:cs="Arial"/>
                                <w:sz w:val="16"/>
                                <w:szCs w:val="16"/>
                                <w:lang w:val="de-DE"/>
                              </w:rPr>
                              <w:t>5%</w:t>
                            </w:r>
                            <w:r w:rsidRPr="0070633F">
                              <w:rPr>
                                <w:rFonts w:ascii="Arial" w:eastAsia="Microsoft Sans Serif" w:hAnsi="Arial" w:cs="Arial"/>
                                <w:spacing w:val="-10"/>
                                <w:sz w:val="16"/>
                                <w:szCs w:val="16"/>
                                <w:lang w:val="de-DE"/>
                              </w:rPr>
                              <w:t xml:space="preserve"> </w:t>
                            </w:r>
                            <w:r w:rsidRPr="0070633F">
                              <w:rPr>
                                <w:rFonts w:ascii="Arial" w:eastAsia="Microsoft Sans Serif" w:hAnsi="Arial" w:cs="Arial"/>
                                <w:sz w:val="16"/>
                                <w:szCs w:val="16"/>
                                <w:lang w:val="de-DE"/>
                              </w:rPr>
                              <w:t>(</w:t>
                            </w:r>
                            <w:r w:rsidRPr="0070633F">
                              <w:rPr>
                                <w:rFonts w:ascii="Arial" w:eastAsia="Microsoft Sans Serif" w:hAnsi="Arial" w:cs="Arial"/>
                                <w:spacing w:val="5"/>
                                <w:sz w:val="16"/>
                                <w:szCs w:val="16"/>
                                <w:lang w:val="de-DE"/>
                              </w:rPr>
                              <w:t>0</w:t>
                            </w:r>
                            <w:r w:rsidRPr="0070633F">
                              <w:rPr>
                                <w:rFonts w:ascii="Arial" w:eastAsia="Microsoft Sans Serif" w:hAnsi="Arial" w:cs="Arial"/>
                                <w:spacing w:val="-5"/>
                                <w:sz w:val="16"/>
                                <w:szCs w:val="16"/>
                                <w:lang w:val="de-DE"/>
                              </w:rPr>
                              <w:t>,</w:t>
                            </w:r>
                            <w:r w:rsidRPr="0070633F">
                              <w:rPr>
                                <w:rFonts w:ascii="Arial" w:eastAsia="Microsoft Sans Serif" w:hAnsi="Arial" w:cs="Arial"/>
                                <w:spacing w:val="4"/>
                                <w:sz w:val="16"/>
                                <w:szCs w:val="16"/>
                                <w:lang w:val="de-DE"/>
                              </w:rPr>
                              <w:t>3</w:t>
                            </w:r>
                            <w:r w:rsidRPr="0070633F">
                              <w:rPr>
                                <w:rFonts w:ascii="Arial" w:eastAsia="Microsoft Sans Serif" w:hAnsi="Arial" w:cs="Arial"/>
                                <w:spacing w:val="5"/>
                                <w:sz w:val="16"/>
                                <w:szCs w:val="16"/>
                                <w:lang w:val="de-DE"/>
                              </w:rPr>
                              <w:t>6</w:t>
                            </w:r>
                            <w:r w:rsidRPr="0070633F">
                              <w:rPr>
                                <w:rFonts w:ascii="Arial" w:eastAsia="Microsoft Sans Serif" w:hAnsi="Arial" w:cs="Arial"/>
                                <w:spacing w:val="-5"/>
                                <w:sz w:val="16"/>
                                <w:szCs w:val="16"/>
                                <w:lang w:val="de-DE"/>
                              </w:rPr>
                              <w:t>;</w:t>
                            </w:r>
                            <w:r w:rsidR="00756A46">
                              <w:rPr>
                                <w:rFonts w:ascii="Arial" w:eastAsia="Microsoft Sans Serif" w:hAnsi="Arial" w:cs="Arial"/>
                                <w:spacing w:val="-5"/>
                                <w:sz w:val="16"/>
                                <w:szCs w:val="16"/>
                                <w:lang w:val="de-DE"/>
                              </w:rPr>
                              <w:t xml:space="preserve"> </w:t>
                            </w:r>
                            <w:r w:rsidRPr="0070633F">
                              <w:rPr>
                                <w:rFonts w:ascii="Arial" w:eastAsia="Microsoft Sans Serif" w:hAnsi="Arial" w:cs="Arial"/>
                                <w:spacing w:val="5"/>
                                <w:sz w:val="16"/>
                                <w:szCs w:val="16"/>
                                <w:lang w:val="de-DE"/>
                              </w:rPr>
                              <w:t>0</w:t>
                            </w:r>
                            <w:r w:rsidRPr="0070633F">
                              <w:rPr>
                                <w:rFonts w:ascii="Arial" w:eastAsia="Microsoft Sans Serif" w:hAnsi="Arial" w:cs="Arial"/>
                                <w:spacing w:val="-4"/>
                                <w:sz w:val="16"/>
                                <w:szCs w:val="16"/>
                                <w:lang w:val="de-DE"/>
                              </w:rPr>
                              <w:t>,</w:t>
                            </w:r>
                            <w:r w:rsidRPr="0070633F">
                              <w:rPr>
                                <w:rFonts w:ascii="Arial" w:eastAsia="Microsoft Sans Serif" w:hAnsi="Arial" w:cs="Arial"/>
                                <w:spacing w:val="5"/>
                                <w:sz w:val="16"/>
                                <w:szCs w:val="16"/>
                                <w:lang w:val="de-DE"/>
                              </w:rPr>
                              <w:t>67)</w:t>
                            </w:r>
                          </w:p>
                          <w:p w14:paraId="73827921" w14:textId="77777777" w:rsidR="00905A90" w:rsidRPr="0070633F" w:rsidRDefault="00905A90" w:rsidP="00BE4F27">
                            <w:pPr>
                              <w:spacing w:before="8" w:line="280" w:lineRule="exact"/>
                              <w:rPr>
                                <w:rFonts w:ascii="Arial" w:hAnsi="Arial" w:cs="Arial"/>
                                <w:sz w:val="16"/>
                                <w:szCs w:val="16"/>
                                <w:lang w:val="de-DE"/>
                              </w:rPr>
                            </w:pPr>
                          </w:p>
                          <w:p w14:paraId="6F6DE371" w14:textId="77777777" w:rsidR="00905A90" w:rsidRPr="0070633F" w:rsidRDefault="00905A90" w:rsidP="00BE4F27">
                            <w:pPr>
                              <w:spacing w:line="299" w:lineRule="auto"/>
                              <w:ind w:left="5135" w:right="474"/>
                              <w:rPr>
                                <w:rFonts w:ascii="Arial" w:eastAsia="Microsoft Sans Serif" w:hAnsi="Arial" w:cs="Arial"/>
                                <w:sz w:val="16"/>
                                <w:szCs w:val="16"/>
                                <w:lang w:val="de-DE"/>
                              </w:rPr>
                            </w:pPr>
                            <w:r w:rsidRPr="0070633F">
                              <w:rPr>
                                <w:rFonts w:ascii="Arial" w:eastAsia="Microsoft Sans Serif" w:hAnsi="Arial" w:cs="Arial"/>
                                <w:spacing w:val="1"/>
                                <w:sz w:val="16"/>
                                <w:szCs w:val="16"/>
                                <w:lang w:val="de-DE"/>
                              </w:rPr>
                              <w:t>Mediane K</w:t>
                            </w:r>
                            <w:r w:rsidRPr="0070633F">
                              <w:rPr>
                                <w:rFonts w:ascii="Arial" w:eastAsia="Microsoft Sans Serif" w:hAnsi="Arial" w:cs="Arial"/>
                                <w:spacing w:val="4"/>
                                <w:sz w:val="16"/>
                                <w:szCs w:val="16"/>
                                <w:lang w:val="de-DE"/>
                              </w:rPr>
                              <w:t>ap</w:t>
                            </w:r>
                            <w:r w:rsidRPr="0070633F">
                              <w:rPr>
                                <w:rFonts w:ascii="Arial" w:eastAsia="Microsoft Sans Serif" w:hAnsi="Arial" w:cs="Arial"/>
                                <w:spacing w:val="3"/>
                                <w:sz w:val="16"/>
                                <w:szCs w:val="16"/>
                                <w:lang w:val="de-DE"/>
                              </w:rPr>
                              <w:t>l</w:t>
                            </w:r>
                            <w:r w:rsidRPr="0070633F">
                              <w:rPr>
                                <w:rFonts w:ascii="Arial" w:eastAsia="Microsoft Sans Serif" w:hAnsi="Arial" w:cs="Arial"/>
                                <w:spacing w:val="5"/>
                                <w:sz w:val="16"/>
                                <w:szCs w:val="16"/>
                                <w:lang w:val="de-DE"/>
                              </w:rPr>
                              <w:t>a</w:t>
                            </w:r>
                            <w:r w:rsidRPr="0070633F">
                              <w:rPr>
                                <w:rFonts w:ascii="Arial" w:eastAsia="Microsoft Sans Serif" w:hAnsi="Arial" w:cs="Arial"/>
                                <w:spacing w:val="4"/>
                                <w:sz w:val="16"/>
                                <w:szCs w:val="16"/>
                                <w:lang w:val="de-DE"/>
                              </w:rPr>
                              <w:t>n</w:t>
                            </w:r>
                            <w:r w:rsidRPr="0070633F">
                              <w:rPr>
                                <w:rFonts w:ascii="Arial" w:eastAsia="Microsoft Sans Serif" w:hAnsi="Arial" w:cs="Arial"/>
                                <w:sz w:val="16"/>
                                <w:szCs w:val="16"/>
                                <w:lang w:val="de-DE"/>
                              </w:rPr>
                              <w:t>-</w:t>
                            </w:r>
                            <w:r w:rsidRPr="0070633F">
                              <w:rPr>
                                <w:rFonts w:ascii="Arial" w:eastAsia="Microsoft Sans Serif" w:hAnsi="Arial" w:cs="Arial"/>
                                <w:spacing w:val="-14"/>
                                <w:sz w:val="16"/>
                                <w:szCs w:val="16"/>
                                <w:lang w:val="de-DE"/>
                              </w:rPr>
                              <w:t>M</w:t>
                            </w:r>
                            <w:r w:rsidRPr="0070633F">
                              <w:rPr>
                                <w:rFonts w:ascii="Arial" w:eastAsia="Microsoft Sans Serif" w:hAnsi="Arial" w:cs="Arial"/>
                                <w:spacing w:val="4"/>
                                <w:sz w:val="16"/>
                                <w:szCs w:val="16"/>
                                <w:lang w:val="de-DE"/>
                              </w:rPr>
                              <w:t>eie</w:t>
                            </w:r>
                            <w:r w:rsidRPr="0070633F">
                              <w:rPr>
                                <w:rFonts w:ascii="Arial" w:eastAsia="Microsoft Sans Serif" w:hAnsi="Arial" w:cs="Arial"/>
                                <w:sz w:val="16"/>
                                <w:szCs w:val="16"/>
                                <w:lang w:val="de-DE"/>
                              </w:rPr>
                              <w:t>r</w:t>
                            </w:r>
                            <w:r w:rsidRPr="0070633F">
                              <w:rPr>
                                <w:rFonts w:ascii="Arial" w:eastAsia="Microsoft Sans Serif" w:hAnsi="Arial" w:cs="Arial"/>
                                <w:spacing w:val="7"/>
                                <w:sz w:val="16"/>
                                <w:szCs w:val="16"/>
                                <w:lang w:val="de-DE"/>
                              </w:rPr>
                              <w:t xml:space="preserve"> </w:t>
                            </w:r>
                            <w:r w:rsidRPr="0070633F">
                              <w:rPr>
                                <w:rFonts w:ascii="Arial" w:eastAsia="Microsoft Sans Serif" w:hAnsi="Arial" w:cs="Arial"/>
                                <w:sz w:val="16"/>
                                <w:szCs w:val="16"/>
                                <w:lang w:val="de-DE"/>
                              </w:rPr>
                              <w:t>(IÎ </w:t>
                            </w:r>
                            <w:r w:rsidRPr="0070633F">
                              <w:rPr>
                                <w:rFonts w:ascii="Arial" w:eastAsia="Microsoft Sans Serif" w:hAnsi="Arial" w:cs="Arial"/>
                                <w:spacing w:val="4"/>
                                <w:sz w:val="16"/>
                                <w:szCs w:val="16"/>
                                <w:lang w:val="de-DE"/>
                              </w:rPr>
                              <w:t>95</w:t>
                            </w:r>
                            <w:r w:rsidRPr="0070633F">
                              <w:rPr>
                                <w:rFonts w:ascii="Arial" w:eastAsia="Microsoft Sans Serif" w:hAnsi="Arial" w:cs="Arial"/>
                                <w:sz w:val="16"/>
                                <w:szCs w:val="16"/>
                                <w:lang w:val="de-DE"/>
                              </w:rPr>
                              <w:t>%)</w:t>
                            </w:r>
                            <w:r w:rsidRPr="0070633F">
                              <w:rPr>
                                <w:rFonts w:ascii="Arial" w:eastAsia="Microsoft Sans Serif" w:hAnsi="Arial" w:cs="Arial"/>
                                <w:spacing w:val="-5"/>
                                <w:sz w:val="16"/>
                                <w:szCs w:val="16"/>
                                <w:lang w:val="de-DE"/>
                              </w:rPr>
                              <w:t xml:space="preserve"> </w:t>
                            </w:r>
                            <w:r w:rsidRPr="0070633F">
                              <w:rPr>
                                <w:rFonts w:ascii="Arial" w:eastAsia="Microsoft Sans Serif" w:hAnsi="Arial" w:cs="Arial"/>
                                <w:w w:val="99"/>
                                <w:sz w:val="16"/>
                                <w:szCs w:val="16"/>
                                <w:lang w:val="de-DE"/>
                              </w:rPr>
                              <w:t>(luni</w:t>
                            </w:r>
                            <w:r w:rsidRPr="0070633F">
                              <w:rPr>
                                <w:rFonts w:ascii="Arial" w:eastAsia="Microsoft Sans Serif" w:hAnsi="Arial" w:cs="Arial"/>
                                <w:sz w:val="16"/>
                                <w:szCs w:val="16"/>
                                <w:lang w:val="de-DE"/>
                              </w:rPr>
                              <w:t>)</w:t>
                            </w:r>
                          </w:p>
                          <w:p w14:paraId="65BB5B03" w14:textId="77777777" w:rsidR="00905A90" w:rsidRPr="00B80360" w:rsidRDefault="00905A90" w:rsidP="00BE4F27">
                            <w:pPr>
                              <w:spacing w:line="299" w:lineRule="auto"/>
                              <w:ind w:left="5135" w:right="474"/>
                              <w:rPr>
                                <w:rFonts w:ascii="Arial" w:eastAsia="Microsoft Sans Serif" w:hAnsi="Arial" w:cs="Arial"/>
                                <w:sz w:val="16"/>
                                <w:szCs w:val="16"/>
                                <w:lang w:val="it-IT"/>
                              </w:rPr>
                            </w:pPr>
                            <w:r w:rsidRPr="00B80360">
                              <w:rPr>
                                <w:rFonts w:ascii="Arial" w:eastAsia="Microsoft Sans Serif" w:hAnsi="Arial" w:cs="Arial"/>
                                <w:spacing w:val="5"/>
                                <w:sz w:val="16"/>
                                <w:szCs w:val="16"/>
                                <w:lang w:val="it-IT"/>
                              </w:rPr>
                              <w:t>Ceritinib</w:t>
                            </w:r>
                            <w:r w:rsidRPr="00B80360">
                              <w:rPr>
                                <w:rFonts w:ascii="Arial" w:eastAsia="Microsoft Sans Serif" w:hAnsi="Arial" w:cs="Arial"/>
                                <w:spacing w:val="-4"/>
                                <w:sz w:val="16"/>
                                <w:szCs w:val="16"/>
                                <w:lang w:val="it-IT"/>
                              </w:rPr>
                              <w:t xml:space="preserve"> </w:t>
                            </w:r>
                            <w:r w:rsidRPr="00B80360">
                              <w:rPr>
                                <w:rFonts w:ascii="Arial" w:eastAsia="Microsoft Sans Serif" w:hAnsi="Arial" w:cs="Arial"/>
                                <w:spacing w:val="4"/>
                                <w:sz w:val="16"/>
                                <w:szCs w:val="16"/>
                                <w:lang w:val="it-IT"/>
                              </w:rPr>
                              <w:t>7</w:t>
                            </w:r>
                            <w:r w:rsidRPr="00B80360">
                              <w:rPr>
                                <w:rFonts w:ascii="Arial" w:eastAsia="Microsoft Sans Serif" w:hAnsi="Arial" w:cs="Arial"/>
                                <w:spacing w:val="5"/>
                                <w:sz w:val="16"/>
                                <w:szCs w:val="16"/>
                                <w:lang w:val="it-IT"/>
                              </w:rPr>
                              <w:t>5</w:t>
                            </w:r>
                            <w:r w:rsidRPr="00B80360">
                              <w:rPr>
                                <w:rFonts w:ascii="Arial" w:eastAsia="Microsoft Sans Serif" w:hAnsi="Arial" w:cs="Arial"/>
                                <w:sz w:val="16"/>
                                <w:szCs w:val="16"/>
                                <w:lang w:val="it-IT"/>
                              </w:rPr>
                              <w:t>0</w:t>
                            </w:r>
                            <w:r w:rsidRPr="00B80360">
                              <w:rPr>
                                <w:rFonts w:ascii="Arial" w:eastAsia="Microsoft Sans Serif" w:hAnsi="Arial" w:cs="Arial"/>
                                <w:spacing w:val="-2"/>
                                <w:sz w:val="16"/>
                                <w:szCs w:val="16"/>
                                <w:lang w:val="it-IT"/>
                              </w:rPr>
                              <w:t> </w:t>
                            </w:r>
                            <w:r w:rsidRPr="00B80360">
                              <w:rPr>
                                <w:rFonts w:ascii="Arial" w:eastAsia="Microsoft Sans Serif" w:hAnsi="Arial" w:cs="Arial"/>
                                <w:w w:val="99"/>
                                <w:sz w:val="16"/>
                                <w:szCs w:val="16"/>
                                <w:lang w:val="it-IT"/>
                              </w:rPr>
                              <w:t>m</w:t>
                            </w:r>
                            <w:r w:rsidRPr="00B80360">
                              <w:rPr>
                                <w:rFonts w:ascii="Arial" w:eastAsia="Microsoft Sans Serif" w:hAnsi="Arial" w:cs="Arial"/>
                                <w:sz w:val="16"/>
                                <w:szCs w:val="16"/>
                                <w:lang w:val="it-IT"/>
                              </w:rPr>
                              <w:t>g:</w:t>
                            </w:r>
                            <w:r w:rsidRPr="00B80360">
                              <w:rPr>
                                <w:rFonts w:ascii="Arial" w:eastAsia="Microsoft Sans Serif" w:hAnsi="Arial" w:cs="Arial"/>
                                <w:spacing w:val="-7"/>
                                <w:sz w:val="16"/>
                                <w:szCs w:val="16"/>
                                <w:lang w:val="it-IT"/>
                              </w:rPr>
                              <w:t xml:space="preserve"> </w:t>
                            </w:r>
                            <w:r w:rsidRPr="00B80360">
                              <w:rPr>
                                <w:rFonts w:ascii="Arial" w:eastAsia="Microsoft Sans Serif" w:hAnsi="Arial" w:cs="Arial"/>
                                <w:spacing w:val="4"/>
                                <w:sz w:val="16"/>
                                <w:szCs w:val="16"/>
                                <w:lang w:val="it-IT"/>
                              </w:rPr>
                              <w:t>5</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4 (</w:t>
                            </w:r>
                            <w:r w:rsidRPr="00B80360">
                              <w:rPr>
                                <w:rFonts w:ascii="Arial" w:eastAsia="Microsoft Sans Serif" w:hAnsi="Arial" w:cs="Arial"/>
                                <w:spacing w:val="4"/>
                                <w:sz w:val="16"/>
                                <w:szCs w:val="16"/>
                                <w:lang w:val="it-IT"/>
                              </w:rPr>
                              <w:t>4</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4"/>
                                <w:sz w:val="16"/>
                                <w:szCs w:val="16"/>
                                <w:lang w:val="it-IT"/>
                              </w:rPr>
                              <w:t>6</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9</w:t>
                            </w:r>
                            <w:r w:rsidRPr="00B80360">
                              <w:rPr>
                                <w:rFonts w:ascii="Arial" w:eastAsia="Microsoft Sans Serif" w:hAnsi="Arial" w:cs="Arial"/>
                                <w:sz w:val="16"/>
                                <w:szCs w:val="16"/>
                                <w:lang w:val="it-IT"/>
                              </w:rPr>
                              <w:t>)</w:t>
                            </w:r>
                          </w:p>
                          <w:p w14:paraId="5F9F70C2" w14:textId="77777777" w:rsidR="00905A90" w:rsidRPr="00B80360" w:rsidRDefault="00905A90" w:rsidP="00BE4F27">
                            <w:pPr>
                              <w:spacing w:line="178" w:lineRule="exact"/>
                              <w:ind w:left="5135" w:right="-20"/>
                              <w:rPr>
                                <w:rFonts w:ascii="Arial" w:eastAsia="Microsoft Sans Serif" w:hAnsi="Arial" w:cs="Arial"/>
                                <w:sz w:val="16"/>
                                <w:szCs w:val="16"/>
                                <w:lang w:val="it-IT"/>
                              </w:rPr>
                            </w:pPr>
                            <w:r w:rsidRPr="00B80360">
                              <w:rPr>
                                <w:rFonts w:ascii="Arial" w:eastAsia="Microsoft Sans Serif" w:hAnsi="Arial" w:cs="Arial"/>
                                <w:spacing w:val="4"/>
                                <w:w w:val="99"/>
                                <w:sz w:val="16"/>
                                <w:szCs w:val="16"/>
                                <w:lang w:val="it-IT"/>
                              </w:rPr>
                              <w:t>C</w:t>
                            </w:r>
                            <w:r w:rsidRPr="00B80360">
                              <w:rPr>
                                <w:rFonts w:ascii="Arial" w:eastAsia="Microsoft Sans Serif" w:hAnsi="Arial" w:cs="Arial"/>
                                <w:spacing w:val="5"/>
                                <w:w w:val="99"/>
                                <w:sz w:val="16"/>
                                <w:szCs w:val="16"/>
                                <w:lang w:val="it-IT"/>
                              </w:rPr>
                              <w:t>himioterapie</w:t>
                            </w:r>
                            <w:r w:rsidRPr="00B80360">
                              <w:rPr>
                                <w:rFonts w:ascii="Arial" w:eastAsia="Microsoft Sans Serif" w:hAnsi="Arial" w:cs="Arial"/>
                                <w:sz w:val="16"/>
                                <w:szCs w:val="16"/>
                                <w:lang w:val="it-IT"/>
                              </w:rPr>
                              <w:t>:</w:t>
                            </w:r>
                            <w:r w:rsidRPr="00B80360">
                              <w:rPr>
                                <w:rFonts w:ascii="Arial" w:eastAsia="Microsoft Sans Serif" w:hAnsi="Arial" w:cs="Arial"/>
                                <w:spacing w:val="-7"/>
                                <w:sz w:val="16"/>
                                <w:szCs w:val="16"/>
                                <w:lang w:val="it-IT"/>
                              </w:rPr>
                              <w:t xml:space="preserve"> </w:t>
                            </w:r>
                            <w:r w:rsidRPr="00B80360">
                              <w:rPr>
                                <w:rFonts w:ascii="Arial" w:eastAsia="Microsoft Sans Serif" w:hAnsi="Arial" w:cs="Arial"/>
                                <w:spacing w:val="4"/>
                                <w:sz w:val="16"/>
                                <w:szCs w:val="16"/>
                                <w:lang w:val="it-IT"/>
                              </w:rPr>
                              <w:t>1</w:t>
                            </w:r>
                            <w:r w:rsidRPr="00B80360">
                              <w:rPr>
                                <w:rFonts w:ascii="Arial" w:eastAsia="Microsoft Sans Serif" w:hAnsi="Arial" w:cs="Arial"/>
                                <w:spacing w:val="-5"/>
                                <w:sz w:val="16"/>
                                <w:szCs w:val="16"/>
                                <w:lang w:val="it-IT"/>
                              </w:rPr>
                              <w:t>,</w:t>
                            </w:r>
                            <w:r w:rsidRPr="00B80360">
                              <w:rPr>
                                <w:rFonts w:ascii="Arial" w:eastAsia="Microsoft Sans Serif" w:hAnsi="Arial" w:cs="Arial"/>
                                <w:sz w:val="16"/>
                                <w:szCs w:val="16"/>
                                <w:lang w:val="it-IT"/>
                              </w:rPr>
                              <w:t>6 (</w:t>
                            </w:r>
                            <w:r w:rsidRPr="00B80360">
                              <w:rPr>
                                <w:rFonts w:ascii="Arial" w:eastAsia="Microsoft Sans Serif" w:hAnsi="Arial" w:cs="Arial"/>
                                <w:spacing w:val="4"/>
                                <w:sz w:val="16"/>
                                <w:szCs w:val="16"/>
                                <w:lang w:val="it-IT"/>
                              </w:rPr>
                              <w:t>1</w:t>
                            </w:r>
                            <w:r w:rsidRPr="00B80360">
                              <w:rPr>
                                <w:rFonts w:ascii="Arial" w:eastAsia="Microsoft Sans Serif" w:hAnsi="Arial" w:cs="Arial"/>
                                <w:spacing w:val="-4"/>
                                <w:sz w:val="16"/>
                                <w:szCs w:val="16"/>
                                <w:lang w:val="it-IT"/>
                              </w:rPr>
                              <w:t>,</w:t>
                            </w:r>
                            <w:r w:rsidRPr="00B80360">
                              <w:rPr>
                                <w:rFonts w:ascii="Arial" w:eastAsia="Microsoft Sans Serif" w:hAnsi="Arial" w:cs="Arial"/>
                                <w:spacing w:val="4"/>
                                <w:sz w:val="16"/>
                                <w:szCs w:val="16"/>
                                <w:lang w:val="it-IT"/>
                              </w:rPr>
                              <w:t>4</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5"/>
                                <w:sz w:val="16"/>
                                <w:szCs w:val="16"/>
                                <w:lang w:val="it-IT"/>
                              </w:rPr>
                              <w:t>2</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8</w:t>
                            </w:r>
                            <w:r w:rsidRPr="00B80360">
                              <w:rPr>
                                <w:rFonts w:ascii="Arial" w:eastAsia="Microsoft Sans Serif" w:hAnsi="Arial" w:cs="Arial"/>
                                <w:sz w:val="16"/>
                                <w:szCs w:val="16"/>
                                <w:lang w:val="it-IT"/>
                              </w:rPr>
                              <w:t>)</w:t>
                            </w:r>
                          </w:p>
                          <w:p w14:paraId="02B5A72F" w14:textId="77777777" w:rsidR="00905A90" w:rsidRPr="00B80360" w:rsidRDefault="00905A90" w:rsidP="00BE4F27">
                            <w:pPr>
                              <w:spacing w:before="8" w:line="280" w:lineRule="exact"/>
                              <w:rPr>
                                <w:rFonts w:ascii="Arial" w:hAnsi="Arial" w:cs="Arial"/>
                                <w:sz w:val="16"/>
                                <w:szCs w:val="16"/>
                                <w:lang w:val="it-IT"/>
                              </w:rPr>
                            </w:pPr>
                          </w:p>
                          <w:p w14:paraId="0DDB6E59" w14:textId="77777777" w:rsidR="00905A90" w:rsidRPr="0073719B" w:rsidRDefault="00905A90" w:rsidP="00BE4F27">
                            <w:pPr>
                              <w:spacing w:line="240" w:lineRule="auto"/>
                              <w:ind w:left="5135" w:right="-20"/>
                              <w:rPr>
                                <w:rFonts w:ascii="Microsoft Sans Serif" w:eastAsia="Microsoft Sans Serif" w:hAnsi="Microsoft Sans Serif" w:cs="Microsoft Sans Serif"/>
                                <w:sz w:val="17"/>
                                <w:szCs w:val="17"/>
                                <w:lang w:val="it-IT"/>
                              </w:rPr>
                            </w:pPr>
                            <w:r w:rsidRPr="00B80360">
                              <w:rPr>
                                <w:rFonts w:ascii="Arial" w:eastAsia="Microsoft Sans Serif" w:hAnsi="Arial" w:cs="Arial"/>
                                <w:spacing w:val="5"/>
                                <w:sz w:val="16"/>
                                <w:szCs w:val="16"/>
                                <w:lang w:val="it-IT"/>
                              </w:rPr>
                              <w:t>Valoare p L</w:t>
                            </w:r>
                            <w:r w:rsidRPr="00B80360">
                              <w:rPr>
                                <w:rFonts w:ascii="Arial" w:eastAsia="Microsoft Sans Serif" w:hAnsi="Arial" w:cs="Arial"/>
                                <w:spacing w:val="4"/>
                                <w:sz w:val="16"/>
                                <w:szCs w:val="16"/>
                                <w:lang w:val="it-IT"/>
                              </w:rPr>
                              <w:t xml:space="preserve">og </w:t>
                            </w:r>
                            <w:r w:rsidRPr="00B80360">
                              <w:rPr>
                                <w:rFonts w:ascii="Arial" w:eastAsia="Microsoft Sans Serif" w:hAnsi="Arial" w:cs="Arial"/>
                                <w:sz w:val="16"/>
                                <w:szCs w:val="16"/>
                                <w:lang w:val="it-IT"/>
                              </w:rPr>
                              <w:t>r</w:t>
                            </w:r>
                            <w:r w:rsidRPr="00B80360">
                              <w:rPr>
                                <w:rFonts w:ascii="Arial" w:eastAsia="Microsoft Sans Serif" w:hAnsi="Arial" w:cs="Arial"/>
                                <w:spacing w:val="5"/>
                                <w:sz w:val="16"/>
                                <w:szCs w:val="16"/>
                                <w:lang w:val="it-IT"/>
                              </w:rPr>
                              <w:t>a</w:t>
                            </w:r>
                            <w:r w:rsidRPr="00B80360">
                              <w:rPr>
                                <w:rFonts w:ascii="Arial" w:eastAsia="Microsoft Sans Serif" w:hAnsi="Arial" w:cs="Arial"/>
                                <w:spacing w:val="4"/>
                                <w:sz w:val="16"/>
                                <w:szCs w:val="16"/>
                                <w:lang w:val="it-IT"/>
                              </w:rPr>
                              <w:t>n</w:t>
                            </w:r>
                            <w:r w:rsidRPr="00B80360">
                              <w:rPr>
                                <w:rFonts w:ascii="Arial" w:eastAsia="Microsoft Sans Serif" w:hAnsi="Arial" w:cs="Arial"/>
                                <w:sz w:val="16"/>
                                <w:szCs w:val="16"/>
                                <w:lang w:val="it-IT"/>
                              </w:rPr>
                              <w:t>k</w:t>
                            </w:r>
                            <w:r w:rsidRPr="00B80360">
                              <w:rPr>
                                <w:rFonts w:ascii="Arial" w:eastAsia="Microsoft Sans Serif" w:hAnsi="Arial" w:cs="Arial"/>
                                <w:spacing w:val="-4"/>
                                <w:sz w:val="16"/>
                                <w:szCs w:val="16"/>
                                <w:lang w:val="it-IT"/>
                              </w:rPr>
                              <w:t xml:space="preserve"> </w:t>
                            </w:r>
                            <w:r w:rsidRPr="00B80360">
                              <w:rPr>
                                <w:rFonts w:ascii="Arial" w:eastAsia="Microsoft Sans Serif" w:hAnsi="Arial" w:cs="Arial"/>
                                <w:sz w:val="16"/>
                                <w:szCs w:val="16"/>
                                <w:lang w:val="it-IT"/>
                              </w:rPr>
                              <w:t>=</w:t>
                            </w:r>
                            <w:r w:rsidRPr="00B80360">
                              <w:rPr>
                                <w:rFonts w:ascii="Arial" w:eastAsia="Microsoft Sans Serif" w:hAnsi="Arial" w:cs="Arial"/>
                                <w:spacing w:val="-5"/>
                                <w:sz w:val="16"/>
                                <w:szCs w:val="16"/>
                                <w:lang w:val="it-IT"/>
                              </w:rPr>
                              <w:t xml:space="preserve"> </w:t>
                            </w:r>
                            <w:r w:rsidRPr="00B80360">
                              <w:rPr>
                                <w:rFonts w:ascii="Arial" w:eastAsia="Microsoft Sans Serif" w:hAnsi="Arial" w:cs="Arial"/>
                                <w:spacing w:val="1"/>
                                <w:sz w:val="16"/>
                                <w:szCs w:val="16"/>
                                <w:lang w:val="it-IT"/>
                              </w:rPr>
                              <w:t>&lt;0</w:t>
                            </w:r>
                            <w:r w:rsidRPr="00B80360">
                              <w:rPr>
                                <w:rFonts w:ascii="Arial" w:eastAsia="Microsoft Sans Serif" w:hAnsi="Arial" w:cs="Arial"/>
                                <w:spacing w:val="-5"/>
                                <w:sz w:val="16"/>
                                <w:szCs w:val="16"/>
                                <w:lang w:val="it-IT"/>
                              </w:rPr>
                              <w:t>,</w:t>
                            </w:r>
                            <w:r w:rsidRPr="00B80360">
                              <w:rPr>
                                <w:rFonts w:ascii="Arial" w:eastAsia="Microsoft Sans Serif" w:hAnsi="Arial" w:cs="Arial"/>
                                <w:spacing w:val="4"/>
                                <w:sz w:val="16"/>
                                <w:szCs w:val="16"/>
                                <w:lang w:val="it-IT"/>
                              </w:rPr>
                              <w:t>001</w:t>
                            </w:r>
                          </w:p>
                        </w:tc>
                      </w:tr>
                      <w:tr w:rsidR="00905A90" w:rsidRPr="006E68C3" w14:paraId="4EB409DC"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6D51596"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7A9F8A0" w14:textId="77777777" w:rsidR="00905A90" w:rsidRPr="0073719B" w:rsidRDefault="00905A90">
                            <w:pPr>
                              <w:rPr>
                                <w:lang w:val="it-IT"/>
                              </w:rPr>
                            </w:pPr>
                          </w:p>
                        </w:tc>
                      </w:tr>
                      <w:tr w:rsidR="00905A90" w:rsidRPr="006E68C3" w14:paraId="011CA443"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6BEB20F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65BF6ED" w14:textId="77777777" w:rsidR="00905A90" w:rsidRPr="0073719B" w:rsidRDefault="00905A90">
                            <w:pPr>
                              <w:rPr>
                                <w:lang w:val="it-IT"/>
                              </w:rPr>
                            </w:pPr>
                          </w:p>
                        </w:tc>
                      </w:tr>
                      <w:tr w:rsidR="00905A90" w:rsidRPr="006E68C3" w14:paraId="632D72AD"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2D660BA"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4996DD" w14:textId="77777777" w:rsidR="00905A90" w:rsidRPr="0073719B" w:rsidRDefault="00905A90">
                            <w:pPr>
                              <w:rPr>
                                <w:lang w:val="it-IT"/>
                              </w:rPr>
                            </w:pPr>
                          </w:p>
                        </w:tc>
                      </w:tr>
                      <w:tr w:rsidR="00905A90" w:rsidRPr="006E68C3" w14:paraId="0F0320E7" w14:textId="77777777" w:rsidTr="00C8436F">
                        <w:trPr>
                          <w:trHeight w:hRule="exact" w:val="932"/>
                        </w:trPr>
                        <w:tc>
                          <w:tcPr>
                            <w:tcW w:w="84" w:type="dxa"/>
                            <w:tcBorders>
                              <w:top w:val="single" w:sz="0" w:space="0" w:color="000000"/>
                              <w:left w:val="nil"/>
                              <w:bottom w:val="single" w:sz="0" w:space="0" w:color="000000"/>
                              <w:right w:val="single" w:sz="2" w:space="0" w:color="000000"/>
                            </w:tcBorders>
                          </w:tcPr>
                          <w:p w14:paraId="6195413E"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F4E507" w14:textId="77777777" w:rsidR="00905A90" w:rsidRPr="0073719B" w:rsidRDefault="00905A90">
                            <w:pPr>
                              <w:rPr>
                                <w:lang w:val="it-IT"/>
                              </w:rPr>
                            </w:pPr>
                          </w:p>
                        </w:tc>
                      </w:tr>
                      <w:tr w:rsidR="00905A90" w:rsidRPr="006E68C3" w14:paraId="0C230A45"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0611EBDA"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891CAEE" w14:textId="77777777" w:rsidR="00905A90" w:rsidRPr="0073719B" w:rsidRDefault="00905A90">
                            <w:pPr>
                              <w:rPr>
                                <w:lang w:val="it-IT"/>
                              </w:rPr>
                            </w:pPr>
                          </w:p>
                        </w:tc>
                      </w:tr>
                      <w:tr w:rsidR="00905A90" w:rsidRPr="006E68C3" w14:paraId="619BAE52" w14:textId="77777777" w:rsidTr="00C8436F">
                        <w:trPr>
                          <w:trHeight w:hRule="exact" w:val="198"/>
                        </w:trPr>
                        <w:tc>
                          <w:tcPr>
                            <w:tcW w:w="84" w:type="dxa"/>
                            <w:tcBorders>
                              <w:top w:val="single" w:sz="0" w:space="0" w:color="000000"/>
                              <w:left w:val="nil"/>
                              <w:bottom w:val="nil"/>
                              <w:right w:val="single" w:sz="2" w:space="0" w:color="000000"/>
                            </w:tcBorders>
                          </w:tcPr>
                          <w:p w14:paraId="374DABA5"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9BEA3B8" w14:textId="77777777" w:rsidR="00905A90" w:rsidRPr="0073719B" w:rsidRDefault="00905A90">
                            <w:pPr>
                              <w:rPr>
                                <w:lang w:val="it-IT"/>
                              </w:rPr>
                            </w:pPr>
                          </w:p>
                        </w:tc>
                      </w:tr>
                      <w:tr w:rsidR="00905A90" w:rsidRPr="006E68C3" w14:paraId="1877F8E1" w14:textId="77777777">
                        <w:trPr>
                          <w:trHeight w:hRule="exact" w:val="84"/>
                        </w:trPr>
                        <w:tc>
                          <w:tcPr>
                            <w:tcW w:w="310" w:type="dxa"/>
                            <w:gridSpan w:val="2"/>
                            <w:tcBorders>
                              <w:top w:val="nil"/>
                              <w:left w:val="nil"/>
                              <w:bottom w:val="nil"/>
                              <w:right w:val="single" w:sz="0" w:space="0" w:color="000000"/>
                            </w:tcBorders>
                          </w:tcPr>
                          <w:p w14:paraId="2C7B6FE2"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68000C1" w14:textId="77777777" w:rsidR="00905A90" w:rsidRPr="0073719B" w:rsidRDefault="00905A90">
                            <w:pPr>
                              <w:rPr>
                                <w:lang w:val="it-IT"/>
                              </w:rPr>
                            </w:pPr>
                          </w:p>
                        </w:tc>
                        <w:tc>
                          <w:tcPr>
                            <w:tcW w:w="692" w:type="dxa"/>
                            <w:tcBorders>
                              <w:top w:val="single" w:sz="0" w:space="0" w:color="000000"/>
                              <w:left w:val="single" w:sz="0" w:space="0" w:color="000000"/>
                              <w:bottom w:val="nil"/>
                              <w:right w:val="single" w:sz="0" w:space="0" w:color="000000"/>
                            </w:tcBorders>
                          </w:tcPr>
                          <w:p w14:paraId="47A9A2D0"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1D7CFF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F521EBB"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6C71CA44"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646986D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3F66D4ED"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6703545F"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05C8BD45"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0111C41B"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219CF097"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CC68DDA" w14:textId="77777777" w:rsidR="00905A90" w:rsidRPr="0073719B" w:rsidRDefault="00905A90">
                            <w:pPr>
                              <w:rPr>
                                <w:lang w:val="it-IT"/>
                              </w:rPr>
                            </w:pPr>
                          </w:p>
                        </w:tc>
                        <w:tc>
                          <w:tcPr>
                            <w:tcW w:w="227" w:type="dxa"/>
                            <w:tcBorders>
                              <w:top w:val="single" w:sz="0" w:space="0" w:color="000000"/>
                              <w:left w:val="single" w:sz="0" w:space="0" w:color="000000"/>
                              <w:bottom w:val="nil"/>
                              <w:right w:val="nil"/>
                            </w:tcBorders>
                          </w:tcPr>
                          <w:p w14:paraId="083C9DA2" w14:textId="77777777" w:rsidR="00905A90" w:rsidRPr="0073719B" w:rsidRDefault="00905A90">
                            <w:pPr>
                              <w:rPr>
                                <w:lang w:val="it-IT"/>
                              </w:rPr>
                            </w:pPr>
                          </w:p>
                        </w:tc>
                      </w:tr>
                    </w:tbl>
                    <w:p w14:paraId="4D93813A" w14:textId="77777777" w:rsidR="00905A90" w:rsidRPr="0073719B" w:rsidRDefault="00905A90" w:rsidP="00E57E95">
                      <w:pPr>
                        <w:spacing w:line="240" w:lineRule="auto"/>
                        <w:rPr>
                          <w:lang w:val="it-IT"/>
                        </w:rPr>
                      </w:pPr>
                    </w:p>
                  </w:txbxContent>
                </v:textbox>
                <w10:wrap anchorx="page"/>
              </v:shape>
            </w:pict>
          </mc:Fallback>
        </mc:AlternateContent>
      </w:r>
      <w:r w:rsidR="00E57E95" w:rsidRPr="003B5310">
        <w:rPr>
          <w:rFonts w:ascii="Microsoft Sans Serif" w:eastAsia="Microsoft Sans Serif" w:hAnsi="Microsoft Sans Serif" w:cs="Microsoft Sans Serif"/>
          <w:spacing w:val="5"/>
          <w:position w:val="-1"/>
          <w:sz w:val="17"/>
          <w:szCs w:val="17"/>
        </w:rPr>
        <w:t>1</w:t>
      </w:r>
      <w:r w:rsidR="00E57E95" w:rsidRPr="003B5310">
        <w:rPr>
          <w:rFonts w:ascii="Microsoft Sans Serif" w:eastAsia="Microsoft Sans Serif" w:hAnsi="Microsoft Sans Serif" w:cs="Microsoft Sans Serif"/>
          <w:spacing w:val="4"/>
          <w:position w:val="-1"/>
          <w:sz w:val="17"/>
          <w:szCs w:val="17"/>
        </w:rPr>
        <w:t>0</w:t>
      </w:r>
      <w:r w:rsidR="00E57E95" w:rsidRPr="003B5310">
        <w:rPr>
          <w:rFonts w:ascii="Microsoft Sans Serif" w:eastAsia="Microsoft Sans Serif" w:hAnsi="Microsoft Sans Serif" w:cs="Microsoft Sans Serif"/>
          <w:position w:val="-1"/>
          <w:sz w:val="17"/>
          <w:szCs w:val="17"/>
        </w:rPr>
        <w:t>0</w:t>
      </w:r>
    </w:p>
    <w:p w14:paraId="7A18021A" w14:textId="77777777" w:rsidR="00E57E95" w:rsidRPr="003B5310" w:rsidRDefault="00E57E95" w:rsidP="00F61622">
      <w:pPr>
        <w:keepNext/>
        <w:keepLines/>
        <w:spacing w:before="2" w:line="100" w:lineRule="exact"/>
        <w:ind w:left="709" w:hanging="142"/>
        <w:rPr>
          <w:sz w:val="10"/>
          <w:szCs w:val="10"/>
        </w:rPr>
      </w:pPr>
    </w:p>
    <w:p w14:paraId="06158CB2" w14:textId="77777777" w:rsidR="00E57E95" w:rsidRPr="003B5310" w:rsidRDefault="00E57E95" w:rsidP="00F61622">
      <w:pPr>
        <w:keepNext/>
        <w:keepLines/>
        <w:spacing w:line="200" w:lineRule="exact"/>
        <w:ind w:left="709" w:hanging="142"/>
        <w:rPr>
          <w:sz w:val="20"/>
        </w:rPr>
      </w:pPr>
      <w:r w:rsidRPr="003B5310">
        <w:rPr>
          <w:sz w:val="20"/>
        </w:rPr>
        <w:tab/>
      </w:r>
      <w:r w:rsidRPr="003B5310">
        <w:rPr>
          <w:sz w:val="20"/>
        </w:rPr>
        <w:tab/>
      </w:r>
    </w:p>
    <w:p w14:paraId="03C335DA" w14:textId="77777777" w:rsidR="00E57E95" w:rsidRPr="003B5310" w:rsidRDefault="00E57E95" w:rsidP="00F61622">
      <w:pPr>
        <w:keepNext/>
        <w:keepLines/>
        <w:spacing w:line="200" w:lineRule="exact"/>
        <w:ind w:left="709" w:hanging="142"/>
        <w:rPr>
          <w:sz w:val="20"/>
        </w:rPr>
      </w:pPr>
    </w:p>
    <w:p w14:paraId="72F58D9C" w14:textId="77777777" w:rsidR="00E57E95" w:rsidRPr="003B5310" w:rsidRDefault="00E57E95" w:rsidP="00F61622">
      <w:pPr>
        <w:keepNext/>
        <w:keepLines/>
        <w:spacing w:line="200" w:lineRule="exact"/>
        <w:ind w:left="709" w:hanging="142"/>
        <w:rPr>
          <w:sz w:val="20"/>
        </w:rPr>
      </w:pPr>
    </w:p>
    <w:p w14:paraId="51469A53" w14:textId="77777777" w:rsidR="00E57E95" w:rsidRPr="003B5310" w:rsidRDefault="00E57E95"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80</w:t>
      </w:r>
    </w:p>
    <w:p w14:paraId="1C9B3759" w14:textId="77777777" w:rsidR="00E57E95" w:rsidRPr="003B5310" w:rsidRDefault="00E57E95" w:rsidP="00F61622">
      <w:pPr>
        <w:keepNext/>
        <w:keepLines/>
        <w:spacing w:line="200" w:lineRule="exact"/>
        <w:rPr>
          <w:sz w:val="20"/>
        </w:rPr>
      </w:pPr>
    </w:p>
    <w:p w14:paraId="09A718F8" w14:textId="77777777" w:rsidR="00E57E95" w:rsidRPr="003B5310" w:rsidRDefault="00E57E95" w:rsidP="00F61622">
      <w:pPr>
        <w:keepNext/>
        <w:keepLines/>
        <w:spacing w:before="3" w:line="100" w:lineRule="exact"/>
        <w:ind w:left="709" w:hanging="142"/>
        <w:rPr>
          <w:sz w:val="10"/>
          <w:szCs w:val="10"/>
        </w:rPr>
      </w:pPr>
    </w:p>
    <w:p w14:paraId="6A758815" w14:textId="77777777" w:rsidR="00E57E95" w:rsidRPr="003B5310" w:rsidRDefault="00E57E95" w:rsidP="00F61622">
      <w:pPr>
        <w:keepNext/>
        <w:keepLines/>
        <w:spacing w:line="200" w:lineRule="exact"/>
        <w:ind w:left="709" w:hanging="142"/>
        <w:rPr>
          <w:sz w:val="20"/>
        </w:rPr>
      </w:pPr>
    </w:p>
    <w:p w14:paraId="39F26AFE" w14:textId="77777777" w:rsidR="00E57E95" w:rsidRPr="003B5310" w:rsidRDefault="00E57E95" w:rsidP="00F61622">
      <w:pPr>
        <w:keepNext/>
        <w:keepLines/>
        <w:spacing w:line="200" w:lineRule="exact"/>
        <w:ind w:left="709" w:hanging="142"/>
        <w:rPr>
          <w:sz w:val="20"/>
        </w:rPr>
      </w:pPr>
    </w:p>
    <w:p w14:paraId="23FF5230" w14:textId="77777777" w:rsidR="00E57E95" w:rsidRPr="003B5310" w:rsidRDefault="00B37D8B" w:rsidP="00F61622">
      <w:pPr>
        <w:keepNext/>
        <w:keepLines/>
        <w:tabs>
          <w:tab w:val="left" w:pos="8220"/>
        </w:tabs>
        <w:spacing w:line="200" w:lineRule="exact"/>
        <w:ind w:left="709" w:hanging="142"/>
        <w:rPr>
          <w:sz w:val="20"/>
        </w:rPr>
      </w:pPr>
      <w:r>
        <w:rPr>
          <w:sz w:val="20"/>
        </w:rPr>
        <w:tab/>
      </w:r>
    </w:p>
    <w:p w14:paraId="1500D2F5" w14:textId="77777777" w:rsidR="00E57E95" w:rsidRPr="003B5310" w:rsidRDefault="00E57E95"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60</w:t>
      </w:r>
    </w:p>
    <w:p w14:paraId="5BA9BA79" w14:textId="77777777" w:rsidR="00E57E95" w:rsidRPr="003B5310" w:rsidRDefault="00E57E95" w:rsidP="00F61622">
      <w:pPr>
        <w:keepNext/>
        <w:keepLines/>
        <w:spacing w:before="3" w:line="100" w:lineRule="exact"/>
        <w:ind w:left="709" w:hanging="142"/>
        <w:rPr>
          <w:sz w:val="10"/>
          <w:szCs w:val="10"/>
        </w:rPr>
      </w:pPr>
    </w:p>
    <w:p w14:paraId="19639A03" w14:textId="77777777" w:rsidR="00E57E95" w:rsidRPr="003B5310" w:rsidRDefault="00E57E95" w:rsidP="00F61622">
      <w:pPr>
        <w:keepNext/>
        <w:keepLines/>
        <w:spacing w:line="200" w:lineRule="exact"/>
        <w:ind w:left="709" w:hanging="142"/>
        <w:rPr>
          <w:sz w:val="20"/>
        </w:rPr>
      </w:pPr>
    </w:p>
    <w:p w14:paraId="1D1827B4" w14:textId="77777777" w:rsidR="00E57E95" w:rsidRPr="003B5310" w:rsidRDefault="00E57E95" w:rsidP="00F61622">
      <w:pPr>
        <w:keepNext/>
        <w:keepLines/>
        <w:spacing w:line="200" w:lineRule="exact"/>
        <w:ind w:left="709" w:hanging="142"/>
        <w:rPr>
          <w:sz w:val="20"/>
        </w:rPr>
      </w:pPr>
    </w:p>
    <w:p w14:paraId="42B7EA39" w14:textId="77777777" w:rsidR="00E57E95" w:rsidRPr="003B5310" w:rsidRDefault="00E57E95" w:rsidP="00F61622">
      <w:pPr>
        <w:keepNext/>
        <w:keepLines/>
        <w:spacing w:line="200" w:lineRule="exact"/>
        <w:ind w:left="709" w:hanging="142"/>
        <w:rPr>
          <w:sz w:val="20"/>
        </w:rPr>
      </w:pPr>
    </w:p>
    <w:p w14:paraId="24A171A3" w14:textId="77777777" w:rsidR="00E57E95" w:rsidRPr="003B5310" w:rsidRDefault="00E57E95"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40</w:t>
      </w:r>
    </w:p>
    <w:p w14:paraId="60914764" w14:textId="77777777" w:rsidR="00E57E95" w:rsidRPr="003B5310" w:rsidRDefault="00E57E95" w:rsidP="00F61622">
      <w:pPr>
        <w:keepNext/>
        <w:keepLines/>
        <w:spacing w:before="2" w:line="100" w:lineRule="exact"/>
        <w:ind w:left="709" w:hanging="142"/>
        <w:rPr>
          <w:sz w:val="10"/>
          <w:szCs w:val="10"/>
        </w:rPr>
      </w:pPr>
    </w:p>
    <w:p w14:paraId="406CA49D" w14:textId="77777777" w:rsidR="00E57E95" w:rsidRPr="003B5310" w:rsidRDefault="00E57E95" w:rsidP="00F61622">
      <w:pPr>
        <w:keepNext/>
        <w:keepLines/>
        <w:spacing w:line="200" w:lineRule="exact"/>
        <w:ind w:left="709" w:hanging="142"/>
        <w:rPr>
          <w:sz w:val="20"/>
        </w:rPr>
      </w:pPr>
    </w:p>
    <w:p w14:paraId="22F3FA59" w14:textId="77777777" w:rsidR="00E57E95" w:rsidRPr="003B5310" w:rsidRDefault="00E57E95" w:rsidP="00F61622">
      <w:pPr>
        <w:keepNext/>
        <w:keepLines/>
        <w:spacing w:line="200" w:lineRule="exact"/>
        <w:ind w:left="709" w:hanging="142"/>
        <w:rPr>
          <w:sz w:val="20"/>
        </w:rPr>
      </w:pPr>
    </w:p>
    <w:p w14:paraId="04D7DD9C" w14:textId="77777777" w:rsidR="00E57E95" w:rsidRPr="003B5310" w:rsidRDefault="00E57E95" w:rsidP="00F61622">
      <w:pPr>
        <w:keepNext/>
        <w:keepLines/>
        <w:spacing w:line="200" w:lineRule="exact"/>
        <w:ind w:left="709" w:hanging="142"/>
        <w:rPr>
          <w:sz w:val="20"/>
        </w:rPr>
      </w:pPr>
    </w:p>
    <w:p w14:paraId="685D62C4" w14:textId="77777777" w:rsidR="00E57E95" w:rsidRPr="003B5310" w:rsidRDefault="00E57E95"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20</w:t>
      </w:r>
    </w:p>
    <w:p w14:paraId="61A2E2C6" w14:textId="77777777" w:rsidR="00E57E95" w:rsidRPr="003B5310" w:rsidRDefault="00E57E95" w:rsidP="00F61622">
      <w:pPr>
        <w:keepNext/>
        <w:keepLines/>
        <w:spacing w:before="3" w:line="100" w:lineRule="exact"/>
        <w:ind w:left="709" w:hanging="142"/>
        <w:rPr>
          <w:sz w:val="10"/>
          <w:szCs w:val="10"/>
        </w:rPr>
      </w:pPr>
    </w:p>
    <w:p w14:paraId="40E2C383" w14:textId="77777777" w:rsidR="00E57E95" w:rsidRPr="003B5310" w:rsidRDefault="00E57E95" w:rsidP="00F61622">
      <w:pPr>
        <w:keepNext/>
        <w:keepLines/>
        <w:spacing w:line="200" w:lineRule="exact"/>
        <w:ind w:left="709" w:hanging="142"/>
        <w:rPr>
          <w:sz w:val="20"/>
        </w:rPr>
      </w:pPr>
    </w:p>
    <w:p w14:paraId="56733C8C" w14:textId="77777777" w:rsidR="00E57E95" w:rsidRPr="003B5310" w:rsidRDefault="00E57E95" w:rsidP="00F61622">
      <w:pPr>
        <w:keepNext/>
        <w:keepLines/>
        <w:spacing w:line="200" w:lineRule="exact"/>
        <w:ind w:left="709" w:hanging="142"/>
        <w:rPr>
          <w:sz w:val="20"/>
        </w:rPr>
      </w:pPr>
    </w:p>
    <w:p w14:paraId="1DE6BD66" w14:textId="77777777" w:rsidR="00E57E95" w:rsidRPr="003B5310" w:rsidRDefault="00E57E95" w:rsidP="00F61622">
      <w:pPr>
        <w:keepNext/>
        <w:keepLines/>
        <w:spacing w:line="200" w:lineRule="exact"/>
        <w:ind w:left="709" w:hanging="142"/>
        <w:rPr>
          <w:sz w:val="20"/>
        </w:rPr>
      </w:pPr>
      <w:r w:rsidRPr="003B5310">
        <w:rPr>
          <w:rFonts w:ascii="Microsoft Sans Serif" w:eastAsia="Microsoft Sans Serif" w:hAnsi="Microsoft Sans Serif" w:cs="Microsoft Sans Serif"/>
          <w:position w:val="-1"/>
          <w:sz w:val="17"/>
          <w:szCs w:val="17"/>
        </w:rPr>
        <w:t>0</w:t>
      </w:r>
    </w:p>
    <w:p w14:paraId="37FCB32B" w14:textId="77777777" w:rsidR="00E57E95" w:rsidRPr="003B5310" w:rsidRDefault="00E57E95" w:rsidP="00F61622">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E57E95" w:rsidRPr="003B5310" w14:paraId="3683315A" w14:textId="77777777" w:rsidTr="003303A2">
        <w:trPr>
          <w:trHeight w:val="356"/>
        </w:trPr>
        <w:tc>
          <w:tcPr>
            <w:tcW w:w="703" w:type="dxa"/>
            <w:shd w:val="clear" w:color="auto" w:fill="auto"/>
          </w:tcPr>
          <w:p w14:paraId="74724C8A"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0</w:t>
            </w:r>
          </w:p>
        </w:tc>
        <w:tc>
          <w:tcPr>
            <w:tcW w:w="703" w:type="dxa"/>
            <w:shd w:val="clear" w:color="auto" w:fill="auto"/>
          </w:tcPr>
          <w:p w14:paraId="5FEF34C1"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2</w:t>
            </w:r>
          </w:p>
        </w:tc>
        <w:tc>
          <w:tcPr>
            <w:tcW w:w="703" w:type="dxa"/>
            <w:shd w:val="clear" w:color="auto" w:fill="auto"/>
          </w:tcPr>
          <w:p w14:paraId="76C7BC3B"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4</w:t>
            </w:r>
          </w:p>
        </w:tc>
        <w:tc>
          <w:tcPr>
            <w:tcW w:w="704" w:type="dxa"/>
            <w:shd w:val="clear" w:color="auto" w:fill="auto"/>
          </w:tcPr>
          <w:p w14:paraId="678D27C1"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6</w:t>
            </w:r>
          </w:p>
        </w:tc>
        <w:tc>
          <w:tcPr>
            <w:tcW w:w="704" w:type="dxa"/>
            <w:shd w:val="clear" w:color="auto" w:fill="auto"/>
          </w:tcPr>
          <w:p w14:paraId="2D3B0EED"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8</w:t>
            </w:r>
          </w:p>
        </w:tc>
        <w:tc>
          <w:tcPr>
            <w:tcW w:w="704" w:type="dxa"/>
            <w:shd w:val="clear" w:color="auto" w:fill="auto"/>
          </w:tcPr>
          <w:p w14:paraId="4DB85E95"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0</w:t>
            </w:r>
          </w:p>
        </w:tc>
        <w:tc>
          <w:tcPr>
            <w:tcW w:w="704" w:type="dxa"/>
            <w:shd w:val="clear" w:color="auto" w:fill="auto"/>
          </w:tcPr>
          <w:p w14:paraId="351154B8"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2</w:t>
            </w:r>
          </w:p>
        </w:tc>
        <w:tc>
          <w:tcPr>
            <w:tcW w:w="704" w:type="dxa"/>
            <w:shd w:val="clear" w:color="auto" w:fill="auto"/>
          </w:tcPr>
          <w:p w14:paraId="74EBE178"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1</w:t>
            </w:r>
            <w:r w:rsidRPr="003B5310">
              <w:rPr>
                <w:rFonts w:eastAsia="Microsoft Sans Serif"/>
                <w:sz w:val="18"/>
                <w:szCs w:val="18"/>
              </w:rPr>
              <w:t>4</w:t>
            </w:r>
          </w:p>
        </w:tc>
        <w:tc>
          <w:tcPr>
            <w:tcW w:w="705" w:type="dxa"/>
            <w:shd w:val="clear" w:color="auto" w:fill="auto"/>
          </w:tcPr>
          <w:p w14:paraId="1835B581"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1</w:t>
            </w:r>
            <w:r w:rsidRPr="003B5310">
              <w:rPr>
                <w:rFonts w:eastAsia="Microsoft Sans Serif"/>
                <w:sz w:val="18"/>
                <w:szCs w:val="18"/>
              </w:rPr>
              <w:t>6</w:t>
            </w:r>
          </w:p>
        </w:tc>
        <w:tc>
          <w:tcPr>
            <w:tcW w:w="705" w:type="dxa"/>
            <w:shd w:val="clear" w:color="auto" w:fill="auto"/>
          </w:tcPr>
          <w:p w14:paraId="5F80C18B"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8</w:t>
            </w:r>
          </w:p>
        </w:tc>
        <w:tc>
          <w:tcPr>
            <w:tcW w:w="705" w:type="dxa"/>
            <w:shd w:val="clear" w:color="auto" w:fill="auto"/>
          </w:tcPr>
          <w:p w14:paraId="698DEDBA"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2</w:t>
            </w:r>
            <w:r w:rsidRPr="003B5310">
              <w:rPr>
                <w:rFonts w:eastAsia="Microsoft Sans Serif"/>
                <w:sz w:val="18"/>
                <w:szCs w:val="18"/>
              </w:rPr>
              <w:t>0</w:t>
            </w:r>
          </w:p>
        </w:tc>
        <w:tc>
          <w:tcPr>
            <w:tcW w:w="705" w:type="dxa"/>
            <w:shd w:val="clear" w:color="auto" w:fill="auto"/>
          </w:tcPr>
          <w:p w14:paraId="04E5D88F"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2</w:t>
            </w:r>
            <w:r w:rsidRPr="003B5310">
              <w:rPr>
                <w:rFonts w:eastAsia="Microsoft Sans Serif"/>
                <w:sz w:val="18"/>
                <w:szCs w:val="18"/>
              </w:rPr>
              <w:t>2</w:t>
            </w:r>
          </w:p>
        </w:tc>
        <w:tc>
          <w:tcPr>
            <w:tcW w:w="705" w:type="dxa"/>
            <w:shd w:val="clear" w:color="auto" w:fill="auto"/>
          </w:tcPr>
          <w:p w14:paraId="00B18D37" w14:textId="77777777" w:rsidR="00E57E95" w:rsidRPr="003B5310" w:rsidRDefault="00E57E95" w:rsidP="00F61622">
            <w:pPr>
              <w:keepNext/>
              <w:keepLines/>
              <w:spacing w:before="45" w:line="240" w:lineRule="auto"/>
              <w:jc w:val="center"/>
              <w:rPr>
                <w:rFonts w:eastAsia="Microsoft Sans Serif"/>
                <w:sz w:val="18"/>
                <w:szCs w:val="18"/>
              </w:rPr>
            </w:pPr>
            <w:r w:rsidRPr="003B5310">
              <w:rPr>
                <w:rFonts w:eastAsia="Microsoft Sans Serif"/>
                <w:spacing w:val="4"/>
                <w:w w:val="99"/>
                <w:sz w:val="18"/>
                <w:szCs w:val="18"/>
              </w:rPr>
              <w:t xml:space="preserve">      2</w:t>
            </w:r>
            <w:r w:rsidRPr="003B5310">
              <w:rPr>
                <w:rFonts w:eastAsia="Microsoft Sans Serif"/>
                <w:w w:val="99"/>
                <w:sz w:val="18"/>
                <w:szCs w:val="18"/>
              </w:rPr>
              <w:t>4</w:t>
            </w:r>
          </w:p>
        </w:tc>
      </w:tr>
    </w:tbl>
    <w:p w14:paraId="62091047" w14:textId="77777777" w:rsidR="00E57E95" w:rsidRPr="003B5310" w:rsidRDefault="00E57E95" w:rsidP="00F61622">
      <w:pPr>
        <w:keepNext/>
        <w:keepLines/>
        <w:spacing w:before="11" w:line="200" w:lineRule="exact"/>
        <w:ind w:hanging="142"/>
        <w:rPr>
          <w:sz w:val="20"/>
        </w:rPr>
      </w:pPr>
    </w:p>
    <w:p w14:paraId="10C25D25" w14:textId="77777777" w:rsidR="00E57E95" w:rsidRPr="003B5310" w:rsidRDefault="002F2AF6" w:rsidP="00F61622">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3B5310">
        <w:rPr>
          <w:noProof/>
          <w:sz w:val="18"/>
          <w:szCs w:val="18"/>
          <w:lang w:val="en-US"/>
        </w:rPr>
        <mc:AlternateContent>
          <mc:Choice Requires="wps">
            <w:drawing>
              <wp:anchor distT="0" distB="0" distL="114300" distR="114300" simplePos="0" relativeHeight="251643904" behindDoc="0" locked="0" layoutInCell="1" allowOverlap="1" wp14:anchorId="6F3E9D2E" wp14:editId="5020E05A">
                <wp:simplePos x="0" y="0"/>
                <wp:positionH relativeFrom="column">
                  <wp:posOffset>2669706</wp:posOffset>
                </wp:positionH>
                <wp:positionV relativeFrom="paragraph">
                  <wp:posOffset>149115</wp:posOffset>
                </wp:positionV>
                <wp:extent cx="1657350" cy="318052"/>
                <wp:effectExtent l="0" t="0" r="0" b="6350"/>
                <wp:wrapNone/>
                <wp:docPr id="105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8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537EB" w14:textId="77777777" w:rsidR="00905A90" w:rsidRPr="00B80360" w:rsidRDefault="00905A90" w:rsidP="00E57E95">
                            <w:pPr>
                              <w:rPr>
                                <w:rFonts w:ascii="Arial" w:hAnsi="Arial" w:cs="Arial"/>
                                <w:sz w:val="20"/>
                              </w:rPr>
                            </w:pPr>
                            <w:r w:rsidRPr="00B80360">
                              <w:rPr>
                                <w:rFonts w:ascii="Arial" w:eastAsia="Microsoft Sans Serif" w:hAnsi="Arial" w:cs="Arial"/>
                                <w:spacing w:val="-5"/>
                                <w:w w:val="99"/>
                                <w:position w:val="-1"/>
                                <w:sz w:val="20"/>
                              </w:rPr>
                              <w:t>T</w:t>
                            </w:r>
                            <w:r w:rsidRPr="00B80360">
                              <w:rPr>
                                <w:rFonts w:ascii="Arial" w:eastAsia="Microsoft Sans Serif" w:hAnsi="Arial" w:cs="Arial"/>
                                <w:spacing w:val="5"/>
                                <w:w w:val="99"/>
                                <w:position w:val="-1"/>
                                <w:sz w:val="20"/>
                              </w:rPr>
                              <w:t>i</w:t>
                            </w:r>
                            <w:r w:rsidRPr="00B80360">
                              <w:rPr>
                                <w:rFonts w:ascii="Arial" w:eastAsia="Microsoft Sans Serif" w:hAnsi="Arial" w:cs="Arial"/>
                                <w:w w:val="99"/>
                                <w:position w:val="-1"/>
                                <w:sz w:val="20"/>
                              </w:rPr>
                              <w:t>m</w:t>
                            </w:r>
                            <w:r w:rsidRPr="00B80360">
                              <w:rPr>
                                <w:rFonts w:ascii="Arial" w:eastAsia="Microsoft Sans Serif" w:hAnsi="Arial" w:cs="Arial"/>
                                <w:position w:val="-1"/>
                                <w:sz w:val="20"/>
                              </w:rPr>
                              <w:t>p</w:t>
                            </w:r>
                            <w:r w:rsidRPr="00B80360">
                              <w:rPr>
                                <w:rFonts w:ascii="Arial" w:eastAsia="Microsoft Sans Serif" w:hAnsi="Arial" w:cs="Arial"/>
                                <w:spacing w:val="1"/>
                                <w:position w:val="-1"/>
                                <w:sz w:val="20"/>
                              </w:rPr>
                              <w:t xml:space="preserve"> </w:t>
                            </w:r>
                            <w:r w:rsidRPr="00B80360">
                              <w:rPr>
                                <w:rFonts w:ascii="Arial" w:eastAsia="Microsoft Sans Serif" w:hAnsi="Arial" w:cs="Arial"/>
                                <w:w w:val="99"/>
                                <w:position w:val="-1"/>
                                <w:sz w:val="20"/>
                              </w:rPr>
                              <w:t>(</w:t>
                            </w:r>
                            <w:r w:rsidRPr="00B80360">
                              <w:rPr>
                                <w:rFonts w:ascii="Arial" w:eastAsia="Microsoft Sans Serif" w:hAnsi="Arial" w:cs="Arial"/>
                                <w:spacing w:val="-15"/>
                                <w:w w:val="99"/>
                                <w:position w:val="-1"/>
                                <w:sz w:val="20"/>
                              </w:rPr>
                              <w:t>luni</w:t>
                            </w:r>
                            <w:r w:rsidRPr="00B80360">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9D2E" id="Text Box 223" o:spid="_x0000_s1080" type="#_x0000_t202" style="position:absolute;margin-left:210.2pt;margin-top:11.75pt;width:130.5pt;height:2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e1+AEAANIDAAAOAAAAZHJzL2Uyb0RvYy54bWysU8tu2zAQvBfoPxC817Id20kFy0HqwEWB&#10;9AEk/QCKoiSiFJdd0pbcr++Schy3uRXVgeBqydmd2eH6dugMOyj0GmzBZ5MpZ8pKqLRtCv79affu&#10;h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" stroked="f">
                <v:textbox>
                  <w:txbxContent>
                    <w:p w14:paraId="354537EB" w14:textId="77777777" w:rsidR="00905A90" w:rsidRPr="00B80360" w:rsidRDefault="00905A90" w:rsidP="00E57E95">
                      <w:pPr>
                        <w:rPr>
                          <w:rFonts w:ascii="Arial" w:hAnsi="Arial" w:cs="Arial"/>
                          <w:sz w:val="20"/>
                        </w:rPr>
                      </w:pPr>
                      <w:r w:rsidRPr="00B80360">
                        <w:rPr>
                          <w:rFonts w:ascii="Arial" w:eastAsia="Microsoft Sans Serif" w:hAnsi="Arial" w:cs="Arial"/>
                          <w:spacing w:val="-5"/>
                          <w:w w:val="99"/>
                          <w:position w:val="-1"/>
                          <w:sz w:val="20"/>
                        </w:rPr>
                        <w:t>T</w:t>
                      </w:r>
                      <w:r w:rsidRPr="00B80360">
                        <w:rPr>
                          <w:rFonts w:ascii="Arial" w:eastAsia="Microsoft Sans Serif" w:hAnsi="Arial" w:cs="Arial"/>
                          <w:spacing w:val="5"/>
                          <w:w w:val="99"/>
                          <w:position w:val="-1"/>
                          <w:sz w:val="20"/>
                        </w:rPr>
                        <w:t>i</w:t>
                      </w:r>
                      <w:r w:rsidRPr="00B80360">
                        <w:rPr>
                          <w:rFonts w:ascii="Arial" w:eastAsia="Microsoft Sans Serif" w:hAnsi="Arial" w:cs="Arial"/>
                          <w:w w:val="99"/>
                          <w:position w:val="-1"/>
                          <w:sz w:val="20"/>
                        </w:rPr>
                        <w:t>m</w:t>
                      </w:r>
                      <w:r w:rsidRPr="00B80360">
                        <w:rPr>
                          <w:rFonts w:ascii="Arial" w:eastAsia="Microsoft Sans Serif" w:hAnsi="Arial" w:cs="Arial"/>
                          <w:position w:val="-1"/>
                          <w:sz w:val="20"/>
                        </w:rPr>
                        <w:t>p</w:t>
                      </w:r>
                      <w:r w:rsidRPr="00B80360">
                        <w:rPr>
                          <w:rFonts w:ascii="Arial" w:eastAsia="Microsoft Sans Serif" w:hAnsi="Arial" w:cs="Arial"/>
                          <w:spacing w:val="1"/>
                          <w:position w:val="-1"/>
                          <w:sz w:val="20"/>
                        </w:rPr>
                        <w:t xml:space="preserve"> </w:t>
                      </w:r>
                      <w:r w:rsidRPr="00B80360">
                        <w:rPr>
                          <w:rFonts w:ascii="Arial" w:eastAsia="Microsoft Sans Serif" w:hAnsi="Arial" w:cs="Arial"/>
                          <w:w w:val="99"/>
                          <w:position w:val="-1"/>
                          <w:sz w:val="20"/>
                        </w:rPr>
                        <w:t>(</w:t>
                      </w:r>
                      <w:r w:rsidRPr="00B80360">
                        <w:rPr>
                          <w:rFonts w:ascii="Arial" w:eastAsia="Microsoft Sans Serif" w:hAnsi="Arial" w:cs="Arial"/>
                          <w:spacing w:val="-15"/>
                          <w:w w:val="99"/>
                          <w:position w:val="-1"/>
                          <w:sz w:val="20"/>
                        </w:rPr>
                        <w:t>luni</w:t>
                      </w:r>
                      <w:r w:rsidRPr="00B80360">
                        <w:rPr>
                          <w:rFonts w:ascii="Arial" w:eastAsia="Microsoft Sans Serif" w:hAnsi="Arial" w:cs="Arial"/>
                          <w:w w:val="99"/>
                          <w:position w:val="-1"/>
                          <w:sz w:val="20"/>
                        </w:rPr>
                        <w:t>)</w:t>
                      </w:r>
                    </w:p>
                  </w:txbxContent>
                </v:textbox>
              </v:shape>
            </w:pict>
          </mc:Fallback>
        </mc:AlternateContent>
      </w:r>
    </w:p>
    <w:p w14:paraId="0B7C16C2" w14:textId="77777777" w:rsidR="00E57E95" w:rsidRPr="003B5310" w:rsidRDefault="00E57E95" w:rsidP="00F61622">
      <w:pPr>
        <w:keepNext/>
        <w:keepLines/>
        <w:spacing w:before="4" w:line="100" w:lineRule="exact"/>
        <w:rPr>
          <w:sz w:val="18"/>
          <w:szCs w:val="18"/>
        </w:rPr>
      </w:pPr>
    </w:p>
    <w:p w14:paraId="3281BA70" w14:textId="77777777" w:rsidR="00E57E95" w:rsidRPr="003B5310" w:rsidRDefault="00E57E95" w:rsidP="00F61622">
      <w:pPr>
        <w:keepNext/>
        <w:keepLines/>
        <w:spacing w:before="4" w:line="100" w:lineRule="exact"/>
        <w:rPr>
          <w:sz w:val="18"/>
          <w:szCs w:val="18"/>
        </w:rPr>
      </w:pPr>
    </w:p>
    <w:p w14:paraId="35DA29BD" w14:textId="77777777" w:rsidR="00E57E95" w:rsidRPr="003B5310" w:rsidRDefault="00E57E95" w:rsidP="00F61622">
      <w:pPr>
        <w:keepNext/>
        <w:keepLines/>
        <w:spacing w:before="4" w:line="100" w:lineRule="exact"/>
        <w:rPr>
          <w:sz w:val="18"/>
          <w:szCs w:val="18"/>
        </w:rPr>
      </w:pPr>
    </w:p>
    <w:p w14:paraId="0D800357" w14:textId="77777777" w:rsidR="00E57E95" w:rsidRPr="003B5310" w:rsidRDefault="00E57E95" w:rsidP="00F61622">
      <w:pPr>
        <w:keepNext/>
        <w:keepLines/>
        <w:spacing w:before="4" w:line="100" w:lineRule="exact"/>
        <w:rPr>
          <w:sz w:val="18"/>
          <w:szCs w:val="18"/>
        </w:rPr>
      </w:pPr>
    </w:p>
    <w:p w14:paraId="030CE59E" w14:textId="77777777" w:rsidR="00E57E95" w:rsidRPr="003B5310" w:rsidRDefault="00E57E95" w:rsidP="00F61622">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E57E95" w:rsidRPr="006E68C3" w14:paraId="382E2E76" w14:textId="77777777" w:rsidTr="00D44519">
        <w:tc>
          <w:tcPr>
            <w:tcW w:w="862" w:type="pct"/>
            <w:shd w:val="clear" w:color="auto" w:fill="auto"/>
          </w:tcPr>
          <w:p w14:paraId="20D19D0A" w14:textId="77777777" w:rsidR="00E57E95" w:rsidRPr="003B5310" w:rsidRDefault="00E57E95" w:rsidP="00F61622">
            <w:pPr>
              <w:keepNext/>
              <w:keepLines/>
              <w:spacing w:line="200" w:lineRule="exact"/>
              <w:rPr>
                <w:sz w:val="18"/>
                <w:szCs w:val="18"/>
              </w:rPr>
            </w:pPr>
          </w:p>
        </w:tc>
        <w:tc>
          <w:tcPr>
            <w:tcW w:w="4138" w:type="pct"/>
            <w:gridSpan w:val="13"/>
            <w:shd w:val="clear" w:color="auto" w:fill="auto"/>
          </w:tcPr>
          <w:p w14:paraId="24825CC8" w14:textId="77777777" w:rsidR="00E57E95" w:rsidRPr="00756A46" w:rsidRDefault="00E57E95" w:rsidP="00F61622">
            <w:pPr>
              <w:keepNext/>
              <w:keepLines/>
              <w:spacing w:line="200" w:lineRule="exact"/>
              <w:rPr>
                <w:sz w:val="18"/>
                <w:szCs w:val="18"/>
                <w:lang w:val="pt-PT"/>
              </w:rPr>
            </w:pPr>
            <w:r w:rsidRPr="00756A46">
              <w:rPr>
                <w:rFonts w:eastAsia="Microsoft Sans Serif"/>
                <w:sz w:val="18"/>
                <w:szCs w:val="18"/>
                <w:lang w:val="pt-PT"/>
              </w:rPr>
              <w:t>N</w:t>
            </w:r>
            <w:r w:rsidR="00B37D8B" w:rsidRPr="00756A46">
              <w:rPr>
                <w:rFonts w:eastAsia="Microsoft Sans Serif"/>
                <w:sz w:val="18"/>
                <w:szCs w:val="18"/>
                <w:lang w:val="pt-PT"/>
              </w:rPr>
              <w:t>r</w:t>
            </w:r>
            <w:r w:rsidRPr="00756A46">
              <w:rPr>
                <w:rFonts w:eastAsia="Microsoft Sans Serif"/>
                <w:sz w:val="18"/>
                <w:szCs w:val="18"/>
                <w:lang w:val="pt-PT"/>
              </w:rPr>
              <w:t xml:space="preserve">. </w:t>
            </w:r>
            <w:r w:rsidR="00B37D8B" w:rsidRPr="00756A46">
              <w:rPr>
                <w:rFonts w:eastAsia="Microsoft Sans Serif"/>
                <w:sz w:val="18"/>
                <w:szCs w:val="18"/>
                <w:lang w:val="pt-PT"/>
              </w:rPr>
              <w:t>de pacienți încă cu risc</w:t>
            </w:r>
          </w:p>
        </w:tc>
      </w:tr>
      <w:tr w:rsidR="00E57E95" w:rsidRPr="003B5310" w14:paraId="5A51BCF5" w14:textId="77777777" w:rsidTr="00D44519">
        <w:tc>
          <w:tcPr>
            <w:tcW w:w="862" w:type="pct"/>
            <w:shd w:val="clear" w:color="auto" w:fill="auto"/>
          </w:tcPr>
          <w:p w14:paraId="5EB93B7C" w14:textId="77777777" w:rsidR="00E57E95" w:rsidRPr="00756A46" w:rsidRDefault="00E57E95" w:rsidP="00F61622">
            <w:pPr>
              <w:keepNext/>
              <w:keepLines/>
              <w:rPr>
                <w:sz w:val="18"/>
                <w:szCs w:val="18"/>
              </w:rPr>
            </w:pPr>
            <w:r w:rsidRPr="00756A46">
              <w:rPr>
                <w:rFonts w:eastAsia="Microsoft Sans Serif"/>
                <w:w w:val="99"/>
                <w:sz w:val="18"/>
                <w:szCs w:val="18"/>
              </w:rPr>
              <w:t>Tim</w:t>
            </w:r>
            <w:r w:rsidR="00B37D8B" w:rsidRPr="00756A46">
              <w:rPr>
                <w:rFonts w:eastAsia="Microsoft Sans Serif"/>
                <w:sz w:val="18"/>
                <w:szCs w:val="18"/>
              </w:rPr>
              <w:t>p</w:t>
            </w:r>
            <w:r w:rsidRPr="00756A46">
              <w:rPr>
                <w:rFonts w:eastAsia="Microsoft Sans Serif"/>
                <w:sz w:val="18"/>
                <w:szCs w:val="18"/>
              </w:rPr>
              <w:t xml:space="preserve"> </w:t>
            </w:r>
            <w:r w:rsidRPr="00756A46">
              <w:rPr>
                <w:rFonts w:eastAsia="Microsoft Sans Serif"/>
                <w:w w:val="99"/>
                <w:sz w:val="18"/>
                <w:szCs w:val="18"/>
              </w:rPr>
              <w:t>(</w:t>
            </w:r>
            <w:r w:rsidR="00B37D8B" w:rsidRPr="00756A46">
              <w:rPr>
                <w:rFonts w:eastAsia="Microsoft Sans Serif"/>
                <w:w w:val="99"/>
                <w:sz w:val="18"/>
                <w:szCs w:val="18"/>
              </w:rPr>
              <w:t>luni</w:t>
            </w:r>
            <w:r w:rsidRPr="00756A46">
              <w:rPr>
                <w:rFonts w:eastAsia="Microsoft Sans Serif"/>
                <w:w w:val="99"/>
                <w:sz w:val="18"/>
                <w:szCs w:val="18"/>
              </w:rPr>
              <w:t>)</w:t>
            </w:r>
          </w:p>
        </w:tc>
        <w:tc>
          <w:tcPr>
            <w:tcW w:w="291" w:type="pct"/>
            <w:shd w:val="clear" w:color="auto" w:fill="auto"/>
          </w:tcPr>
          <w:p w14:paraId="032BDCFE"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0</w:t>
            </w:r>
          </w:p>
        </w:tc>
        <w:tc>
          <w:tcPr>
            <w:tcW w:w="283" w:type="pct"/>
            <w:shd w:val="clear" w:color="auto" w:fill="auto"/>
          </w:tcPr>
          <w:p w14:paraId="44C9A0B0"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2</w:t>
            </w:r>
          </w:p>
        </w:tc>
        <w:tc>
          <w:tcPr>
            <w:tcW w:w="283" w:type="pct"/>
            <w:shd w:val="clear" w:color="auto" w:fill="auto"/>
          </w:tcPr>
          <w:p w14:paraId="0626646C"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4</w:t>
            </w:r>
          </w:p>
        </w:tc>
        <w:tc>
          <w:tcPr>
            <w:tcW w:w="283" w:type="pct"/>
            <w:shd w:val="clear" w:color="auto" w:fill="auto"/>
          </w:tcPr>
          <w:p w14:paraId="09E73D9B"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6</w:t>
            </w:r>
          </w:p>
        </w:tc>
        <w:tc>
          <w:tcPr>
            <w:tcW w:w="283" w:type="pct"/>
            <w:shd w:val="clear" w:color="auto" w:fill="auto"/>
          </w:tcPr>
          <w:p w14:paraId="073329E5"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8</w:t>
            </w:r>
          </w:p>
        </w:tc>
        <w:tc>
          <w:tcPr>
            <w:tcW w:w="339" w:type="pct"/>
            <w:shd w:val="clear" w:color="auto" w:fill="auto"/>
          </w:tcPr>
          <w:p w14:paraId="50DAEDB6"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0</w:t>
            </w:r>
          </w:p>
        </w:tc>
        <w:tc>
          <w:tcPr>
            <w:tcW w:w="339" w:type="pct"/>
            <w:shd w:val="clear" w:color="auto" w:fill="auto"/>
          </w:tcPr>
          <w:p w14:paraId="79DE4FCE"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2</w:t>
            </w:r>
          </w:p>
        </w:tc>
        <w:tc>
          <w:tcPr>
            <w:tcW w:w="340" w:type="pct"/>
            <w:shd w:val="clear" w:color="auto" w:fill="auto"/>
          </w:tcPr>
          <w:p w14:paraId="60A8993B"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1</w:t>
            </w:r>
            <w:r w:rsidRPr="003B5310">
              <w:rPr>
                <w:rFonts w:eastAsia="Microsoft Sans Serif"/>
                <w:sz w:val="18"/>
                <w:szCs w:val="18"/>
              </w:rPr>
              <w:t>4</w:t>
            </w:r>
          </w:p>
        </w:tc>
        <w:tc>
          <w:tcPr>
            <w:tcW w:w="340" w:type="pct"/>
            <w:shd w:val="clear" w:color="auto" w:fill="auto"/>
          </w:tcPr>
          <w:p w14:paraId="3F0B4EF7"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1</w:t>
            </w:r>
            <w:r w:rsidRPr="003B5310">
              <w:rPr>
                <w:rFonts w:eastAsia="Microsoft Sans Serif"/>
                <w:sz w:val="18"/>
                <w:szCs w:val="18"/>
              </w:rPr>
              <w:t>6</w:t>
            </w:r>
          </w:p>
        </w:tc>
        <w:tc>
          <w:tcPr>
            <w:tcW w:w="339" w:type="pct"/>
            <w:shd w:val="clear" w:color="auto" w:fill="auto"/>
          </w:tcPr>
          <w:p w14:paraId="2FE12E1A"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8</w:t>
            </w:r>
          </w:p>
        </w:tc>
        <w:tc>
          <w:tcPr>
            <w:tcW w:w="339" w:type="pct"/>
            <w:shd w:val="clear" w:color="auto" w:fill="auto"/>
          </w:tcPr>
          <w:p w14:paraId="6CB26326"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2</w:t>
            </w:r>
            <w:r w:rsidRPr="003B5310">
              <w:rPr>
                <w:rFonts w:eastAsia="Microsoft Sans Serif"/>
                <w:sz w:val="18"/>
                <w:szCs w:val="18"/>
              </w:rPr>
              <w:t>0</w:t>
            </w:r>
          </w:p>
        </w:tc>
        <w:tc>
          <w:tcPr>
            <w:tcW w:w="340" w:type="pct"/>
            <w:shd w:val="clear" w:color="auto" w:fill="auto"/>
          </w:tcPr>
          <w:p w14:paraId="1292A27E"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2</w:t>
            </w:r>
            <w:r w:rsidRPr="003B5310">
              <w:rPr>
                <w:rFonts w:eastAsia="Microsoft Sans Serif"/>
                <w:sz w:val="18"/>
                <w:szCs w:val="18"/>
              </w:rPr>
              <w:t>2</w:t>
            </w:r>
          </w:p>
        </w:tc>
        <w:tc>
          <w:tcPr>
            <w:tcW w:w="340" w:type="pct"/>
            <w:shd w:val="clear" w:color="auto" w:fill="auto"/>
          </w:tcPr>
          <w:p w14:paraId="1E706EA7" w14:textId="77777777" w:rsidR="00E57E95" w:rsidRPr="003B5310" w:rsidRDefault="00E57E95" w:rsidP="00F61622">
            <w:pPr>
              <w:keepNext/>
              <w:keepLines/>
              <w:spacing w:before="45" w:line="240" w:lineRule="auto"/>
              <w:ind w:right="173"/>
              <w:jc w:val="center"/>
              <w:rPr>
                <w:rFonts w:eastAsia="Microsoft Sans Serif"/>
                <w:sz w:val="18"/>
                <w:szCs w:val="18"/>
              </w:rPr>
            </w:pPr>
            <w:r w:rsidRPr="003B5310">
              <w:rPr>
                <w:rFonts w:eastAsia="Microsoft Sans Serif"/>
                <w:spacing w:val="4"/>
                <w:w w:val="99"/>
                <w:sz w:val="18"/>
                <w:szCs w:val="18"/>
              </w:rPr>
              <w:t>2</w:t>
            </w:r>
            <w:r w:rsidRPr="003B5310">
              <w:rPr>
                <w:rFonts w:eastAsia="Microsoft Sans Serif"/>
                <w:w w:val="99"/>
                <w:sz w:val="18"/>
                <w:szCs w:val="18"/>
              </w:rPr>
              <w:t>4</w:t>
            </w:r>
          </w:p>
        </w:tc>
      </w:tr>
      <w:tr w:rsidR="00E57E95" w:rsidRPr="003B5310" w14:paraId="3319AD84" w14:textId="77777777" w:rsidTr="00D44519">
        <w:tc>
          <w:tcPr>
            <w:tcW w:w="862" w:type="pct"/>
            <w:shd w:val="clear" w:color="auto" w:fill="auto"/>
          </w:tcPr>
          <w:p w14:paraId="0CCAD701" w14:textId="77777777" w:rsidR="00E57E95" w:rsidRPr="003B5310" w:rsidRDefault="00E57E95" w:rsidP="00F61622">
            <w:pPr>
              <w:keepNext/>
              <w:keepLines/>
              <w:rPr>
                <w:sz w:val="18"/>
                <w:szCs w:val="18"/>
              </w:rPr>
            </w:pPr>
            <w:r w:rsidRPr="003B5310">
              <w:rPr>
                <w:rFonts w:eastAsia="Microsoft Sans Serif"/>
                <w:spacing w:val="5"/>
                <w:sz w:val="18"/>
                <w:szCs w:val="18"/>
              </w:rPr>
              <w:t>Ceritinib</w:t>
            </w:r>
            <w:r w:rsidRPr="003B5310">
              <w:rPr>
                <w:rFonts w:eastAsia="Microsoft Sans Serif"/>
                <w:spacing w:val="-4"/>
                <w:sz w:val="18"/>
                <w:szCs w:val="18"/>
              </w:rPr>
              <w:t xml:space="preserve"> </w:t>
            </w:r>
            <w:r w:rsidRPr="003B5310">
              <w:rPr>
                <w:rFonts w:eastAsia="Microsoft Sans Serif"/>
                <w:spacing w:val="4"/>
                <w:sz w:val="18"/>
                <w:szCs w:val="18"/>
              </w:rPr>
              <w:t>75</w:t>
            </w:r>
            <w:r w:rsidRPr="003B5310">
              <w:rPr>
                <w:rFonts w:eastAsia="Microsoft Sans Serif"/>
                <w:sz w:val="18"/>
                <w:szCs w:val="18"/>
              </w:rPr>
              <w:t>0</w:t>
            </w:r>
            <w:r w:rsidRPr="003B5310">
              <w:rPr>
                <w:rFonts w:eastAsia="Microsoft Sans Serif"/>
                <w:spacing w:val="-1"/>
                <w:sz w:val="18"/>
                <w:szCs w:val="18"/>
              </w:rPr>
              <w:t> </w:t>
            </w:r>
            <w:r w:rsidRPr="003B5310">
              <w:rPr>
                <w:rFonts w:eastAsia="Microsoft Sans Serif"/>
                <w:w w:val="99"/>
                <w:sz w:val="18"/>
                <w:szCs w:val="18"/>
              </w:rPr>
              <w:t>mg</w:t>
            </w:r>
          </w:p>
        </w:tc>
        <w:tc>
          <w:tcPr>
            <w:tcW w:w="291" w:type="pct"/>
            <w:shd w:val="clear" w:color="auto" w:fill="auto"/>
          </w:tcPr>
          <w:p w14:paraId="5CA6E63A" w14:textId="77777777" w:rsidR="00E57E95" w:rsidRPr="003B5310" w:rsidRDefault="00E57E95" w:rsidP="00F61622">
            <w:pPr>
              <w:keepNext/>
              <w:keepLines/>
              <w:rPr>
                <w:rFonts w:eastAsia="Microsoft Sans Serif"/>
                <w:sz w:val="18"/>
                <w:szCs w:val="18"/>
              </w:rPr>
            </w:pPr>
            <w:r w:rsidRPr="003B5310">
              <w:rPr>
                <w:rFonts w:eastAsia="Microsoft Sans Serif"/>
                <w:spacing w:val="4"/>
                <w:sz w:val="18"/>
                <w:szCs w:val="18"/>
              </w:rPr>
              <w:t>11</w:t>
            </w:r>
            <w:r w:rsidRPr="003B5310">
              <w:rPr>
                <w:rFonts w:eastAsia="Microsoft Sans Serif"/>
                <w:sz w:val="18"/>
                <w:szCs w:val="18"/>
              </w:rPr>
              <w:t>5</w:t>
            </w:r>
          </w:p>
        </w:tc>
        <w:tc>
          <w:tcPr>
            <w:tcW w:w="283" w:type="pct"/>
            <w:shd w:val="clear" w:color="auto" w:fill="auto"/>
          </w:tcPr>
          <w:p w14:paraId="09DB2700" w14:textId="77777777" w:rsidR="00E57E95" w:rsidRPr="003B5310" w:rsidRDefault="00E57E95" w:rsidP="00F61622">
            <w:pPr>
              <w:keepNext/>
              <w:keepLines/>
              <w:rPr>
                <w:rFonts w:eastAsia="Microsoft Sans Serif"/>
                <w:sz w:val="18"/>
                <w:szCs w:val="18"/>
              </w:rPr>
            </w:pPr>
            <w:r w:rsidRPr="003B5310">
              <w:rPr>
                <w:rFonts w:eastAsia="Microsoft Sans Serif"/>
                <w:spacing w:val="4"/>
                <w:sz w:val="18"/>
                <w:szCs w:val="18"/>
              </w:rPr>
              <w:t>8</w:t>
            </w:r>
            <w:r w:rsidRPr="003B5310">
              <w:rPr>
                <w:rFonts w:eastAsia="Microsoft Sans Serif"/>
                <w:sz w:val="18"/>
                <w:szCs w:val="18"/>
              </w:rPr>
              <w:t>7</w:t>
            </w:r>
          </w:p>
        </w:tc>
        <w:tc>
          <w:tcPr>
            <w:tcW w:w="283" w:type="pct"/>
            <w:shd w:val="clear" w:color="auto" w:fill="auto"/>
          </w:tcPr>
          <w:p w14:paraId="3773DC01" w14:textId="77777777" w:rsidR="00E57E95" w:rsidRPr="003B5310" w:rsidRDefault="00E57E95" w:rsidP="00F61622">
            <w:pPr>
              <w:keepNext/>
              <w:keepLines/>
              <w:rPr>
                <w:rFonts w:eastAsia="Microsoft Sans Serif"/>
                <w:sz w:val="18"/>
                <w:szCs w:val="18"/>
              </w:rPr>
            </w:pPr>
            <w:r w:rsidRPr="003B5310">
              <w:rPr>
                <w:rFonts w:eastAsia="Microsoft Sans Serif"/>
                <w:spacing w:val="4"/>
                <w:sz w:val="18"/>
                <w:szCs w:val="18"/>
              </w:rPr>
              <w:t>6</w:t>
            </w:r>
            <w:r w:rsidRPr="003B5310">
              <w:rPr>
                <w:rFonts w:eastAsia="Microsoft Sans Serif"/>
                <w:sz w:val="18"/>
                <w:szCs w:val="18"/>
              </w:rPr>
              <w:t>8</w:t>
            </w:r>
          </w:p>
        </w:tc>
        <w:tc>
          <w:tcPr>
            <w:tcW w:w="283" w:type="pct"/>
            <w:shd w:val="clear" w:color="auto" w:fill="auto"/>
          </w:tcPr>
          <w:p w14:paraId="72CBE442" w14:textId="77777777" w:rsidR="00E57E95" w:rsidRPr="003B5310" w:rsidRDefault="00E57E95" w:rsidP="00F61622">
            <w:pPr>
              <w:keepNext/>
              <w:keepLines/>
              <w:rPr>
                <w:rFonts w:eastAsia="Microsoft Sans Serif"/>
                <w:sz w:val="18"/>
                <w:szCs w:val="18"/>
              </w:rPr>
            </w:pPr>
            <w:r w:rsidRPr="003B5310">
              <w:rPr>
                <w:rFonts w:eastAsia="Microsoft Sans Serif"/>
                <w:spacing w:val="5"/>
                <w:sz w:val="18"/>
                <w:szCs w:val="18"/>
              </w:rPr>
              <w:t>4</w:t>
            </w:r>
            <w:r w:rsidRPr="003B5310">
              <w:rPr>
                <w:rFonts w:eastAsia="Microsoft Sans Serif"/>
                <w:sz w:val="18"/>
                <w:szCs w:val="18"/>
              </w:rPr>
              <w:t>0</w:t>
            </w:r>
          </w:p>
        </w:tc>
        <w:tc>
          <w:tcPr>
            <w:tcW w:w="283" w:type="pct"/>
            <w:shd w:val="clear" w:color="auto" w:fill="auto"/>
          </w:tcPr>
          <w:p w14:paraId="1300A646" w14:textId="77777777" w:rsidR="00E57E95" w:rsidRPr="003B5310" w:rsidRDefault="00E57E95" w:rsidP="00F61622">
            <w:pPr>
              <w:keepNext/>
              <w:keepLines/>
              <w:rPr>
                <w:rFonts w:eastAsia="Microsoft Sans Serif"/>
                <w:sz w:val="18"/>
                <w:szCs w:val="18"/>
              </w:rPr>
            </w:pPr>
            <w:r w:rsidRPr="003B5310">
              <w:rPr>
                <w:rFonts w:eastAsia="Microsoft Sans Serif"/>
                <w:spacing w:val="5"/>
                <w:sz w:val="18"/>
                <w:szCs w:val="18"/>
              </w:rPr>
              <w:t>3</w:t>
            </w:r>
            <w:r w:rsidRPr="003B5310">
              <w:rPr>
                <w:rFonts w:eastAsia="Microsoft Sans Serif"/>
                <w:sz w:val="18"/>
                <w:szCs w:val="18"/>
              </w:rPr>
              <w:t>1</w:t>
            </w:r>
          </w:p>
        </w:tc>
        <w:tc>
          <w:tcPr>
            <w:tcW w:w="339" w:type="pct"/>
            <w:shd w:val="clear" w:color="auto" w:fill="auto"/>
          </w:tcPr>
          <w:p w14:paraId="1AF78D4B" w14:textId="77777777" w:rsidR="00E57E95" w:rsidRPr="003B5310" w:rsidRDefault="00E57E95" w:rsidP="00F61622">
            <w:pPr>
              <w:keepNext/>
              <w:keepLines/>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8</w:t>
            </w:r>
          </w:p>
        </w:tc>
        <w:tc>
          <w:tcPr>
            <w:tcW w:w="339" w:type="pct"/>
            <w:shd w:val="clear" w:color="auto" w:fill="auto"/>
          </w:tcPr>
          <w:p w14:paraId="25F44320" w14:textId="77777777" w:rsidR="00E57E95" w:rsidRPr="003B5310" w:rsidRDefault="00E57E95" w:rsidP="00F61622">
            <w:pPr>
              <w:keepNext/>
              <w:keepLines/>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2</w:t>
            </w:r>
          </w:p>
        </w:tc>
        <w:tc>
          <w:tcPr>
            <w:tcW w:w="340" w:type="pct"/>
            <w:shd w:val="clear" w:color="auto" w:fill="auto"/>
          </w:tcPr>
          <w:p w14:paraId="26BFE40A" w14:textId="77777777" w:rsidR="00E57E95" w:rsidRPr="003B5310" w:rsidRDefault="00E57E95" w:rsidP="00F61622">
            <w:pPr>
              <w:keepNext/>
              <w:keepLines/>
              <w:rPr>
                <w:rFonts w:eastAsia="Microsoft Sans Serif"/>
                <w:sz w:val="18"/>
                <w:szCs w:val="18"/>
              </w:rPr>
            </w:pPr>
            <w:r w:rsidRPr="003B5310">
              <w:rPr>
                <w:rFonts w:eastAsia="Microsoft Sans Serif"/>
                <w:sz w:val="18"/>
                <w:szCs w:val="18"/>
              </w:rPr>
              <w:t>9</w:t>
            </w:r>
          </w:p>
        </w:tc>
        <w:tc>
          <w:tcPr>
            <w:tcW w:w="340" w:type="pct"/>
            <w:shd w:val="clear" w:color="auto" w:fill="auto"/>
          </w:tcPr>
          <w:p w14:paraId="2A9C1D10" w14:textId="77777777" w:rsidR="00E57E95" w:rsidRPr="003B5310" w:rsidRDefault="00E57E95" w:rsidP="00F61622">
            <w:pPr>
              <w:keepNext/>
              <w:keepLines/>
              <w:rPr>
                <w:rFonts w:eastAsia="Microsoft Sans Serif"/>
                <w:sz w:val="18"/>
                <w:szCs w:val="18"/>
              </w:rPr>
            </w:pPr>
            <w:r w:rsidRPr="003B5310">
              <w:rPr>
                <w:rFonts w:eastAsia="Microsoft Sans Serif"/>
                <w:sz w:val="18"/>
                <w:szCs w:val="18"/>
              </w:rPr>
              <w:t>4</w:t>
            </w:r>
          </w:p>
        </w:tc>
        <w:tc>
          <w:tcPr>
            <w:tcW w:w="339" w:type="pct"/>
            <w:shd w:val="clear" w:color="auto" w:fill="auto"/>
          </w:tcPr>
          <w:p w14:paraId="4213C8F4" w14:textId="77777777" w:rsidR="00E57E95" w:rsidRPr="003B5310" w:rsidRDefault="00E57E95" w:rsidP="00F61622">
            <w:pPr>
              <w:keepNext/>
              <w:keepLines/>
              <w:rPr>
                <w:rFonts w:eastAsia="Microsoft Sans Serif"/>
                <w:sz w:val="18"/>
                <w:szCs w:val="18"/>
              </w:rPr>
            </w:pPr>
            <w:r w:rsidRPr="003B5310">
              <w:rPr>
                <w:rFonts w:eastAsia="Microsoft Sans Serif"/>
                <w:sz w:val="18"/>
                <w:szCs w:val="18"/>
              </w:rPr>
              <w:t>3</w:t>
            </w:r>
          </w:p>
        </w:tc>
        <w:tc>
          <w:tcPr>
            <w:tcW w:w="339" w:type="pct"/>
            <w:shd w:val="clear" w:color="auto" w:fill="auto"/>
          </w:tcPr>
          <w:p w14:paraId="0C10FFD3" w14:textId="77777777" w:rsidR="00E57E95" w:rsidRPr="003B5310" w:rsidRDefault="00E57E95" w:rsidP="00F61622">
            <w:pPr>
              <w:keepNext/>
              <w:keepLines/>
              <w:rPr>
                <w:rFonts w:eastAsia="Microsoft Sans Serif"/>
                <w:sz w:val="18"/>
                <w:szCs w:val="18"/>
              </w:rPr>
            </w:pPr>
            <w:r w:rsidRPr="003B5310">
              <w:rPr>
                <w:rFonts w:eastAsia="Microsoft Sans Serif"/>
                <w:sz w:val="18"/>
                <w:szCs w:val="18"/>
              </w:rPr>
              <w:t>2</w:t>
            </w:r>
          </w:p>
        </w:tc>
        <w:tc>
          <w:tcPr>
            <w:tcW w:w="340" w:type="pct"/>
            <w:shd w:val="clear" w:color="auto" w:fill="auto"/>
          </w:tcPr>
          <w:p w14:paraId="03330A90" w14:textId="77777777" w:rsidR="00E57E95" w:rsidRPr="003B5310" w:rsidRDefault="00E57E95" w:rsidP="00F61622">
            <w:pPr>
              <w:keepNext/>
              <w:keepLines/>
              <w:rPr>
                <w:rFonts w:eastAsia="Microsoft Sans Serif"/>
                <w:sz w:val="18"/>
                <w:szCs w:val="18"/>
              </w:rPr>
            </w:pPr>
            <w:r w:rsidRPr="003B5310">
              <w:rPr>
                <w:rFonts w:eastAsia="Microsoft Sans Serif"/>
                <w:sz w:val="18"/>
                <w:szCs w:val="18"/>
              </w:rPr>
              <w:t>1</w:t>
            </w:r>
          </w:p>
        </w:tc>
        <w:tc>
          <w:tcPr>
            <w:tcW w:w="340" w:type="pct"/>
            <w:shd w:val="clear" w:color="auto" w:fill="auto"/>
          </w:tcPr>
          <w:p w14:paraId="5828DFAC" w14:textId="77777777" w:rsidR="00E57E95" w:rsidRPr="003B5310" w:rsidRDefault="00E57E95" w:rsidP="00F61622">
            <w:pPr>
              <w:keepNext/>
              <w:keepLines/>
              <w:spacing w:line="200" w:lineRule="exact"/>
              <w:rPr>
                <w:sz w:val="18"/>
                <w:szCs w:val="18"/>
              </w:rPr>
            </w:pPr>
            <w:r w:rsidRPr="003B5310">
              <w:rPr>
                <w:sz w:val="18"/>
                <w:szCs w:val="18"/>
              </w:rPr>
              <w:t>0</w:t>
            </w:r>
          </w:p>
        </w:tc>
      </w:tr>
      <w:tr w:rsidR="00E57E95" w:rsidRPr="003B5310" w14:paraId="72DEE332" w14:textId="77777777" w:rsidTr="00D44519">
        <w:tc>
          <w:tcPr>
            <w:tcW w:w="862" w:type="pct"/>
            <w:shd w:val="clear" w:color="auto" w:fill="auto"/>
          </w:tcPr>
          <w:p w14:paraId="7B227E3C" w14:textId="77777777" w:rsidR="00E57E95" w:rsidRPr="003B5310" w:rsidRDefault="00B37D8B" w:rsidP="00F61622">
            <w:pPr>
              <w:keepNext/>
              <w:keepLines/>
              <w:rPr>
                <w:sz w:val="18"/>
                <w:szCs w:val="18"/>
              </w:rPr>
            </w:pPr>
            <w:r>
              <w:rPr>
                <w:rFonts w:eastAsia="Microsoft Sans Serif"/>
                <w:spacing w:val="4"/>
                <w:w w:val="99"/>
                <w:sz w:val="18"/>
                <w:szCs w:val="18"/>
              </w:rPr>
              <w:t>Chimioterapie</w:t>
            </w:r>
          </w:p>
        </w:tc>
        <w:tc>
          <w:tcPr>
            <w:tcW w:w="291" w:type="pct"/>
            <w:shd w:val="clear" w:color="auto" w:fill="auto"/>
          </w:tcPr>
          <w:p w14:paraId="7551C977"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11</w:t>
            </w:r>
            <w:r w:rsidRPr="003B5310">
              <w:rPr>
                <w:rFonts w:eastAsia="Microsoft Sans Serif"/>
                <w:position w:val="-1"/>
                <w:sz w:val="18"/>
                <w:szCs w:val="18"/>
              </w:rPr>
              <w:t>6</w:t>
            </w:r>
          </w:p>
        </w:tc>
        <w:tc>
          <w:tcPr>
            <w:tcW w:w="283" w:type="pct"/>
            <w:shd w:val="clear" w:color="auto" w:fill="auto"/>
          </w:tcPr>
          <w:p w14:paraId="5DAADC3B"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4</w:t>
            </w:r>
            <w:r w:rsidRPr="003B5310">
              <w:rPr>
                <w:rFonts w:eastAsia="Microsoft Sans Serif"/>
                <w:position w:val="-1"/>
                <w:sz w:val="18"/>
                <w:szCs w:val="18"/>
              </w:rPr>
              <w:t>5</w:t>
            </w:r>
          </w:p>
        </w:tc>
        <w:tc>
          <w:tcPr>
            <w:tcW w:w="283" w:type="pct"/>
            <w:shd w:val="clear" w:color="auto" w:fill="auto"/>
          </w:tcPr>
          <w:p w14:paraId="7ECFA2F7"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2</w:t>
            </w:r>
            <w:r w:rsidRPr="003B5310">
              <w:rPr>
                <w:rFonts w:eastAsia="Microsoft Sans Serif"/>
                <w:position w:val="-1"/>
                <w:sz w:val="18"/>
                <w:szCs w:val="18"/>
              </w:rPr>
              <w:t>6</w:t>
            </w:r>
          </w:p>
        </w:tc>
        <w:tc>
          <w:tcPr>
            <w:tcW w:w="283" w:type="pct"/>
            <w:shd w:val="clear" w:color="auto" w:fill="auto"/>
          </w:tcPr>
          <w:p w14:paraId="7EABCE45"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spacing w:val="5"/>
                <w:position w:val="-1"/>
                <w:sz w:val="18"/>
                <w:szCs w:val="18"/>
              </w:rPr>
              <w:t>1</w:t>
            </w:r>
            <w:r w:rsidRPr="003B5310">
              <w:rPr>
                <w:rFonts w:eastAsia="Microsoft Sans Serif"/>
                <w:position w:val="-1"/>
                <w:sz w:val="18"/>
                <w:szCs w:val="18"/>
              </w:rPr>
              <w:t>2</w:t>
            </w:r>
          </w:p>
        </w:tc>
        <w:tc>
          <w:tcPr>
            <w:tcW w:w="283" w:type="pct"/>
            <w:shd w:val="clear" w:color="auto" w:fill="auto"/>
          </w:tcPr>
          <w:p w14:paraId="201526AD"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9</w:t>
            </w:r>
          </w:p>
        </w:tc>
        <w:tc>
          <w:tcPr>
            <w:tcW w:w="339" w:type="pct"/>
            <w:shd w:val="clear" w:color="auto" w:fill="auto"/>
          </w:tcPr>
          <w:p w14:paraId="66798D31"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6</w:t>
            </w:r>
          </w:p>
        </w:tc>
        <w:tc>
          <w:tcPr>
            <w:tcW w:w="339" w:type="pct"/>
            <w:shd w:val="clear" w:color="auto" w:fill="auto"/>
          </w:tcPr>
          <w:p w14:paraId="602A828A"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40" w:type="pct"/>
            <w:shd w:val="clear" w:color="auto" w:fill="auto"/>
          </w:tcPr>
          <w:p w14:paraId="59DEDDFE"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40" w:type="pct"/>
            <w:shd w:val="clear" w:color="auto" w:fill="auto"/>
          </w:tcPr>
          <w:p w14:paraId="55F74EC3"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39" w:type="pct"/>
            <w:shd w:val="clear" w:color="auto" w:fill="auto"/>
          </w:tcPr>
          <w:p w14:paraId="0B95617D"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39" w:type="pct"/>
            <w:shd w:val="clear" w:color="auto" w:fill="auto"/>
          </w:tcPr>
          <w:p w14:paraId="7CC9B94B"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40" w:type="pct"/>
            <w:shd w:val="clear" w:color="auto" w:fill="auto"/>
          </w:tcPr>
          <w:p w14:paraId="61D67DFC" w14:textId="77777777" w:rsidR="00E57E95" w:rsidRPr="003B5310" w:rsidRDefault="00E57E95"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40" w:type="pct"/>
            <w:shd w:val="clear" w:color="auto" w:fill="auto"/>
          </w:tcPr>
          <w:p w14:paraId="7CAC239B" w14:textId="77777777" w:rsidR="00E57E95" w:rsidRPr="003B5310" w:rsidRDefault="00E57E95" w:rsidP="00F61622">
            <w:pPr>
              <w:keepNext/>
              <w:keepLines/>
              <w:spacing w:line="188" w:lineRule="exact"/>
              <w:ind w:right="-20"/>
              <w:rPr>
                <w:rFonts w:eastAsia="Microsoft Sans Serif"/>
                <w:sz w:val="18"/>
                <w:szCs w:val="18"/>
              </w:rPr>
            </w:pPr>
            <w:r w:rsidRPr="003B5310">
              <w:rPr>
                <w:rFonts w:eastAsia="Microsoft Sans Serif"/>
                <w:position w:val="-1"/>
                <w:sz w:val="18"/>
                <w:szCs w:val="18"/>
              </w:rPr>
              <w:t>0</w:t>
            </w:r>
          </w:p>
        </w:tc>
      </w:tr>
    </w:tbl>
    <w:p w14:paraId="5A0F5CF6" w14:textId="77777777" w:rsidR="00D44519" w:rsidRDefault="00D44519" w:rsidP="00D44519">
      <w:pPr>
        <w:widowControl w:val="0"/>
        <w:tabs>
          <w:tab w:val="clear" w:pos="567"/>
        </w:tabs>
        <w:autoSpaceDE w:val="0"/>
        <w:autoSpaceDN w:val="0"/>
        <w:adjustRightInd w:val="0"/>
        <w:spacing w:line="240" w:lineRule="auto"/>
        <w:rPr>
          <w:szCs w:val="22"/>
        </w:rPr>
      </w:pPr>
    </w:p>
    <w:p w14:paraId="4DC1C549" w14:textId="4C36B668" w:rsidR="00D44519" w:rsidRPr="00AC1D1A" w:rsidRDefault="00D44519" w:rsidP="00D44519">
      <w:pPr>
        <w:widowControl w:val="0"/>
        <w:tabs>
          <w:tab w:val="clear" w:pos="567"/>
        </w:tabs>
        <w:autoSpaceDE w:val="0"/>
        <w:autoSpaceDN w:val="0"/>
        <w:adjustRightInd w:val="0"/>
        <w:spacing w:line="240" w:lineRule="auto"/>
        <w:rPr>
          <w:szCs w:val="22"/>
          <w:lang w:val="it-IT"/>
        </w:rPr>
      </w:pPr>
      <w:r w:rsidRPr="006537F3">
        <w:rPr>
          <w:szCs w:val="22"/>
          <w:lang w:val="it-IT"/>
        </w:rPr>
        <w:t xml:space="preserve">La analiza finală a SG, </w:t>
      </w:r>
      <w:r w:rsidR="00AA5BF1" w:rsidRPr="006537F3">
        <w:rPr>
          <w:szCs w:val="22"/>
          <w:lang w:val="it-IT"/>
        </w:rPr>
        <w:t>cu o durat</w:t>
      </w:r>
      <w:r w:rsidR="00B93F29" w:rsidRPr="006537F3">
        <w:rPr>
          <w:szCs w:val="22"/>
          <w:lang w:val="it-IT"/>
        </w:rPr>
        <w:t>ă</w:t>
      </w:r>
      <w:r w:rsidR="00AA5BF1" w:rsidRPr="006537F3">
        <w:rPr>
          <w:szCs w:val="22"/>
          <w:lang w:val="it-IT"/>
        </w:rPr>
        <w:t xml:space="preserve"> median</w:t>
      </w:r>
      <w:r w:rsidR="00B93F29" w:rsidRPr="006537F3">
        <w:rPr>
          <w:szCs w:val="22"/>
          <w:lang w:val="it-IT"/>
        </w:rPr>
        <w:t>ă</w:t>
      </w:r>
      <w:r w:rsidR="00AA5BF1" w:rsidRPr="006537F3">
        <w:rPr>
          <w:szCs w:val="22"/>
          <w:lang w:val="it-IT"/>
        </w:rPr>
        <w:t xml:space="preserve"> de urm</w:t>
      </w:r>
      <w:r w:rsidR="00B93F29" w:rsidRPr="006537F3">
        <w:rPr>
          <w:szCs w:val="22"/>
          <w:lang w:val="it-IT"/>
        </w:rPr>
        <w:t>ă</w:t>
      </w:r>
      <w:r w:rsidR="00AA5BF1" w:rsidRPr="006537F3">
        <w:rPr>
          <w:szCs w:val="22"/>
          <w:lang w:val="it-IT"/>
        </w:rPr>
        <w:t xml:space="preserve">rire de 110 luni, </w:t>
      </w:r>
      <w:r w:rsidRPr="006537F3">
        <w:rPr>
          <w:szCs w:val="22"/>
          <w:lang w:val="it-IT"/>
        </w:rPr>
        <w:t>102 (88,7%) pacienţi au decedat în braţul în care s-a administrat ceritinib şi 88 (75,9%) în braţul în care s-a administrat chimioterapie. SG mediană a fost de 17,7 luni (IÎ 95%: 14,2</w:t>
      </w:r>
      <w:r w:rsidR="005D515C" w:rsidRPr="006537F3">
        <w:rPr>
          <w:szCs w:val="22"/>
          <w:lang w:val="it-IT"/>
        </w:rPr>
        <w:t>,</w:t>
      </w:r>
      <w:r w:rsidRPr="006537F3">
        <w:rPr>
          <w:szCs w:val="22"/>
          <w:lang w:val="it-IT"/>
        </w:rPr>
        <w:t xml:space="preserve"> 23,7) și 20,1 luni (IÎ 95%: 11,9</w:t>
      </w:r>
      <w:r w:rsidR="005D515C" w:rsidRPr="006537F3">
        <w:rPr>
          <w:szCs w:val="22"/>
          <w:lang w:val="it-IT"/>
        </w:rPr>
        <w:t>,</w:t>
      </w:r>
      <w:r w:rsidRPr="006537F3">
        <w:rPr>
          <w:szCs w:val="22"/>
          <w:lang w:val="it-IT"/>
        </w:rPr>
        <w:t xml:space="preserve"> 31,2) pentru brațul de tratament în care s-a administrat ceritinib, respectiv brațul de tratament în care s-a administrat chimioterapie. </w:t>
      </w:r>
      <w:r w:rsidRPr="0094454F">
        <w:rPr>
          <w:szCs w:val="22"/>
          <w:lang w:val="it-IT"/>
        </w:rPr>
        <w:t xml:space="preserve">Nu a existat nicio diferenţă semnificativă statistic </w:t>
      </w:r>
      <w:r>
        <w:rPr>
          <w:szCs w:val="22"/>
          <w:lang w:val="it-IT"/>
        </w:rPr>
        <w:t>privind</w:t>
      </w:r>
      <w:r w:rsidRPr="0094454F">
        <w:rPr>
          <w:szCs w:val="22"/>
          <w:lang w:val="it-IT"/>
        </w:rPr>
        <w:t xml:space="preserve"> SG între cele două braţe de tratament (</w:t>
      </w:r>
      <w:r>
        <w:rPr>
          <w:szCs w:val="22"/>
          <w:lang w:val="it-IT"/>
        </w:rPr>
        <w:t>R</w:t>
      </w:r>
      <w:r w:rsidRPr="0094454F">
        <w:rPr>
          <w:szCs w:val="22"/>
          <w:lang w:val="it-IT"/>
        </w:rPr>
        <w:t>R</w:t>
      </w:r>
      <w:r>
        <w:rPr>
          <w:szCs w:val="22"/>
          <w:lang w:val="it-IT"/>
        </w:rPr>
        <w:t> </w:t>
      </w:r>
      <w:r w:rsidRPr="0094454F">
        <w:rPr>
          <w:szCs w:val="22"/>
          <w:lang w:val="it-IT"/>
        </w:rPr>
        <w:t>1,29; IÎ 95%: 0,96</w:t>
      </w:r>
      <w:r w:rsidR="00756A46">
        <w:rPr>
          <w:szCs w:val="22"/>
          <w:lang w:val="it-IT"/>
        </w:rPr>
        <w:t>;</w:t>
      </w:r>
      <w:r w:rsidRPr="0094454F">
        <w:rPr>
          <w:szCs w:val="22"/>
          <w:lang w:val="it-IT"/>
        </w:rPr>
        <w:t xml:space="preserve"> 1,72; p=0,955). A existat o rată ridicată de </w:t>
      </w:r>
      <w:r>
        <w:rPr>
          <w:szCs w:val="22"/>
          <w:lang w:val="it-IT"/>
        </w:rPr>
        <w:t>trecere</w:t>
      </w:r>
      <w:r w:rsidRPr="0094454F">
        <w:rPr>
          <w:szCs w:val="22"/>
          <w:lang w:val="it-IT"/>
        </w:rPr>
        <w:t xml:space="preserve"> precoce </w:t>
      </w:r>
      <w:r>
        <w:rPr>
          <w:szCs w:val="22"/>
          <w:lang w:val="it-IT"/>
        </w:rPr>
        <w:t>de la un tratament la altul</w:t>
      </w:r>
      <w:r w:rsidRPr="0094454F">
        <w:rPr>
          <w:szCs w:val="22"/>
          <w:lang w:val="it-IT"/>
        </w:rPr>
        <w:t xml:space="preserve">, 88 (76%) dintre pacienţii din braţul </w:t>
      </w:r>
      <w:r>
        <w:rPr>
          <w:szCs w:val="22"/>
          <w:lang w:val="it-IT"/>
        </w:rPr>
        <w:t>în care s-a administrat</w:t>
      </w:r>
      <w:r w:rsidRPr="0094454F">
        <w:rPr>
          <w:szCs w:val="22"/>
          <w:lang w:val="it-IT"/>
        </w:rPr>
        <w:t xml:space="preserve"> chimioterapie trecând la </w:t>
      </w:r>
      <w:r>
        <w:rPr>
          <w:szCs w:val="22"/>
          <w:lang w:val="it-IT"/>
        </w:rPr>
        <w:t xml:space="preserve">brațul de </w:t>
      </w:r>
      <w:r w:rsidRPr="0094454F">
        <w:rPr>
          <w:szCs w:val="22"/>
          <w:lang w:val="it-IT"/>
        </w:rPr>
        <w:t xml:space="preserve">tratament </w:t>
      </w:r>
      <w:r>
        <w:rPr>
          <w:szCs w:val="22"/>
          <w:lang w:val="it-IT"/>
        </w:rPr>
        <w:t>în care s-a administrat</w:t>
      </w:r>
      <w:r w:rsidRPr="0094454F">
        <w:rPr>
          <w:szCs w:val="22"/>
          <w:lang w:val="it-IT"/>
        </w:rPr>
        <w:t xml:space="preserve"> ceritinib. În plus, pacienţilor din ambele braţe li s-au administrat terapii antineoplazice de linie</w:t>
      </w:r>
      <w:r w:rsidR="00AA5BF1">
        <w:rPr>
          <w:szCs w:val="22"/>
          <w:lang w:val="it-IT"/>
        </w:rPr>
        <w:t xml:space="preserve"> </w:t>
      </w:r>
      <w:r>
        <w:rPr>
          <w:szCs w:val="22"/>
          <w:lang w:val="it-IT"/>
        </w:rPr>
        <w:t>ulterioară</w:t>
      </w:r>
      <w:r w:rsidRPr="0094454F">
        <w:rPr>
          <w:szCs w:val="22"/>
          <w:lang w:val="it-IT"/>
        </w:rPr>
        <w:t>, inclusiv alţi inhibitori ALK</w:t>
      </w:r>
      <w:r w:rsidR="00B93F29">
        <w:rPr>
          <w:szCs w:val="22"/>
          <w:lang w:val="it-IT"/>
        </w:rPr>
        <w:t>. Per total,</w:t>
      </w:r>
      <w:r w:rsidRPr="0094454F">
        <w:rPr>
          <w:szCs w:val="22"/>
          <w:lang w:val="it-IT"/>
        </w:rPr>
        <w:t xml:space="preserve"> terapiile încrucișate și cele de linie </w:t>
      </w:r>
      <w:r>
        <w:rPr>
          <w:szCs w:val="22"/>
          <w:lang w:val="it-IT"/>
        </w:rPr>
        <w:t xml:space="preserve">ulterioară </w:t>
      </w:r>
      <w:r w:rsidRPr="0094454F">
        <w:rPr>
          <w:szCs w:val="22"/>
          <w:lang w:val="it-IT"/>
        </w:rPr>
        <w:t xml:space="preserve">au fost un factor de confuzie major care </w:t>
      </w:r>
      <w:r w:rsidR="00B93F29">
        <w:rPr>
          <w:szCs w:val="22"/>
          <w:lang w:val="it-IT"/>
        </w:rPr>
        <w:t>poate să fi</w:t>
      </w:r>
      <w:r w:rsidRPr="0094454F">
        <w:rPr>
          <w:szCs w:val="22"/>
          <w:lang w:val="it-IT"/>
        </w:rPr>
        <w:t xml:space="preserve"> diluat orice diferență potențială </w:t>
      </w:r>
      <w:r>
        <w:rPr>
          <w:szCs w:val="22"/>
          <w:lang w:val="it-IT"/>
        </w:rPr>
        <w:t>privind</w:t>
      </w:r>
      <w:r w:rsidRPr="0094454F">
        <w:rPr>
          <w:szCs w:val="22"/>
          <w:lang w:val="it-IT"/>
        </w:rPr>
        <w:t xml:space="preserve"> SG între brațele de tratament</w:t>
      </w:r>
      <w:r w:rsidRPr="00AC1D1A">
        <w:rPr>
          <w:szCs w:val="22"/>
          <w:lang w:val="it-IT"/>
        </w:rPr>
        <w:t>.</w:t>
      </w:r>
    </w:p>
    <w:p w14:paraId="6BBEF8F6" w14:textId="77777777" w:rsidR="00E57E95" w:rsidRPr="006537F3" w:rsidRDefault="00E57E95" w:rsidP="00F61622">
      <w:pPr>
        <w:widowControl w:val="0"/>
        <w:tabs>
          <w:tab w:val="clear" w:pos="567"/>
        </w:tabs>
        <w:autoSpaceDE w:val="0"/>
        <w:autoSpaceDN w:val="0"/>
        <w:adjustRightInd w:val="0"/>
        <w:spacing w:line="240" w:lineRule="auto"/>
        <w:rPr>
          <w:bCs/>
          <w:iCs/>
          <w:szCs w:val="22"/>
          <w:lang w:val="it-IT"/>
        </w:rPr>
      </w:pPr>
    </w:p>
    <w:p w14:paraId="1861E2B1" w14:textId="3B8D2866" w:rsidR="00E57E95" w:rsidRDefault="00E57E95" w:rsidP="00F61622">
      <w:pPr>
        <w:keepNext/>
        <w:keepLines/>
        <w:widowControl w:val="0"/>
        <w:ind w:left="1134" w:hanging="1134"/>
        <w:rPr>
          <w:b/>
          <w:bCs/>
          <w:iCs/>
          <w:szCs w:val="22"/>
          <w:lang w:val="es-ES"/>
        </w:rPr>
      </w:pPr>
      <w:r w:rsidRPr="00C85E59">
        <w:rPr>
          <w:b/>
          <w:bCs/>
          <w:iCs/>
          <w:szCs w:val="22"/>
          <w:lang w:val="es-ES"/>
        </w:rPr>
        <w:lastRenderedPageBreak/>
        <w:t>Figur</w:t>
      </w:r>
      <w:r w:rsidR="00F07615" w:rsidRPr="00C85E59">
        <w:rPr>
          <w:b/>
          <w:bCs/>
          <w:iCs/>
          <w:szCs w:val="22"/>
          <w:lang w:val="es-ES"/>
        </w:rPr>
        <w:t>a</w:t>
      </w:r>
      <w:r w:rsidRPr="00C85E59">
        <w:rPr>
          <w:b/>
          <w:bCs/>
          <w:iCs/>
          <w:szCs w:val="22"/>
          <w:lang w:val="es-ES"/>
        </w:rPr>
        <w:t> 4</w:t>
      </w:r>
      <w:r w:rsidRPr="00C85E59">
        <w:rPr>
          <w:b/>
          <w:bCs/>
          <w:iCs/>
          <w:szCs w:val="22"/>
          <w:lang w:val="es-ES"/>
        </w:rPr>
        <w:tab/>
      </w:r>
      <w:r w:rsidRPr="00C85E59">
        <w:rPr>
          <w:b/>
          <w:szCs w:val="22"/>
          <w:lang w:val="es-ES"/>
        </w:rPr>
        <w:t>ASCEND-5 (Stud</w:t>
      </w:r>
      <w:r w:rsidR="00F07615" w:rsidRPr="00C85E59">
        <w:rPr>
          <w:b/>
          <w:szCs w:val="22"/>
          <w:lang w:val="es-ES"/>
        </w:rPr>
        <w:t>iul</w:t>
      </w:r>
      <w:r w:rsidRPr="00C85E59">
        <w:rPr>
          <w:b/>
          <w:szCs w:val="22"/>
          <w:lang w:val="es-ES"/>
        </w:rPr>
        <w:t xml:space="preserve"> A2303) –</w:t>
      </w:r>
      <w:r w:rsidRPr="00C85E59">
        <w:rPr>
          <w:szCs w:val="22"/>
          <w:lang w:val="es-ES"/>
        </w:rPr>
        <w:t xml:space="preserve"> </w:t>
      </w:r>
      <w:r w:rsidR="00F07615" w:rsidRPr="00C85E59">
        <w:rPr>
          <w:b/>
          <w:szCs w:val="22"/>
          <w:lang w:val="es-ES"/>
        </w:rPr>
        <w:t>Grafic</w:t>
      </w:r>
      <w:r w:rsidR="00F07615" w:rsidRPr="00C85E59">
        <w:rPr>
          <w:szCs w:val="22"/>
          <w:lang w:val="es-ES"/>
        </w:rPr>
        <w:t xml:space="preserve"> </w:t>
      </w:r>
      <w:r w:rsidRPr="00C85E59">
        <w:rPr>
          <w:b/>
          <w:bCs/>
          <w:iCs/>
          <w:szCs w:val="22"/>
          <w:lang w:val="es-ES"/>
        </w:rPr>
        <w:t xml:space="preserve">Kaplan-Meier </w:t>
      </w:r>
      <w:r w:rsidR="0053477A" w:rsidRPr="00C85E59">
        <w:rPr>
          <w:b/>
          <w:bCs/>
          <w:iCs/>
          <w:szCs w:val="22"/>
          <w:lang w:val="es-ES"/>
        </w:rPr>
        <w:t>privind</w:t>
      </w:r>
      <w:r w:rsidR="00F07615" w:rsidRPr="00C85E59">
        <w:rPr>
          <w:b/>
          <w:bCs/>
          <w:iCs/>
          <w:szCs w:val="22"/>
          <w:lang w:val="es-ES"/>
        </w:rPr>
        <w:t xml:space="preserve"> supraviețuir</w:t>
      </w:r>
      <w:r w:rsidR="0053477A" w:rsidRPr="00C85E59">
        <w:rPr>
          <w:b/>
          <w:bCs/>
          <w:iCs/>
          <w:szCs w:val="22"/>
          <w:lang w:val="es-ES"/>
        </w:rPr>
        <w:t>ea generală</w:t>
      </w:r>
      <w:r w:rsidR="00F07615" w:rsidRPr="00C85E59">
        <w:rPr>
          <w:b/>
          <w:bCs/>
          <w:iCs/>
          <w:szCs w:val="22"/>
          <w:lang w:val="es-ES"/>
        </w:rPr>
        <w:t>, după brațul de tratament</w:t>
      </w:r>
      <w:r w:rsidR="0070633F">
        <w:rPr>
          <w:b/>
          <w:bCs/>
          <w:iCs/>
          <w:szCs w:val="22"/>
          <w:lang w:val="es-ES"/>
        </w:rPr>
        <w:t xml:space="preserve"> (analiza finală SG)</w:t>
      </w:r>
    </w:p>
    <w:p w14:paraId="42B92F15" w14:textId="3B8D2866" w:rsidR="0070633F" w:rsidRDefault="0070633F" w:rsidP="00756A46">
      <w:pPr>
        <w:pStyle w:val="Text"/>
        <w:keepNext/>
        <w:spacing w:before="0"/>
        <w:jc w:val="left"/>
        <w:rPr>
          <w:noProof/>
          <w:sz w:val="22"/>
          <w:szCs w:val="22"/>
          <w:lang w:eastAsia="en-US"/>
        </w:rPr>
      </w:pPr>
      <w:r>
        <w:rPr>
          <w:noProof/>
          <w:lang w:val="en-US" w:eastAsia="en-US"/>
        </w:rPr>
        <mc:AlternateContent>
          <mc:Choice Requires="wpg">
            <w:drawing>
              <wp:anchor distT="0" distB="0" distL="114300" distR="114300" simplePos="0" relativeHeight="251676672" behindDoc="0" locked="0" layoutInCell="1" allowOverlap="1" wp14:anchorId="555022F4" wp14:editId="1A7D4F9C">
                <wp:simplePos x="0" y="0"/>
                <wp:positionH relativeFrom="column">
                  <wp:posOffset>-383853</wp:posOffset>
                </wp:positionH>
                <wp:positionV relativeFrom="paragraph">
                  <wp:posOffset>282212</wp:posOffset>
                </wp:positionV>
                <wp:extent cx="6784340" cy="3046055"/>
                <wp:effectExtent l="0" t="0" r="0" b="2540"/>
                <wp:wrapTopAndBottom/>
                <wp:docPr id="1343288510" name="Group 14"/>
                <wp:cNvGraphicFramePr/>
                <a:graphic xmlns:a="http://schemas.openxmlformats.org/drawingml/2006/main">
                  <a:graphicData uri="http://schemas.microsoft.com/office/word/2010/wordprocessingGroup">
                    <wpg:wgp>
                      <wpg:cNvGrpSpPr/>
                      <wpg:grpSpPr>
                        <a:xfrm>
                          <a:off x="0" y="0"/>
                          <a:ext cx="6784340" cy="3046055"/>
                          <a:chOff x="-10138" y="-48922"/>
                          <a:chExt cx="6784425" cy="3050204"/>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8443"/>
                            <a:ext cx="2361594" cy="266382"/>
                          </a:xfrm>
                          <a:prstGeom prst="rect">
                            <a:avLst/>
                          </a:prstGeom>
                          <a:noFill/>
                          <a:ln w="9525">
                            <a:noFill/>
                            <a:miter lim="800000"/>
                            <a:headEnd/>
                            <a:tailEnd/>
                          </a:ln>
                        </wps:spPr>
                        <wps:txbx>
                          <w:txbxContent>
                            <w:p w14:paraId="3FD7473B" w14:textId="57CEE6BD" w:rsidR="0070633F" w:rsidRPr="009D668F" w:rsidRDefault="00756A46" w:rsidP="0070633F">
                              <w:pPr>
                                <w:rPr>
                                  <w:rFonts w:ascii="Arial" w:hAnsi="Arial" w:cs="Arial"/>
                                  <w:sz w:val="20"/>
                                  <w:lang w:val="de-CH"/>
                                </w:rPr>
                              </w:pPr>
                              <w:r w:rsidRPr="009D668F">
                                <w:rPr>
                                  <w:rFonts w:ascii="Arial" w:hAnsi="Arial" w:cs="Arial"/>
                                  <w:sz w:val="20"/>
                                  <w:lang w:val="de-CH"/>
                                </w:rPr>
                                <w:t>Timp (luni)</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268"/>
                            <a:ext cx="2360929" cy="266064"/>
                          </a:xfrm>
                          <a:prstGeom prst="rect">
                            <a:avLst/>
                          </a:prstGeom>
                          <a:noFill/>
                          <a:ln w="9525">
                            <a:noFill/>
                            <a:miter lim="800000"/>
                            <a:headEnd/>
                            <a:tailEnd/>
                          </a:ln>
                        </wps:spPr>
                        <wps:txbx>
                          <w:txbxContent>
                            <w:p w14:paraId="32B61AD8" w14:textId="05A1F26E" w:rsidR="0070633F" w:rsidRPr="00551F1C" w:rsidRDefault="0070633F" w:rsidP="0070633F">
                              <w:pPr>
                                <w:rPr>
                                  <w:rFonts w:ascii="Arial" w:hAnsi="Arial" w:cs="Arial"/>
                                  <w:sz w:val="18"/>
                                  <w:szCs w:val="18"/>
                                  <w:lang w:val="it-IT"/>
                                </w:rPr>
                              </w:pPr>
                              <w:r w:rsidRPr="00C870C9">
                                <w:rPr>
                                  <w:rFonts w:ascii="Arial" w:eastAsia="Microsoft Sans Serif" w:hAnsi="Arial" w:cs="Arial"/>
                                  <w:spacing w:val="4"/>
                                  <w:sz w:val="16"/>
                                  <w:szCs w:val="16"/>
                                  <w:lang w:val="pt-PT"/>
                                </w:rPr>
                                <w:t>Nr</w:t>
                              </w:r>
                              <w:r w:rsidRPr="00C870C9">
                                <w:rPr>
                                  <w:rFonts w:ascii="Arial" w:eastAsia="Microsoft Sans Serif" w:hAnsi="Arial" w:cs="Arial"/>
                                  <w:sz w:val="16"/>
                                  <w:szCs w:val="16"/>
                                  <w:lang w:val="pt-PT"/>
                                </w:rPr>
                                <w:t>.</w:t>
                              </w:r>
                              <w:r w:rsidRPr="00C870C9">
                                <w:rPr>
                                  <w:rFonts w:ascii="Arial" w:eastAsia="Microsoft Sans Serif" w:hAnsi="Arial" w:cs="Arial"/>
                                  <w:spacing w:val="-10"/>
                                  <w:sz w:val="16"/>
                                  <w:szCs w:val="16"/>
                                  <w:lang w:val="pt-PT"/>
                                </w:rPr>
                                <w:t xml:space="preserve"> </w:t>
                              </w:r>
                              <w:r w:rsidRPr="00C870C9">
                                <w:rPr>
                                  <w:rFonts w:ascii="Arial" w:eastAsia="Microsoft Sans Serif" w:hAnsi="Arial" w:cs="Arial"/>
                                  <w:spacing w:val="4"/>
                                  <w:sz w:val="16"/>
                                  <w:szCs w:val="16"/>
                                  <w:lang w:val="pt-PT"/>
                                </w:rPr>
                                <w:t>de pacienți încă cu risc</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28441" y="981676"/>
                            <a:ext cx="2327264" cy="266067"/>
                          </a:xfrm>
                          <a:prstGeom prst="rect">
                            <a:avLst/>
                          </a:prstGeom>
                          <a:noFill/>
                          <a:ln w="9525">
                            <a:noFill/>
                            <a:miter lim="800000"/>
                            <a:headEnd/>
                            <a:tailEnd/>
                          </a:ln>
                        </wps:spPr>
                        <wps:txbx>
                          <w:txbxContent>
                            <w:p w14:paraId="57B4F95F" w14:textId="3D6F895E" w:rsidR="0070633F" w:rsidRPr="009D668F" w:rsidRDefault="00756A46" w:rsidP="0070633F">
                              <w:pPr>
                                <w:jc w:val="center"/>
                                <w:rPr>
                                  <w:rFonts w:ascii="Arial" w:hAnsi="Arial" w:cs="Arial"/>
                                  <w:sz w:val="20"/>
                                  <w:lang w:val="de-CH"/>
                                </w:rPr>
                              </w:pPr>
                              <w:r w:rsidRPr="009D668F">
                                <w:rPr>
                                  <w:rFonts w:ascii="Arial" w:hAnsi="Arial" w:cs="Arial"/>
                                  <w:sz w:val="20"/>
                                  <w:lang w:val="de-CH"/>
                                </w:rPr>
                                <w:t>Probabilitate (%) SG</w:t>
                              </w:r>
                              <w:r w:rsidR="00F50EAD" w:rsidRPr="009D668F">
                                <w:rPr>
                                  <w:rFonts w:ascii="Arial" w:hAnsi="Arial" w:cs="Arial"/>
                                  <w:sz w:val="20"/>
                                  <w:lang w:val="de-CH"/>
                                </w:rPr>
                                <w:t xml:space="preserve"> </w:t>
                              </w:r>
                              <w:r w:rsidRPr="009D668F">
                                <w:rPr>
                                  <w:rFonts w:ascii="Arial" w:hAnsi="Arial" w:cs="Arial"/>
                                  <w:sz w:val="20"/>
                                  <w:lang w:val="de-CH"/>
                                </w:rPr>
                                <w:t>fără evenimente</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70C35D7C" w14:textId="40B12A80" w:rsidR="00756A46" w:rsidRPr="002B42F9" w:rsidRDefault="00756A46" w:rsidP="00756A46">
                              <w:pPr>
                                <w:spacing w:line="200" w:lineRule="exact"/>
                                <w:rPr>
                                  <w:rFonts w:ascii="Arial" w:hAnsi="Arial" w:cs="Arial"/>
                                  <w:sz w:val="16"/>
                                  <w:szCs w:val="16"/>
                                  <w:lang w:val="en-US"/>
                                </w:rPr>
                              </w:pPr>
                              <w:r w:rsidRPr="002B42F9">
                                <w:rPr>
                                  <w:rFonts w:ascii="Arial" w:hAnsi="Arial" w:cs="Arial"/>
                                  <w:sz w:val="16"/>
                                  <w:szCs w:val="16"/>
                                  <w:lang w:val="en-US"/>
                                </w:rPr>
                                <w:t>Timpi de cenzurare</w:t>
                              </w:r>
                            </w:p>
                            <w:p w14:paraId="11E648D3" w14:textId="77777777" w:rsidR="00756A46" w:rsidRPr="002B42F9" w:rsidRDefault="00756A46" w:rsidP="00756A46">
                              <w:pPr>
                                <w:spacing w:line="200" w:lineRule="exact"/>
                                <w:rPr>
                                  <w:rFonts w:ascii="Arial" w:hAnsi="Arial" w:cs="Arial"/>
                                  <w:sz w:val="16"/>
                                  <w:szCs w:val="16"/>
                                  <w:lang w:val="en-US"/>
                                </w:rPr>
                              </w:pPr>
                              <w:r w:rsidRPr="002B42F9">
                                <w:rPr>
                                  <w:rFonts w:ascii="Arial" w:hAnsi="Arial" w:cs="Arial"/>
                                  <w:sz w:val="16"/>
                                  <w:szCs w:val="16"/>
                                  <w:lang w:val="en-US"/>
                                </w:rPr>
                                <w:t>Ceritinib 750 mg (n/N = 102/115)</w:t>
                              </w:r>
                            </w:p>
                            <w:p w14:paraId="4A8473FC"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Chimioterapie (n/N = 88/116)</w:t>
                              </w:r>
                            </w:p>
                            <w:p w14:paraId="56626044" w14:textId="77777777" w:rsidR="00756A46" w:rsidRPr="009D668F" w:rsidRDefault="00756A46" w:rsidP="00756A46">
                              <w:pPr>
                                <w:spacing w:line="200" w:lineRule="exact"/>
                                <w:rPr>
                                  <w:rFonts w:ascii="Arial" w:hAnsi="Arial" w:cs="Arial"/>
                                  <w:sz w:val="16"/>
                                  <w:szCs w:val="16"/>
                                  <w:lang w:val="it-IT"/>
                                </w:rPr>
                              </w:pPr>
                            </w:p>
                            <w:p w14:paraId="1713E2C1"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Risc relativ = 1,29</w:t>
                              </w:r>
                            </w:p>
                            <w:p w14:paraId="70EEB59D" w14:textId="77777777" w:rsidR="00756A46" w:rsidRPr="009D668F" w:rsidRDefault="00756A46" w:rsidP="00756A46">
                              <w:pPr>
                                <w:spacing w:line="200" w:lineRule="exact"/>
                                <w:rPr>
                                  <w:rFonts w:ascii="Arial" w:hAnsi="Arial" w:cs="Arial"/>
                                  <w:sz w:val="16"/>
                                  <w:szCs w:val="16"/>
                                  <w:lang w:val="de-DE"/>
                                </w:rPr>
                              </w:pPr>
                              <w:r w:rsidRPr="009D668F">
                                <w:rPr>
                                  <w:rFonts w:ascii="Arial" w:hAnsi="Arial" w:cs="Arial"/>
                                  <w:sz w:val="16"/>
                                  <w:szCs w:val="16"/>
                                  <w:lang w:val="de-DE"/>
                                </w:rPr>
                                <w:t>IÎ 95% (0,96, 1,72)</w:t>
                              </w:r>
                            </w:p>
                            <w:p w14:paraId="10BA4E63" w14:textId="77777777" w:rsidR="00756A46" w:rsidRPr="009D668F" w:rsidRDefault="00756A46" w:rsidP="00756A46">
                              <w:pPr>
                                <w:spacing w:line="200" w:lineRule="exact"/>
                                <w:rPr>
                                  <w:rFonts w:ascii="Arial" w:hAnsi="Arial" w:cs="Arial"/>
                                  <w:sz w:val="16"/>
                                  <w:szCs w:val="16"/>
                                  <w:lang w:val="de-DE"/>
                                </w:rPr>
                              </w:pPr>
                              <w:r w:rsidRPr="009D668F">
                                <w:rPr>
                                  <w:rFonts w:ascii="Arial" w:hAnsi="Arial" w:cs="Arial"/>
                                  <w:sz w:val="16"/>
                                  <w:szCs w:val="16"/>
                                  <w:lang w:val="de-DE"/>
                                </w:rPr>
                                <w:t>Mediane Kaplan-Meier (IÎ 95%) (luni)</w:t>
                              </w:r>
                            </w:p>
                            <w:p w14:paraId="565DD34D"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Ceritinib 750 mg: 17,7 (14,2; 23,7)</w:t>
                              </w:r>
                            </w:p>
                            <w:p w14:paraId="688018AC"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Chimioterapie: 20,1 (11,9; 31,2)</w:t>
                              </w:r>
                            </w:p>
                            <w:p w14:paraId="68C55878" w14:textId="42361EEC" w:rsidR="0070633F" w:rsidRPr="009D668F" w:rsidRDefault="00756A46" w:rsidP="0070633F">
                              <w:pPr>
                                <w:spacing w:line="200" w:lineRule="exact"/>
                                <w:rPr>
                                  <w:rFonts w:ascii="Arial" w:hAnsi="Arial" w:cs="Arial"/>
                                  <w:sz w:val="16"/>
                                  <w:szCs w:val="16"/>
                                  <w:lang w:val="it-IT"/>
                                </w:rPr>
                              </w:pPr>
                              <w:r w:rsidRPr="009D668F">
                                <w:rPr>
                                  <w:rFonts w:ascii="Arial" w:hAnsi="Arial" w:cs="Arial"/>
                                  <w:sz w:val="16"/>
                                  <w:szCs w:val="16"/>
                                  <w:lang w:val="it-IT"/>
                                </w:rPr>
                                <w:t>Valoare p Log</w:t>
                              </w:r>
                              <w:r w:rsidR="00323CC3" w:rsidRPr="009D668F">
                                <w:rPr>
                                  <w:rFonts w:ascii="Arial" w:hAnsi="Arial" w:cs="Arial"/>
                                  <w:sz w:val="16"/>
                                  <w:szCs w:val="16"/>
                                  <w:lang w:val="it-IT"/>
                                </w:rPr>
                                <w:t xml:space="preserve"> </w:t>
                              </w:r>
                              <w:r w:rsidRPr="009D668F">
                                <w:rPr>
                                  <w:rFonts w:ascii="Arial" w:hAnsi="Arial" w:cs="Arial"/>
                                  <w:sz w:val="16"/>
                                  <w:szCs w:val="16"/>
                                  <w:lang w:val="it-IT"/>
                                </w:rPr>
                                <w:t>rank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8742"/>
                            <a:ext cx="1327801" cy="482540"/>
                          </a:xfrm>
                          <a:prstGeom prst="rect">
                            <a:avLst/>
                          </a:prstGeom>
                          <a:noFill/>
                          <a:ln w="9525">
                            <a:noFill/>
                            <a:miter lim="800000"/>
                            <a:headEnd/>
                            <a:tailEnd/>
                          </a:ln>
                        </wps:spPr>
                        <wps:txbx>
                          <w:txbxContent>
                            <w:p w14:paraId="75BDF7DE" w14:textId="77777777" w:rsidR="00756A46" w:rsidRPr="009D668F" w:rsidRDefault="00756A46" w:rsidP="00756A46">
                              <w:pPr>
                                <w:spacing w:line="200" w:lineRule="exact"/>
                                <w:jc w:val="right"/>
                                <w:rPr>
                                  <w:rFonts w:ascii="Arial" w:hAnsi="Arial" w:cs="Arial"/>
                                  <w:sz w:val="16"/>
                                  <w:szCs w:val="16"/>
                                  <w:lang w:val="de-CH"/>
                                </w:rPr>
                              </w:pPr>
                              <w:r w:rsidRPr="009D668F">
                                <w:rPr>
                                  <w:rFonts w:ascii="Arial" w:hAnsi="Arial" w:cs="Arial"/>
                                  <w:sz w:val="16"/>
                                  <w:szCs w:val="16"/>
                                  <w:lang w:val="de-CH"/>
                                </w:rPr>
                                <w:t>Timp (luni)</w:t>
                              </w:r>
                            </w:p>
                            <w:p w14:paraId="13DAE69A" w14:textId="77777777" w:rsidR="00756A46" w:rsidRPr="009D668F" w:rsidRDefault="00756A46" w:rsidP="00756A46">
                              <w:pPr>
                                <w:spacing w:line="200" w:lineRule="exact"/>
                                <w:jc w:val="right"/>
                                <w:rPr>
                                  <w:rFonts w:ascii="Arial" w:hAnsi="Arial" w:cs="Arial"/>
                                  <w:sz w:val="16"/>
                                  <w:szCs w:val="16"/>
                                  <w:lang w:val="de-CH"/>
                                </w:rPr>
                              </w:pPr>
                              <w:r w:rsidRPr="009D668F">
                                <w:rPr>
                                  <w:rFonts w:ascii="Arial" w:hAnsi="Arial" w:cs="Arial"/>
                                  <w:sz w:val="16"/>
                                  <w:szCs w:val="16"/>
                                  <w:lang w:val="de-CH"/>
                                </w:rPr>
                                <w:t>Ceritinib 750 mg</w:t>
                              </w:r>
                            </w:p>
                            <w:p w14:paraId="23CFBF40" w14:textId="6A25C6C2" w:rsidR="0070633F" w:rsidRPr="009D668F" w:rsidRDefault="0070633F" w:rsidP="0070633F">
                              <w:pPr>
                                <w:spacing w:line="200" w:lineRule="exact"/>
                                <w:jc w:val="right"/>
                                <w:rPr>
                                  <w:rFonts w:ascii="Arial" w:hAnsi="Arial" w:cs="Arial"/>
                                  <w:sz w:val="16"/>
                                  <w:szCs w:val="16"/>
                                  <w:lang w:val="de-CH"/>
                                </w:rPr>
                              </w:pPr>
                              <w:r w:rsidRPr="009D668F">
                                <w:rPr>
                                  <w:rFonts w:ascii="Arial" w:hAnsi="Arial" w:cs="Arial"/>
                                  <w:sz w:val="16"/>
                                  <w:szCs w:val="16"/>
                                  <w:lang w:val="de-CH"/>
                                </w:rPr>
                                <w:t>Chimioterapie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55022F4" id="Group 14" o:spid="_x0000_s1081" style="position:absolute;margin-left:-30.2pt;margin-top:22.2pt;width:534.2pt;height:239.85pt;z-index:251676672;mso-width-relative:margin;mso-height-relative:margin" coordorigin="-101,-489" coordsize="67844,3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">
                <v:shape id="Picture 11" o:spid="_x0000_s108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Text Box 2" o:spid="_x0000_s1083" type="#_x0000_t202" style="position:absolute;left:35609;top:22784;width:2361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3FD7473B" w14:textId="57CEE6BD" w:rsidR="0070633F" w:rsidRPr="009D668F" w:rsidRDefault="00756A46" w:rsidP="0070633F">
                        <w:pPr>
                          <w:rPr>
                            <w:rFonts w:ascii="Arial" w:hAnsi="Arial" w:cs="Arial"/>
                            <w:sz w:val="20"/>
                            <w:lang w:val="de-CH"/>
                          </w:rPr>
                        </w:pPr>
                        <w:r w:rsidRPr="009D668F">
                          <w:rPr>
                            <w:rFonts w:ascii="Arial" w:hAnsi="Arial" w:cs="Arial"/>
                            <w:sz w:val="20"/>
                            <w:lang w:val="de-CH"/>
                          </w:rPr>
                          <w:t>Timp (luni)</w:t>
                        </w:r>
                      </w:p>
                    </w:txbxContent>
                  </v:textbox>
                </v:shape>
                <v:shape id="Text Box 2" o:spid="_x0000_s1084" type="#_x0000_t202" style="position:absolute;left:12685;top:23822;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32B61AD8" w14:textId="05A1F26E" w:rsidR="0070633F" w:rsidRPr="00551F1C" w:rsidRDefault="0070633F" w:rsidP="0070633F">
                        <w:pPr>
                          <w:rPr>
                            <w:rFonts w:ascii="Arial" w:hAnsi="Arial" w:cs="Arial"/>
                            <w:sz w:val="18"/>
                            <w:szCs w:val="18"/>
                            <w:lang w:val="it-IT"/>
                          </w:rPr>
                        </w:pPr>
                        <w:r w:rsidRPr="00C870C9">
                          <w:rPr>
                            <w:rFonts w:ascii="Arial" w:eastAsia="Microsoft Sans Serif" w:hAnsi="Arial" w:cs="Arial"/>
                            <w:spacing w:val="4"/>
                            <w:sz w:val="16"/>
                            <w:szCs w:val="16"/>
                            <w:lang w:val="pt-PT"/>
                          </w:rPr>
                          <w:t>Nr</w:t>
                        </w:r>
                        <w:r w:rsidRPr="00C870C9">
                          <w:rPr>
                            <w:rFonts w:ascii="Arial" w:eastAsia="Microsoft Sans Serif" w:hAnsi="Arial" w:cs="Arial"/>
                            <w:sz w:val="16"/>
                            <w:szCs w:val="16"/>
                            <w:lang w:val="pt-PT"/>
                          </w:rPr>
                          <w:t>.</w:t>
                        </w:r>
                        <w:r w:rsidRPr="00C870C9">
                          <w:rPr>
                            <w:rFonts w:ascii="Arial" w:eastAsia="Microsoft Sans Serif" w:hAnsi="Arial" w:cs="Arial"/>
                            <w:spacing w:val="-10"/>
                            <w:sz w:val="16"/>
                            <w:szCs w:val="16"/>
                            <w:lang w:val="pt-PT"/>
                          </w:rPr>
                          <w:t xml:space="preserve"> </w:t>
                        </w:r>
                        <w:r w:rsidRPr="00C870C9">
                          <w:rPr>
                            <w:rFonts w:ascii="Arial" w:eastAsia="Microsoft Sans Serif" w:hAnsi="Arial" w:cs="Arial"/>
                            <w:spacing w:val="4"/>
                            <w:sz w:val="16"/>
                            <w:szCs w:val="16"/>
                            <w:lang w:val="pt-PT"/>
                          </w:rPr>
                          <w:t>de pacienți încă cu risc</w:t>
                        </w:r>
                      </w:p>
                    </w:txbxContent>
                  </v:textbox>
                </v:shape>
                <v:shape id="Text Box 2" o:spid="_x0000_s1085" type="#_x0000_t202" style="position:absolute;left:-2284;top:9816;width:23272;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57B4F95F" w14:textId="3D6F895E" w:rsidR="0070633F" w:rsidRPr="009D668F" w:rsidRDefault="00756A46" w:rsidP="0070633F">
                        <w:pPr>
                          <w:jc w:val="center"/>
                          <w:rPr>
                            <w:rFonts w:ascii="Arial" w:hAnsi="Arial" w:cs="Arial"/>
                            <w:sz w:val="20"/>
                            <w:lang w:val="de-CH"/>
                          </w:rPr>
                        </w:pPr>
                        <w:r w:rsidRPr="009D668F">
                          <w:rPr>
                            <w:rFonts w:ascii="Arial" w:hAnsi="Arial" w:cs="Arial"/>
                            <w:sz w:val="20"/>
                            <w:lang w:val="de-CH"/>
                          </w:rPr>
                          <w:t>Probabilitate (%) SG</w:t>
                        </w:r>
                        <w:r w:rsidR="00F50EAD" w:rsidRPr="009D668F">
                          <w:rPr>
                            <w:rFonts w:ascii="Arial" w:hAnsi="Arial" w:cs="Arial"/>
                            <w:sz w:val="20"/>
                            <w:lang w:val="de-CH"/>
                          </w:rPr>
                          <w:t xml:space="preserve"> </w:t>
                        </w:r>
                        <w:r w:rsidRPr="009D668F">
                          <w:rPr>
                            <w:rFonts w:ascii="Arial" w:hAnsi="Arial" w:cs="Arial"/>
                            <w:sz w:val="20"/>
                            <w:lang w:val="de-CH"/>
                          </w:rPr>
                          <w:t>fără evenimente</w:t>
                        </w:r>
                      </w:p>
                    </w:txbxContent>
                  </v:textbox>
                </v:shape>
                <v:shape id="Text Box 2" o:spid="_x0000_s108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70C35D7C" w14:textId="40B12A80" w:rsidR="00756A46" w:rsidRPr="002B42F9" w:rsidRDefault="00756A46" w:rsidP="00756A46">
                        <w:pPr>
                          <w:spacing w:line="200" w:lineRule="exact"/>
                          <w:rPr>
                            <w:rFonts w:ascii="Arial" w:hAnsi="Arial" w:cs="Arial"/>
                            <w:sz w:val="16"/>
                            <w:szCs w:val="16"/>
                            <w:lang w:val="en-US"/>
                          </w:rPr>
                        </w:pPr>
                        <w:r w:rsidRPr="002B42F9">
                          <w:rPr>
                            <w:rFonts w:ascii="Arial" w:hAnsi="Arial" w:cs="Arial"/>
                            <w:sz w:val="16"/>
                            <w:szCs w:val="16"/>
                            <w:lang w:val="en-US"/>
                          </w:rPr>
                          <w:t>Timpi de cenzurare</w:t>
                        </w:r>
                      </w:p>
                      <w:p w14:paraId="11E648D3" w14:textId="77777777" w:rsidR="00756A46" w:rsidRPr="002B42F9" w:rsidRDefault="00756A46" w:rsidP="00756A46">
                        <w:pPr>
                          <w:spacing w:line="200" w:lineRule="exact"/>
                          <w:rPr>
                            <w:rFonts w:ascii="Arial" w:hAnsi="Arial" w:cs="Arial"/>
                            <w:sz w:val="16"/>
                            <w:szCs w:val="16"/>
                            <w:lang w:val="en-US"/>
                          </w:rPr>
                        </w:pPr>
                        <w:r w:rsidRPr="002B42F9">
                          <w:rPr>
                            <w:rFonts w:ascii="Arial" w:hAnsi="Arial" w:cs="Arial"/>
                            <w:sz w:val="16"/>
                            <w:szCs w:val="16"/>
                            <w:lang w:val="en-US"/>
                          </w:rPr>
                          <w:t>Ceritinib 750 mg (n/N = 102/115)</w:t>
                        </w:r>
                      </w:p>
                      <w:p w14:paraId="4A8473FC"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Chimioterapie (n/N = 88/116)</w:t>
                        </w:r>
                      </w:p>
                      <w:p w14:paraId="56626044" w14:textId="77777777" w:rsidR="00756A46" w:rsidRPr="009D668F" w:rsidRDefault="00756A46" w:rsidP="00756A46">
                        <w:pPr>
                          <w:spacing w:line="200" w:lineRule="exact"/>
                          <w:rPr>
                            <w:rFonts w:ascii="Arial" w:hAnsi="Arial" w:cs="Arial"/>
                            <w:sz w:val="16"/>
                            <w:szCs w:val="16"/>
                            <w:lang w:val="it-IT"/>
                          </w:rPr>
                        </w:pPr>
                      </w:p>
                      <w:p w14:paraId="1713E2C1"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Risc relativ = 1,29</w:t>
                        </w:r>
                      </w:p>
                      <w:p w14:paraId="70EEB59D" w14:textId="77777777" w:rsidR="00756A46" w:rsidRPr="009D668F" w:rsidRDefault="00756A46" w:rsidP="00756A46">
                        <w:pPr>
                          <w:spacing w:line="200" w:lineRule="exact"/>
                          <w:rPr>
                            <w:rFonts w:ascii="Arial" w:hAnsi="Arial" w:cs="Arial"/>
                            <w:sz w:val="16"/>
                            <w:szCs w:val="16"/>
                            <w:lang w:val="de-DE"/>
                          </w:rPr>
                        </w:pPr>
                        <w:r w:rsidRPr="009D668F">
                          <w:rPr>
                            <w:rFonts w:ascii="Arial" w:hAnsi="Arial" w:cs="Arial"/>
                            <w:sz w:val="16"/>
                            <w:szCs w:val="16"/>
                            <w:lang w:val="de-DE"/>
                          </w:rPr>
                          <w:t>IÎ 95% (0,96, 1,72)</w:t>
                        </w:r>
                      </w:p>
                      <w:p w14:paraId="10BA4E63" w14:textId="77777777" w:rsidR="00756A46" w:rsidRPr="009D668F" w:rsidRDefault="00756A46" w:rsidP="00756A46">
                        <w:pPr>
                          <w:spacing w:line="200" w:lineRule="exact"/>
                          <w:rPr>
                            <w:rFonts w:ascii="Arial" w:hAnsi="Arial" w:cs="Arial"/>
                            <w:sz w:val="16"/>
                            <w:szCs w:val="16"/>
                            <w:lang w:val="de-DE"/>
                          </w:rPr>
                        </w:pPr>
                        <w:r w:rsidRPr="009D668F">
                          <w:rPr>
                            <w:rFonts w:ascii="Arial" w:hAnsi="Arial" w:cs="Arial"/>
                            <w:sz w:val="16"/>
                            <w:szCs w:val="16"/>
                            <w:lang w:val="de-DE"/>
                          </w:rPr>
                          <w:t>Mediane Kaplan-Meier (IÎ 95%) (luni)</w:t>
                        </w:r>
                      </w:p>
                      <w:p w14:paraId="565DD34D"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Ceritinib 750 mg: 17,7 (14,2; 23,7)</w:t>
                        </w:r>
                      </w:p>
                      <w:p w14:paraId="688018AC" w14:textId="77777777" w:rsidR="00756A46" w:rsidRPr="009D668F" w:rsidRDefault="00756A46" w:rsidP="00756A46">
                        <w:pPr>
                          <w:spacing w:line="200" w:lineRule="exact"/>
                          <w:rPr>
                            <w:rFonts w:ascii="Arial" w:hAnsi="Arial" w:cs="Arial"/>
                            <w:sz w:val="16"/>
                            <w:szCs w:val="16"/>
                            <w:lang w:val="it-IT"/>
                          </w:rPr>
                        </w:pPr>
                        <w:r w:rsidRPr="009D668F">
                          <w:rPr>
                            <w:rFonts w:ascii="Arial" w:hAnsi="Arial" w:cs="Arial"/>
                            <w:sz w:val="16"/>
                            <w:szCs w:val="16"/>
                            <w:lang w:val="it-IT"/>
                          </w:rPr>
                          <w:t>Chimioterapie: 20,1 (11,9; 31,2)</w:t>
                        </w:r>
                      </w:p>
                      <w:p w14:paraId="68C55878" w14:textId="42361EEC" w:rsidR="0070633F" w:rsidRPr="009D668F" w:rsidRDefault="00756A46" w:rsidP="0070633F">
                        <w:pPr>
                          <w:spacing w:line="200" w:lineRule="exact"/>
                          <w:rPr>
                            <w:rFonts w:ascii="Arial" w:hAnsi="Arial" w:cs="Arial"/>
                            <w:sz w:val="16"/>
                            <w:szCs w:val="16"/>
                            <w:lang w:val="it-IT"/>
                          </w:rPr>
                        </w:pPr>
                        <w:r w:rsidRPr="009D668F">
                          <w:rPr>
                            <w:rFonts w:ascii="Arial" w:hAnsi="Arial" w:cs="Arial"/>
                            <w:sz w:val="16"/>
                            <w:szCs w:val="16"/>
                            <w:lang w:val="it-IT"/>
                          </w:rPr>
                          <w:t>Valoare p Log</w:t>
                        </w:r>
                        <w:r w:rsidR="00323CC3" w:rsidRPr="009D668F">
                          <w:rPr>
                            <w:rFonts w:ascii="Arial" w:hAnsi="Arial" w:cs="Arial"/>
                            <w:sz w:val="16"/>
                            <w:szCs w:val="16"/>
                            <w:lang w:val="it-IT"/>
                          </w:rPr>
                          <w:t xml:space="preserve"> </w:t>
                        </w:r>
                        <w:r w:rsidRPr="009D668F">
                          <w:rPr>
                            <w:rFonts w:ascii="Arial" w:hAnsi="Arial" w:cs="Arial"/>
                            <w:sz w:val="16"/>
                            <w:szCs w:val="16"/>
                            <w:lang w:val="it-IT"/>
                          </w:rPr>
                          <w:t>rank = 0,955</w:t>
                        </w:r>
                      </w:p>
                    </w:txbxContent>
                  </v:textbox>
                </v:shape>
                <v:shape id="Text Box 2" o:spid="_x0000_s1087" type="#_x0000_t202" style="position:absolute;left:-101;top:25187;width:13277;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75BDF7DE" w14:textId="77777777" w:rsidR="00756A46" w:rsidRPr="009D668F" w:rsidRDefault="00756A46" w:rsidP="00756A46">
                        <w:pPr>
                          <w:spacing w:line="200" w:lineRule="exact"/>
                          <w:jc w:val="right"/>
                          <w:rPr>
                            <w:rFonts w:ascii="Arial" w:hAnsi="Arial" w:cs="Arial"/>
                            <w:sz w:val="16"/>
                            <w:szCs w:val="16"/>
                            <w:lang w:val="de-CH"/>
                          </w:rPr>
                        </w:pPr>
                        <w:r w:rsidRPr="009D668F">
                          <w:rPr>
                            <w:rFonts w:ascii="Arial" w:hAnsi="Arial" w:cs="Arial"/>
                            <w:sz w:val="16"/>
                            <w:szCs w:val="16"/>
                            <w:lang w:val="de-CH"/>
                          </w:rPr>
                          <w:t>Timp (luni)</w:t>
                        </w:r>
                      </w:p>
                      <w:p w14:paraId="13DAE69A" w14:textId="77777777" w:rsidR="00756A46" w:rsidRPr="009D668F" w:rsidRDefault="00756A46" w:rsidP="00756A46">
                        <w:pPr>
                          <w:spacing w:line="200" w:lineRule="exact"/>
                          <w:jc w:val="right"/>
                          <w:rPr>
                            <w:rFonts w:ascii="Arial" w:hAnsi="Arial" w:cs="Arial"/>
                            <w:sz w:val="16"/>
                            <w:szCs w:val="16"/>
                            <w:lang w:val="de-CH"/>
                          </w:rPr>
                        </w:pPr>
                        <w:r w:rsidRPr="009D668F">
                          <w:rPr>
                            <w:rFonts w:ascii="Arial" w:hAnsi="Arial" w:cs="Arial"/>
                            <w:sz w:val="16"/>
                            <w:szCs w:val="16"/>
                            <w:lang w:val="de-CH"/>
                          </w:rPr>
                          <w:t>Ceritinib 750 mg</w:t>
                        </w:r>
                      </w:p>
                      <w:p w14:paraId="23CFBF40" w14:textId="6A25C6C2" w:rsidR="0070633F" w:rsidRPr="009D668F" w:rsidRDefault="0070633F" w:rsidP="0070633F">
                        <w:pPr>
                          <w:spacing w:line="200" w:lineRule="exact"/>
                          <w:jc w:val="right"/>
                          <w:rPr>
                            <w:rFonts w:ascii="Arial" w:hAnsi="Arial" w:cs="Arial"/>
                            <w:sz w:val="16"/>
                            <w:szCs w:val="16"/>
                            <w:lang w:val="de-CH"/>
                          </w:rPr>
                        </w:pPr>
                        <w:r w:rsidRPr="009D668F">
                          <w:rPr>
                            <w:rFonts w:ascii="Arial" w:hAnsi="Arial" w:cs="Arial"/>
                            <w:sz w:val="16"/>
                            <w:szCs w:val="16"/>
                            <w:lang w:val="de-CH"/>
                          </w:rPr>
                          <w:t>Chimioterapie</w:t>
                        </w:r>
                      </w:p>
                    </w:txbxContent>
                  </v:textbox>
                </v:shape>
                <w10:wrap type="topAndBottom"/>
              </v:group>
            </w:pict>
          </mc:Fallback>
        </mc:AlternateContent>
      </w:r>
    </w:p>
    <w:p w14:paraId="203EE93D" w14:textId="77777777" w:rsidR="00756A46" w:rsidRPr="003B5310" w:rsidRDefault="00756A46" w:rsidP="00F61622">
      <w:pPr>
        <w:pStyle w:val="Text"/>
        <w:keepNext/>
        <w:keepLines/>
        <w:spacing w:before="0"/>
        <w:jc w:val="left"/>
        <w:rPr>
          <w:noProof/>
          <w:sz w:val="22"/>
          <w:szCs w:val="22"/>
          <w:lang w:eastAsia="en-US"/>
        </w:rPr>
      </w:pPr>
      <w:bookmarkStart w:id="13" w:name="_hd7_Figure_11_3_Kaplan_Mei237087"/>
      <w:bookmarkEnd w:id="13"/>
    </w:p>
    <w:p w14:paraId="26B88854" w14:textId="50680181" w:rsidR="00E57E95" w:rsidRPr="0021007B" w:rsidRDefault="008D75D2" w:rsidP="00F61622">
      <w:pPr>
        <w:pStyle w:val="Text"/>
        <w:spacing w:before="0"/>
        <w:jc w:val="left"/>
        <w:rPr>
          <w:sz w:val="22"/>
          <w:szCs w:val="22"/>
          <w:lang w:val="ro-RO"/>
        </w:rPr>
      </w:pPr>
      <w:r w:rsidRPr="00C64A05">
        <w:rPr>
          <w:sz w:val="22"/>
          <w:szCs w:val="22"/>
          <w:lang w:val="ro-RO"/>
        </w:rPr>
        <w:t>Î</w:t>
      </w:r>
      <w:r w:rsidR="00E57E95" w:rsidRPr="00C64A05">
        <w:rPr>
          <w:sz w:val="22"/>
          <w:szCs w:val="22"/>
        </w:rPr>
        <w:t>n S</w:t>
      </w:r>
      <w:r w:rsidRPr="00C64A05">
        <w:rPr>
          <w:sz w:val="22"/>
          <w:szCs w:val="22"/>
        </w:rPr>
        <w:t>tudiul</w:t>
      </w:r>
      <w:r w:rsidR="00E57E95" w:rsidRPr="00C64A05">
        <w:rPr>
          <w:sz w:val="22"/>
          <w:szCs w:val="22"/>
        </w:rPr>
        <w:t xml:space="preserve"> A2303, 133 </w:t>
      </w:r>
      <w:r w:rsidR="0021007B" w:rsidRPr="00C64A05">
        <w:rPr>
          <w:sz w:val="22"/>
          <w:szCs w:val="22"/>
          <w:lang w:val="ro-RO"/>
        </w:rPr>
        <w:t xml:space="preserve">pacienți cu metastaze cerebrale la momentul inițial </w:t>
      </w:r>
      <w:r w:rsidR="00E57E95" w:rsidRPr="00C64A05">
        <w:rPr>
          <w:sz w:val="22"/>
          <w:szCs w:val="22"/>
        </w:rPr>
        <w:t>(66 </w:t>
      </w:r>
      <w:r w:rsidR="0021007B" w:rsidRPr="00C64A05">
        <w:rPr>
          <w:sz w:val="22"/>
          <w:szCs w:val="22"/>
        </w:rPr>
        <w:t>pa</w:t>
      </w:r>
      <w:r w:rsidR="0021007B" w:rsidRPr="00C64A05">
        <w:rPr>
          <w:sz w:val="22"/>
          <w:szCs w:val="22"/>
          <w:lang w:val="ro-RO"/>
        </w:rPr>
        <w:t>c</w:t>
      </w:r>
      <w:r w:rsidR="0021007B" w:rsidRPr="00C64A05">
        <w:rPr>
          <w:sz w:val="22"/>
          <w:szCs w:val="22"/>
        </w:rPr>
        <w:t>ien</w:t>
      </w:r>
      <w:r w:rsidR="0021007B" w:rsidRPr="00C64A05">
        <w:rPr>
          <w:sz w:val="22"/>
          <w:szCs w:val="22"/>
          <w:lang w:val="ro-RO"/>
        </w:rPr>
        <w:t xml:space="preserve">ți din </w:t>
      </w:r>
      <w:r w:rsidR="0021007B" w:rsidRPr="00C64A05">
        <w:rPr>
          <w:bCs/>
          <w:sz w:val="22"/>
          <w:szCs w:val="22"/>
          <w:lang w:val="ro-RO"/>
        </w:rPr>
        <w:t>brațul în care s-a administrat</w:t>
      </w:r>
      <w:r w:rsidR="0021007B" w:rsidRPr="00C64A05">
        <w:rPr>
          <w:sz w:val="22"/>
          <w:szCs w:val="22"/>
        </w:rPr>
        <w:t xml:space="preserve"> </w:t>
      </w:r>
      <w:r w:rsidR="00ED5DB7" w:rsidRPr="00204951">
        <w:rPr>
          <w:sz w:val="22"/>
          <w:szCs w:val="22"/>
        </w:rPr>
        <w:t>ceritinib</w:t>
      </w:r>
      <w:r w:rsidR="00E57E95" w:rsidRPr="00C64A05">
        <w:rPr>
          <w:sz w:val="22"/>
          <w:szCs w:val="22"/>
        </w:rPr>
        <w:t xml:space="preserve"> </w:t>
      </w:r>
      <w:r w:rsidR="0021007B" w:rsidRPr="00C64A05">
        <w:rPr>
          <w:sz w:val="22"/>
          <w:szCs w:val="22"/>
          <w:lang w:val="ro-RO"/>
        </w:rPr>
        <w:t>și</w:t>
      </w:r>
      <w:r w:rsidR="00E57E95" w:rsidRPr="00C64A05">
        <w:rPr>
          <w:sz w:val="22"/>
          <w:szCs w:val="22"/>
        </w:rPr>
        <w:t xml:space="preserve"> 67 </w:t>
      </w:r>
      <w:r w:rsidR="0021007B" w:rsidRPr="00C64A05">
        <w:rPr>
          <w:sz w:val="22"/>
          <w:szCs w:val="22"/>
        </w:rPr>
        <w:t>pa</w:t>
      </w:r>
      <w:r w:rsidR="0021007B" w:rsidRPr="00C64A05">
        <w:rPr>
          <w:sz w:val="22"/>
          <w:szCs w:val="22"/>
          <w:lang w:val="ro-RO"/>
        </w:rPr>
        <w:t>c</w:t>
      </w:r>
      <w:r w:rsidR="0021007B" w:rsidRPr="00C64A05">
        <w:rPr>
          <w:sz w:val="22"/>
          <w:szCs w:val="22"/>
        </w:rPr>
        <w:t>ien</w:t>
      </w:r>
      <w:r w:rsidR="0021007B" w:rsidRPr="00C64A05">
        <w:rPr>
          <w:sz w:val="22"/>
          <w:szCs w:val="22"/>
          <w:lang w:val="ro-RO"/>
        </w:rPr>
        <w:t xml:space="preserve">ți din </w:t>
      </w:r>
      <w:r w:rsidR="0021007B" w:rsidRPr="00C64A05">
        <w:rPr>
          <w:bCs/>
          <w:sz w:val="22"/>
          <w:szCs w:val="22"/>
          <w:lang w:val="ro-RO"/>
        </w:rPr>
        <w:t>brațul în care s-a administrat chimioterapie</w:t>
      </w:r>
      <w:r w:rsidR="00E57E95" w:rsidRPr="00C64A05">
        <w:rPr>
          <w:sz w:val="22"/>
          <w:szCs w:val="22"/>
        </w:rPr>
        <w:t xml:space="preserve">) </w:t>
      </w:r>
      <w:r w:rsidR="0021007B" w:rsidRPr="00C64A05">
        <w:rPr>
          <w:sz w:val="22"/>
          <w:szCs w:val="22"/>
          <w:lang w:val="ro-RO"/>
        </w:rPr>
        <w:t xml:space="preserve">au fost evaluați pentru răspunsul intracranian de către un neuroradiolog </w:t>
      </w:r>
      <w:r w:rsidR="009009C2" w:rsidRPr="00C64A05">
        <w:rPr>
          <w:sz w:val="22"/>
          <w:szCs w:val="22"/>
          <w:lang w:val="ro-RO"/>
        </w:rPr>
        <w:t>din cadrul</w:t>
      </w:r>
      <w:r w:rsidR="0021007B" w:rsidRPr="00C64A05">
        <w:rPr>
          <w:sz w:val="22"/>
          <w:szCs w:val="22"/>
          <w:lang w:val="ro-RO"/>
        </w:rPr>
        <w:t xml:space="preserve"> </w:t>
      </w:r>
      <w:r w:rsidR="0021007B" w:rsidRPr="00C64A05">
        <w:rPr>
          <w:sz w:val="22"/>
          <w:szCs w:val="22"/>
        </w:rPr>
        <w:t>BIRC</w:t>
      </w:r>
      <w:r w:rsidR="009009C2" w:rsidRPr="00C64A05">
        <w:rPr>
          <w:sz w:val="22"/>
          <w:szCs w:val="22"/>
          <w:lang w:val="ro-RO"/>
        </w:rPr>
        <w:t>,</w:t>
      </w:r>
      <w:r w:rsidR="0021007B" w:rsidRPr="00C64A05">
        <w:rPr>
          <w:sz w:val="22"/>
          <w:szCs w:val="22"/>
        </w:rPr>
        <w:t xml:space="preserve"> </w:t>
      </w:r>
      <w:r w:rsidR="0021007B" w:rsidRPr="00C64A05">
        <w:rPr>
          <w:sz w:val="22"/>
          <w:szCs w:val="22"/>
          <w:lang w:val="ro-RO"/>
        </w:rPr>
        <w:t>conform</w:t>
      </w:r>
      <w:r w:rsidR="0021007B" w:rsidRPr="00C64A05">
        <w:rPr>
          <w:sz w:val="22"/>
          <w:szCs w:val="22"/>
        </w:rPr>
        <w:t xml:space="preserve"> RECIST 1.1 </w:t>
      </w:r>
      <w:r w:rsidR="0021007B" w:rsidRPr="00C64A05">
        <w:rPr>
          <w:sz w:val="22"/>
          <w:szCs w:val="22"/>
          <w:lang w:val="ro-RO"/>
        </w:rPr>
        <w:t xml:space="preserve">modificat </w:t>
      </w:r>
      <w:r w:rsidR="0021007B" w:rsidRPr="00C64A05">
        <w:rPr>
          <w:sz w:val="22"/>
          <w:szCs w:val="22"/>
        </w:rPr>
        <w:t>(</w:t>
      </w:r>
      <w:r w:rsidR="0021007B" w:rsidRPr="00C64A05">
        <w:rPr>
          <w:sz w:val="22"/>
          <w:szCs w:val="22"/>
          <w:lang w:val="ro-RO"/>
        </w:rPr>
        <w:t xml:space="preserve">și anume până la </w:t>
      </w:r>
      <w:r w:rsidR="0021007B" w:rsidRPr="00C64A05">
        <w:rPr>
          <w:sz w:val="22"/>
          <w:szCs w:val="22"/>
        </w:rPr>
        <w:t>5 le</w:t>
      </w:r>
      <w:r w:rsidR="0021007B" w:rsidRPr="00C64A05">
        <w:rPr>
          <w:sz w:val="22"/>
          <w:szCs w:val="22"/>
          <w:lang w:val="ro-RO"/>
        </w:rPr>
        <w:t>ziuni cerebrale</w:t>
      </w:r>
      <w:r w:rsidR="00E57E95" w:rsidRPr="00C64A05">
        <w:rPr>
          <w:sz w:val="22"/>
          <w:szCs w:val="22"/>
        </w:rPr>
        <w:t xml:space="preserve">). </w:t>
      </w:r>
      <w:r w:rsidR="0021007B" w:rsidRPr="00C64A05">
        <w:rPr>
          <w:sz w:val="22"/>
          <w:szCs w:val="22"/>
          <w:lang w:val="ro-RO"/>
        </w:rPr>
        <w:t>RGR</w:t>
      </w:r>
      <w:r w:rsidR="00A761A1">
        <w:rPr>
          <w:sz w:val="22"/>
          <w:szCs w:val="22"/>
          <w:lang w:val="ro-RO"/>
        </w:rPr>
        <w:t>I</w:t>
      </w:r>
      <w:r w:rsidR="0021007B" w:rsidRPr="00C64A05">
        <w:rPr>
          <w:sz w:val="22"/>
          <w:szCs w:val="22"/>
        </w:rPr>
        <w:t xml:space="preserve"> </w:t>
      </w:r>
      <w:r w:rsidR="0021007B" w:rsidRPr="00C64A05">
        <w:rPr>
          <w:sz w:val="22"/>
          <w:szCs w:val="22"/>
          <w:lang w:val="ro-RO"/>
        </w:rPr>
        <w:t xml:space="preserve">la pacienții cu boală cuantificabilă la nivel cerebral la momentul inițial și minimum o evaluare după momentul inițial a fost mai mare în </w:t>
      </w:r>
      <w:r w:rsidR="0021007B" w:rsidRPr="00C64A05">
        <w:rPr>
          <w:bCs/>
          <w:sz w:val="22"/>
          <w:szCs w:val="22"/>
          <w:lang w:val="ro-RO"/>
        </w:rPr>
        <w:t>brațul de tratament în care s-a administrat</w:t>
      </w:r>
      <w:r w:rsidR="0021007B" w:rsidRPr="00C64A05">
        <w:rPr>
          <w:sz w:val="22"/>
          <w:szCs w:val="22"/>
        </w:rPr>
        <w:t xml:space="preserve"> </w:t>
      </w:r>
      <w:r w:rsidR="00E57E95" w:rsidRPr="00C64A05">
        <w:rPr>
          <w:sz w:val="22"/>
          <w:szCs w:val="22"/>
        </w:rPr>
        <w:t>ceritinib (35</w:t>
      </w:r>
      <w:r w:rsidR="0021007B" w:rsidRPr="00C64A05">
        <w:rPr>
          <w:sz w:val="22"/>
          <w:szCs w:val="22"/>
          <w:lang w:val="ro-RO"/>
        </w:rPr>
        <w:t>,</w:t>
      </w:r>
      <w:r w:rsidR="00E57E95" w:rsidRPr="00C64A05">
        <w:rPr>
          <w:sz w:val="22"/>
          <w:szCs w:val="22"/>
        </w:rPr>
        <w:t xml:space="preserve">3%, </w:t>
      </w:r>
      <w:r w:rsidR="0021007B" w:rsidRPr="00C64A05">
        <w:rPr>
          <w:sz w:val="22"/>
          <w:szCs w:val="22"/>
          <w:lang w:val="ro-RO"/>
        </w:rPr>
        <w:t>IÎ </w:t>
      </w:r>
      <w:r w:rsidR="00E57E95" w:rsidRPr="00C64A05">
        <w:rPr>
          <w:sz w:val="22"/>
          <w:szCs w:val="22"/>
        </w:rPr>
        <w:t>95%: 14</w:t>
      </w:r>
      <w:r w:rsidR="0021007B" w:rsidRPr="00C64A05">
        <w:rPr>
          <w:sz w:val="22"/>
          <w:szCs w:val="22"/>
          <w:lang w:val="ro-RO"/>
        </w:rPr>
        <w:t>,</w:t>
      </w:r>
      <w:r w:rsidR="00E57E95" w:rsidRPr="00C64A05">
        <w:rPr>
          <w:sz w:val="22"/>
          <w:szCs w:val="22"/>
        </w:rPr>
        <w:t>2, 61</w:t>
      </w:r>
      <w:r w:rsidR="0021007B" w:rsidRPr="00C64A05">
        <w:rPr>
          <w:sz w:val="22"/>
          <w:szCs w:val="22"/>
          <w:lang w:val="ro-RO"/>
        </w:rPr>
        <w:t>,</w:t>
      </w:r>
      <w:r w:rsidR="00E57E95" w:rsidRPr="00C64A05">
        <w:rPr>
          <w:sz w:val="22"/>
          <w:szCs w:val="22"/>
        </w:rPr>
        <w:t>7)</w:t>
      </w:r>
      <w:r w:rsidR="009009C2" w:rsidRPr="00C64A05">
        <w:rPr>
          <w:sz w:val="22"/>
          <w:szCs w:val="22"/>
          <w:lang w:val="ro-RO"/>
        </w:rPr>
        <w:t>,</w:t>
      </w:r>
      <w:r w:rsidR="00E57E95" w:rsidRPr="00C64A05">
        <w:rPr>
          <w:sz w:val="22"/>
          <w:szCs w:val="22"/>
        </w:rPr>
        <w:t xml:space="preserve"> compar</w:t>
      </w:r>
      <w:r w:rsidR="0021007B" w:rsidRPr="00C64A05">
        <w:rPr>
          <w:sz w:val="22"/>
          <w:szCs w:val="22"/>
          <w:lang w:val="ro-RO"/>
        </w:rPr>
        <w:t xml:space="preserve">ativ cu </w:t>
      </w:r>
      <w:r w:rsidR="0021007B" w:rsidRPr="00C64A05">
        <w:rPr>
          <w:bCs/>
          <w:sz w:val="22"/>
          <w:szCs w:val="22"/>
          <w:lang w:val="ro-RO"/>
        </w:rPr>
        <w:t>brațul de tratament în care s-a administrat chimiotera</w:t>
      </w:r>
      <w:r w:rsidR="00F51822" w:rsidRPr="00C64A05">
        <w:rPr>
          <w:bCs/>
          <w:sz w:val="22"/>
          <w:szCs w:val="22"/>
          <w:lang w:val="ro-RO"/>
        </w:rPr>
        <w:t>p</w:t>
      </w:r>
      <w:r w:rsidR="0021007B" w:rsidRPr="00C64A05">
        <w:rPr>
          <w:bCs/>
          <w:sz w:val="22"/>
          <w:szCs w:val="22"/>
          <w:lang w:val="ro-RO"/>
        </w:rPr>
        <w:t>ie</w:t>
      </w:r>
      <w:r w:rsidR="00E57E95" w:rsidRPr="00C64A05">
        <w:rPr>
          <w:sz w:val="22"/>
          <w:szCs w:val="22"/>
        </w:rPr>
        <w:t xml:space="preserve"> (5</w:t>
      </w:r>
      <w:r w:rsidR="0021007B" w:rsidRPr="00C64A05">
        <w:rPr>
          <w:sz w:val="22"/>
          <w:szCs w:val="22"/>
          <w:lang w:val="ro-RO"/>
        </w:rPr>
        <w:t>,</w:t>
      </w:r>
      <w:r w:rsidR="00E57E95" w:rsidRPr="00C64A05">
        <w:rPr>
          <w:sz w:val="22"/>
          <w:szCs w:val="22"/>
        </w:rPr>
        <w:t xml:space="preserve">0%, </w:t>
      </w:r>
      <w:r w:rsidR="0021007B" w:rsidRPr="00C64A05">
        <w:rPr>
          <w:sz w:val="22"/>
          <w:szCs w:val="22"/>
          <w:lang w:val="ro-RO"/>
        </w:rPr>
        <w:t>IÎ </w:t>
      </w:r>
      <w:r w:rsidR="00E57E95" w:rsidRPr="00C64A05">
        <w:rPr>
          <w:sz w:val="22"/>
          <w:szCs w:val="22"/>
        </w:rPr>
        <w:t>95%: 0</w:t>
      </w:r>
      <w:r w:rsidR="0021007B" w:rsidRPr="00C64A05">
        <w:rPr>
          <w:sz w:val="22"/>
          <w:szCs w:val="22"/>
          <w:lang w:val="ro-RO"/>
        </w:rPr>
        <w:t>,</w:t>
      </w:r>
      <w:r w:rsidR="00E57E95" w:rsidRPr="00C64A05">
        <w:rPr>
          <w:sz w:val="22"/>
          <w:szCs w:val="22"/>
        </w:rPr>
        <w:t>1, 24</w:t>
      </w:r>
      <w:r w:rsidR="0021007B" w:rsidRPr="00C64A05">
        <w:rPr>
          <w:sz w:val="22"/>
          <w:szCs w:val="22"/>
          <w:lang w:val="ro-RO"/>
        </w:rPr>
        <w:t>,</w:t>
      </w:r>
      <w:r w:rsidR="00E57E95" w:rsidRPr="00C64A05">
        <w:rPr>
          <w:sz w:val="22"/>
          <w:szCs w:val="22"/>
        </w:rPr>
        <w:t>9).</w:t>
      </w:r>
      <w:r w:rsidR="00E57E95" w:rsidRPr="00C64A05">
        <w:rPr>
          <w:bCs/>
          <w:sz w:val="22"/>
          <w:szCs w:val="22"/>
        </w:rPr>
        <w:t xml:space="preserve"> </w:t>
      </w:r>
      <w:r w:rsidR="0021007B" w:rsidRPr="00C64A05">
        <w:rPr>
          <w:bCs/>
          <w:sz w:val="22"/>
          <w:szCs w:val="22"/>
          <w:lang w:val="ro-RO"/>
        </w:rPr>
        <w:t xml:space="preserve">SFP mediană conform </w:t>
      </w:r>
      <w:r w:rsidR="00E57E95" w:rsidRPr="00C64A05">
        <w:rPr>
          <w:bCs/>
          <w:sz w:val="22"/>
          <w:szCs w:val="22"/>
        </w:rPr>
        <w:t xml:space="preserve">BIRC </w:t>
      </w:r>
      <w:r w:rsidR="0021007B" w:rsidRPr="00C64A05">
        <w:rPr>
          <w:bCs/>
          <w:sz w:val="22"/>
          <w:szCs w:val="22"/>
          <w:lang w:val="ro-RO"/>
        </w:rPr>
        <w:t>utilizând</w:t>
      </w:r>
      <w:r w:rsidR="00E57E95" w:rsidRPr="00C64A05">
        <w:rPr>
          <w:bCs/>
          <w:sz w:val="22"/>
          <w:szCs w:val="22"/>
        </w:rPr>
        <w:t xml:space="preserve"> RECIST 1.1 </w:t>
      </w:r>
      <w:r w:rsidR="0021007B" w:rsidRPr="00C64A05">
        <w:rPr>
          <w:bCs/>
          <w:sz w:val="22"/>
          <w:szCs w:val="22"/>
          <w:lang w:val="ro-RO"/>
        </w:rPr>
        <w:t xml:space="preserve">a fost mai lungă pentru brațul de tratament în care s-a administrat </w:t>
      </w:r>
      <w:r w:rsidR="00E57E95" w:rsidRPr="00C64A05">
        <w:rPr>
          <w:bCs/>
          <w:sz w:val="22"/>
          <w:szCs w:val="22"/>
        </w:rPr>
        <w:t>ceritinib</w:t>
      </w:r>
      <w:r w:rsidR="009009C2" w:rsidRPr="00C64A05">
        <w:rPr>
          <w:bCs/>
          <w:sz w:val="22"/>
          <w:szCs w:val="22"/>
          <w:lang w:val="ro-RO"/>
        </w:rPr>
        <w:t>,</w:t>
      </w:r>
      <w:r w:rsidR="00E57E95" w:rsidRPr="00C64A05">
        <w:rPr>
          <w:bCs/>
          <w:sz w:val="22"/>
          <w:szCs w:val="22"/>
        </w:rPr>
        <w:t xml:space="preserve"> </w:t>
      </w:r>
      <w:r w:rsidR="0021007B" w:rsidRPr="00C64A05">
        <w:rPr>
          <w:bCs/>
          <w:sz w:val="22"/>
          <w:szCs w:val="22"/>
          <w:lang w:val="ro-RO"/>
        </w:rPr>
        <w:t>comparativ cu</w:t>
      </w:r>
      <w:r w:rsidR="00E57E95" w:rsidRPr="00C64A05">
        <w:rPr>
          <w:bCs/>
          <w:sz w:val="22"/>
          <w:szCs w:val="22"/>
        </w:rPr>
        <w:t xml:space="preserve"> </w:t>
      </w:r>
      <w:r w:rsidR="0021007B" w:rsidRPr="00C64A05">
        <w:rPr>
          <w:bCs/>
          <w:sz w:val="22"/>
          <w:szCs w:val="22"/>
          <w:lang w:val="ro-RO"/>
        </w:rPr>
        <w:t>brațul de tratament în care s-a administrat chimi</w:t>
      </w:r>
      <w:r w:rsidR="00F51822" w:rsidRPr="00C64A05">
        <w:rPr>
          <w:bCs/>
          <w:sz w:val="22"/>
          <w:szCs w:val="22"/>
          <w:lang w:val="ro-RO"/>
        </w:rPr>
        <w:t>o</w:t>
      </w:r>
      <w:r w:rsidR="0021007B" w:rsidRPr="00C64A05">
        <w:rPr>
          <w:bCs/>
          <w:sz w:val="22"/>
          <w:szCs w:val="22"/>
          <w:lang w:val="ro-RO"/>
        </w:rPr>
        <w:t>terapie, în ambele subgrupe de pacienți, cu sau fără metastaze cerebrale</w:t>
      </w:r>
      <w:r w:rsidR="00E57E95" w:rsidRPr="00C64A05">
        <w:rPr>
          <w:bCs/>
          <w:sz w:val="22"/>
          <w:szCs w:val="22"/>
        </w:rPr>
        <w:t xml:space="preserve">. </w:t>
      </w:r>
      <w:r w:rsidR="0021007B" w:rsidRPr="00C64A05">
        <w:rPr>
          <w:bCs/>
          <w:sz w:val="22"/>
          <w:szCs w:val="22"/>
          <w:lang w:val="ro-RO"/>
        </w:rPr>
        <w:t>SFP mediană la pacienții cu metastaze cerebrale a fost de</w:t>
      </w:r>
      <w:r w:rsidR="00E57E95" w:rsidRPr="00C64A05">
        <w:rPr>
          <w:bCs/>
          <w:sz w:val="22"/>
          <w:szCs w:val="22"/>
        </w:rPr>
        <w:t xml:space="preserve"> 4</w:t>
      </w:r>
      <w:r w:rsidR="0021007B" w:rsidRPr="00C64A05">
        <w:rPr>
          <w:bCs/>
          <w:sz w:val="22"/>
          <w:szCs w:val="22"/>
          <w:lang w:val="ro-RO"/>
        </w:rPr>
        <w:t>,</w:t>
      </w:r>
      <w:r w:rsidR="00E57E95" w:rsidRPr="00C64A05">
        <w:rPr>
          <w:bCs/>
          <w:sz w:val="22"/>
          <w:szCs w:val="22"/>
        </w:rPr>
        <w:t>4 </w:t>
      </w:r>
      <w:r w:rsidR="0021007B" w:rsidRPr="00C64A05">
        <w:rPr>
          <w:bCs/>
          <w:sz w:val="22"/>
          <w:szCs w:val="22"/>
          <w:lang w:val="ro-RO"/>
        </w:rPr>
        <w:t>luni</w:t>
      </w:r>
      <w:r w:rsidR="00E57E95" w:rsidRPr="00C64A05">
        <w:rPr>
          <w:bCs/>
          <w:sz w:val="22"/>
          <w:szCs w:val="22"/>
        </w:rPr>
        <w:t xml:space="preserve"> (</w:t>
      </w:r>
      <w:r w:rsidR="0021007B" w:rsidRPr="00C64A05">
        <w:rPr>
          <w:bCs/>
          <w:sz w:val="22"/>
          <w:szCs w:val="22"/>
          <w:lang w:val="ro-RO"/>
        </w:rPr>
        <w:t>IÎ </w:t>
      </w:r>
      <w:r w:rsidR="00E57E95" w:rsidRPr="00C64A05">
        <w:rPr>
          <w:bCs/>
          <w:sz w:val="22"/>
          <w:szCs w:val="22"/>
        </w:rPr>
        <w:t>95%: 3</w:t>
      </w:r>
      <w:r w:rsidR="0021007B" w:rsidRPr="00C64A05">
        <w:rPr>
          <w:bCs/>
          <w:sz w:val="22"/>
          <w:szCs w:val="22"/>
          <w:lang w:val="ro-RO"/>
        </w:rPr>
        <w:t>,</w:t>
      </w:r>
      <w:r w:rsidR="00E57E95" w:rsidRPr="00C64A05">
        <w:rPr>
          <w:bCs/>
          <w:sz w:val="22"/>
          <w:szCs w:val="22"/>
        </w:rPr>
        <w:t>4, 6</w:t>
      </w:r>
      <w:r w:rsidR="0021007B" w:rsidRPr="00C64A05">
        <w:rPr>
          <w:bCs/>
          <w:sz w:val="22"/>
          <w:szCs w:val="22"/>
          <w:lang w:val="ro-RO"/>
        </w:rPr>
        <w:t>,</w:t>
      </w:r>
      <w:r w:rsidR="00E57E95" w:rsidRPr="00C64A05">
        <w:rPr>
          <w:bCs/>
          <w:sz w:val="22"/>
          <w:szCs w:val="22"/>
        </w:rPr>
        <w:t>2)</w:t>
      </w:r>
      <w:r w:rsidR="009009C2" w:rsidRPr="00C64A05">
        <w:rPr>
          <w:bCs/>
          <w:sz w:val="22"/>
          <w:szCs w:val="22"/>
          <w:lang w:val="ro-RO"/>
        </w:rPr>
        <w:t>,</w:t>
      </w:r>
      <w:r w:rsidR="00E57E95" w:rsidRPr="00C64A05">
        <w:rPr>
          <w:bCs/>
          <w:sz w:val="22"/>
          <w:szCs w:val="22"/>
        </w:rPr>
        <w:t xml:space="preserve"> </w:t>
      </w:r>
      <w:r w:rsidR="0021007B" w:rsidRPr="00C64A05">
        <w:rPr>
          <w:bCs/>
          <w:sz w:val="22"/>
          <w:szCs w:val="22"/>
          <w:lang w:val="ro-RO"/>
        </w:rPr>
        <w:t>comparativ cu</w:t>
      </w:r>
      <w:r w:rsidR="00E57E95" w:rsidRPr="00C64A05">
        <w:rPr>
          <w:bCs/>
          <w:sz w:val="22"/>
          <w:szCs w:val="22"/>
        </w:rPr>
        <w:t xml:space="preserve"> 1</w:t>
      </w:r>
      <w:r w:rsidR="0021007B" w:rsidRPr="00C64A05">
        <w:rPr>
          <w:bCs/>
          <w:sz w:val="22"/>
          <w:szCs w:val="22"/>
          <w:lang w:val="ro-RO"/>
        </w:rPr>
        <w:t>,</w:t>
      </w:r>
      <w:r w:rsidR="00E57E95" w:rsidRPr="00C64A05">
        <w:rPr>
          <w:bCs/>
          <w:sz w:val="22"/>
          <w:szCs w:val="22"/>
        </w:rPr>
        <w:t>5 </w:t>
      </w:r>
      <w:r w:rsidR="0021007B" w:rsidRPr="00C64A05">
        <w:rPr>
          <w:bCs/>
          <w:sz w:val="22"/>
          <w:szCs w:val="22"/>
          <w:lang w:val="ro-RO"/>
        </w:rPr>
        <w:t>luni</w:t>
      </w:r>
      <w:r w:rsidR="00E57E95" w:rsidRPr="00C64A05">
        <w:rPr>
          <w:bCs/>
          <w:sz w:val="22"/>
          <w:szCs w:val="22"/>
        </w:rPr>
        <w:t xml:space="preserve"> (</w:t>
      </w:r>
      <w:r w:rsidR="0021007B" w:rsidRPr="00C64A05">
        <w:rPr>
          <w:bCs/>
          <w:sz w:val="22"/>
          <w:szCs w:val="22"/>
          <w:lang w:val="ro-RO"/>
        </w:rPr>
        <w:t>IÎ </w:t>
      </w:r>
      <w:r w:rsidR="00E57E95" w:rsidRPr="00C64A05">
        <w:rPr>
          <w:bCs/>
          <w:sz w:val="22"/>
          <w:szCs w:val="22"/>
        </w:rPr>
        <w:t>95%: 1</w:t>
      </w:r>
      <w:r w:rsidR="0021007B" w:rsidRPr="00C64A05">
        <w:rPr>
          <w:bCs/>
          <w:sz w:val="22"/>
          <w:szCs w:val="22"/>
          <w:lang w:val="ro-RO"/>
        </w:rPr>
        <w:t>,</w:t>
      </w:r>
      <w:r w:rsidR="00E57E95" w:rsidRPr="00C64A05">
        <w:rPr>
          <w:bCs/>
          <w:sz w:val="22"/>
          <w:szCs w:val="22"/>
        </w:rPr>
        <w:t>3, 1</w:t>
      </w:r>
      <w:r w:rsidR="0021007B" w:rsidRPr="00C64A05">
        <w:rPr>
          <w:bCs/>
          <w:sz w:val="22"/>
          <w:szCs w:val="22"/>
          <w:lang w:val="ro-RO"/>
        </w:rPr>
        <w:t>,</w:t>
      </w:r>
      <w:r w:rsidR="00E57E95" w:rsidRPr="00C64A05">
        <w:rPr>
          <w:bCs/>
          <w:sz w:val="22"/>
          <w:szCs w:val="22"/>
        </w:rPr>
        <w:t xml:space="preserve">8) </w:t>
      </w:r>
      <w:r w:rsidR="0021007B" w:rsidRPr="00C64A05">
        <w:rPr>
          <w:bCs/>
          <w:sz w:val="22"/>
          <w:szCs w:val="22"/>
          <w:lang w:val="ro-RO"/>
        </w:rPr>
        <w:t>în braț</w:t>
      </w:r>
      <w:r w:rsidR="0021007B">
        <w:rPr>
          <w:bCs/>
          <w:sz w:val="22"/>
          <w:szCs w:val="22"/>
          <w:lang w:val="ro-RO"/>
        </w:rPr>
        <w:t xml:space="preserve">ele de tratament în care s-a administrat </w:t>
      </w:r>
      <w:r w:rsidR="00E57E95" w:rsidRPr="003B5310">
        <w:rPr>
          <w:bCs/>
          <w:sz w:val="22"/>
          <w:szCs w:val="22"/>
        </w:rPr>
        <w:t>ceritinib</w:t>
      </w:r>
      <w:r w:rsidR="0021007B">
        <w:rPr>
          <w:bCs/>
          <w:sz w:val="22"/>
          <w:szCs w:val="22"/>
          <w:lang w:val="ro-RO"/>
        </w:rPr>
        <w:t>, respectiv chimiotera</w:t>
      </w:r>
      <w:r w:rsidR="00243A1D">
        <w:rPr>
          <w:bCs/>
          <w:sz w:val="22"/>
          <w:szCs w:val="22"/>
          <w:lang w:val="ro-RO"/>
        </w:rPr>
        <w:t>p</w:t>
      </w:r>
      <w:r w:rsidR="0021007B">
        <w:rPr>
          <w:bCs/>
          <w:sz w:val="22"/>
          <w:szCs w:val="22"/>
          <w:lang w:val="ro-RO"/>
        </w:rPr>
        <w:t>ie, cu RR</w:t>
      </w:r>
      <w:r w:rsidR="00FC0A0D">
        <w:rPr>
          <w:bCs/>
          <w:sz w:val="22"/>
          <w:szCs w:val="22"/>
        </w:rPr>
        <w:t> </w:t>
      </w:r>
      <w:r w:rsidR="00E57E95" w:rsidRPr="003B5310">
        <w:rPr>
          <w:bCs/>
          <w:sz w:val="22"/>
          <w:szCs w:val="22"/>
        </w:rPr>
        <w:t>0</w:t>
      </w:r>
      <w:r w:rsidR="0021007B">
        <w:rPr>
          <w:bCs/>
          <w:sz w:val="22"/>
          <w:szCs w:val="22"/>
          <w:lang w:val="ro-RO"/>
        </w:rPr>
        <w:t>,</w:t>
      </w:r>
      <w:r w:rsidR="00E57E95" w:rsidRPr="003B5310">
        <w:rPr>
          <w:bCs/>
          <w:sz w:val="22"/>
          <w:szCs w:val="22"/>
        </w:rPr>
        <w:t>54 (</w:t>
      </w:r>
      <w:r w:rsidR="0021007B">
        <w:rPr>
          <w:bCs/>
          <w:sz w:val="22"/>
          <w:szCs w:val="22"/>
          <w:lang w:val="ro-RO"/>
        </w:rPr>
        <w:t xml:space="preserve">IÎ </w:t>
      </w:r>
      <w:r w:rsidR="00E57E95" w:rsidRPr="003B5310">
        <w:rPr>
          <w:bCs/>
          <w:sz w:val="22"/>
          <w:szCs w:val="22"/>
        </w:rPr>
        <w:t>95%: 0</w:t>
      </w:r>
      <w:r w:rsidR="0021007B">
        <w:rPr>
          <w:bCs/>
          <w:sz w:val="22"/>
          <w:szCs w:val="22"/>
          <w:lang w:val="ro-RO"/>
        </w:rPr>
        <w:t>,</w:t>
      </w:r>
      <w:r w:rsidR="00E57E95" w:rsidRPr="003B5310">
        <w:rPr>
          <w:bCs/>
          <w:sz w:val="22"/>
          <w:szCs w:val="22"/>
        </w:rPr>
        <w:t>36, 0</w:t>
      </w:r>
      <w:r w:rsidR="0021007B">
        <w:rPr>
          <w:bCs/>
          <w:sz w:val="22"/>
          <w:szCs w:val="22"/>
          <w:lang w:val="ro-RO"/>
        </w:rPr>
        <w:t>,</w:t>
      </w:r>
      <w:r w:rsidR="00E57E95" w:rsidRPr="003B5310">
        <w:rPr>
          <w:bCs/>
          <w:sz w:val="22"/>
          <w:szCs w:val="22"/>
        </w:rPr>
        <w:t xml:space="preserve">80). </w:t>
      </w:r>
      <w:r w:rsidR="0021007B">
        <w:rPr>
          <w:bCs/>
          <w:sz w:val="22"/>
          <w:szCs w:val="22"/>
          <w:lang w:val="ro-RO"/>
        </w:rPr>
        <w:t>SFP</w:t>
      </w:r>
      <w:r w:rsidR="00E57E95" w:rsidRPr="003B5310">
        <w:rPr>
          <w:bCs/>
          <w:sz w:val="22"/>
          <w:szCs w:val="22"/>
        </w:rPr>
        <w:t xml:space="preserve"> median</w:t>
      </w:r>
      <w:r w:rsidR="0021007B">
        <w:rPr>
          <w:bCs/>
          <w:sz w:val="22"/>
          <w:szCs w:val="22"/>
          <w:lang w:val="ro-RO"/>
        </w:rPr>
        <w:t>ă</w:t>
      </w:r>
      <w:r w:rsidR="00E57E95" w:rsidRPr="003B5310">
        <w:rPr>
          <w:bCs/>
          <w:sz w:val="22"/>
          <w:szCs w:val="22"/>
        </w:rPr>
        <w:t xml:space="preserve"> </w:t>
      </w:r>
      <w:r w:rsidR="0021007B">
        <w:rPr>
          <w:bCs/>
          <w:sz w:val="22"/>
          <w:szCs w:val="22"/>
          <w:lang w:val="ro-RO"/>
        </w:rPr>
        <w:t xml:space="preserve">la pacienții fără metastaze cerebrale a fost de </w:t>
      </w:r>
      <w:r w:rsidR="00E57E95" w:rsidRPr="003B5310">
        <w:rPr>
          <w:bCs/>
          <w:sz w:val="22"/>
          <w:szCs w:val="22"/>
        </w:rPr>
        <w:t>8</w:t>
      </w:r>
      <w:r w:rsidR="0021007B">
        <w:rPr>
          <w:bCs/>
          <w:sz w:val="22"/>
          <w:szCs w:val="22"/>
          <w:lang w:val="ro-RO"/>
        </w:rPr>
        <w:t>,</w:t>
      </w:r>
      <w:r w:rsidR="00E57E95" w:rsidRPr="003B5310">
        <w:rPr>
          <w:bCs/>
          <w:sz w:val="22"/>
          <w:szCs w:val="22"/>
        </w:rPr>
        <w:t>3 </w:t>
      </w:r>
      <w:r w:rsidR="0021007B">
        <w:rPr>
          <w:bCs/>
          <w:sz w:val="22"/>
          <w:szCs w:val="22"/>
          <w:lang w:val="ro-RO"/>
        </w:rPr>
        <w:t>luni</w:t>
      </w:r>
      <w:r w:rsidR="00E57E95" w:rsidRPr="003B5310">
        <w:rPr>
          <w:bCs/>
          <w:sz w:val="22"/>
          <w:szCs w:val="22"/>
        </w:rPr>
        <w:t xml:space="preserve"> (</w:t>
      </w:r>
      <w:r w:rsidR="0021007B">
        <w:rPr>
          <w:bCs/>
          <w:sz w:val="22"/>
          <w:szCs w:val="22"/>
          <w:lang w:val="ro-RO"/>
        </w:rPr>
        <w:t>IÎ 9</w:t>
      </w:r>
      <w:r w:rsidR="00E57E95" w:rsidRPr="003B5310">
        <w:rPr>
          <w:bCs/>
          <w:sz w:val="22"/>
          <w:szCs w:val="22"/>
        </w:rPr>
        <w:t>5%: 4</w:t>
      </w:r>
      <w:r w:rsidR="0021007B">
        <w:rPr>
          <w:bCs/>
          <w:sz w:val="22"/>
          <w:szCs w:val="22"/>
          <w:lang w:val="ro-RO"/>
        </w:rPr>
        <w:t>,</w:t>
      </w:r>
      <w:r w:rsidR="00E57E95" w:rsidRPr="003B5310">
        <w:rPr>
          <w:bCs/>
          <w:sz w:val="22"/>
          <w:szCs w:val="22"/>
        </w:rPr>
        <w:t xml:space="preserve">1, </w:t>
      </w:r>
      <w:r w:rsidR="00E57E95" w:rsidRPr="00C64A05">
        <w:rPr>
          <w:bCs/>
          <w:sz w:val="22"/>
          <w:szCs w:val="22"/>
        </w:rPr>
        <w:t>14</w:t>
      </w:r>
      <w:r w:rsidR="0021007B" w:rsidRPr="00C64A05">
        <w:rPr>
          <w:bCs/>
          <w:sz w:val="22"/>
          <w:szCs w:val="22"/>
          <w:lang w:val="ro-RO"/>
        </w:rPr>
        <w:t>,</w:t>
      </w:r>
      <w:r w:rsidR="00E57E95" w:rsidRPr="00C64A05">
        <w:rPr>
          <w:bCs/>
          <w:sz w:val="22"/>
          <w:szCs w:val="22"/>
        </w:rPr>
        <w:t>0)</w:t>
      </w:r>
      <w:r w:rsidR="009009C2" w:rsidRPr="00C64A05">
        <w:rPr>
          <w:bCs/>
          <w:sz w:val="22"/>
          <w:szCs w:val="22"/>
          <w:lang w:val="ro-RO"/>
        </w:rPr>
        <w:t>,</w:t>
      </w:r>
      <w:r w:rsidR="00E57E95" w:rsidRPr="00C64A05">
        <w:rPr>
          <w:bCs/>
          <w:sz w:val="22"/>
          <w:szCs w:val="22"/>
        </w:rPr>
        <w:t xml:space="preserve"> </w:t>
      </w:r>
      <w:r w:rsidR="0021007B" w:rsidRPr="00C64A05">
        <w:rPr>
          <w:bCs/>
          <w:sz w:val="22"/>
          <w:szCs w:val="22"/>
          <w:lang w:val="ro-RO"/>
        </w:rPr>
        <w:t>comparativ</w:t>
      </w:r>
      <w:r w:rsidR="0021007B">
        <w:rPr>
          <w:bCs/>
          <w:sz w:val="22"/>
          <w:szCs w:val="22"/>
          <w:lang w:val="ro-RO"/>
        </w:rPr>
        <w:t xml:space="preserve"> cu</w:t>
      </w:r>
      <w:r w:rsidR="00E57E95" w:rsidRPr="003B5310">
        <w:rPr>
          <w:bCs/>
          <w:sz w:val="22"/>
          <w:szCs w:val="22"/>
        </w:rPr>
        <w:t xml:space="preserve"> 2</w:t>
      </w:r>
      <w:r w:rsidR="0021007B">
        <w:rPr>
          <w:bCs/>
          <w:sz w:val="22"/>
          <w:szCs w:val="22"/>
          <w:lang w:val="ro-RO"/>
        </w:rPr>
        <w:t>,</w:t>
      </w:r>
      <w:r w:rsidR="00E57E95" w:rsidRPr="003B5310">
        <w:rPr>
          <w:bCs/>
          <w:sz w:val="22"/>
          <w:szCs w:val="22"/>
        </w:rPr>
        <w:t>8 </w:t>
      </w:r>
      <w:r w:rsidR="0021007B">
        <w:rPr>
          <w:bCs/>
          <w:sz w:val="22"/>
          <w:szCs w:val="22"/>
          <w:lang w:val="ro-RO"/>
        </w:rPr>
        <w:t>luni</w:t>
      </w:r>
      <w:r w:rsidR="00E57E95" w:rsidRPr="003B5310">
        <w:rPr>
          <w:bCs/>
          <w:sz w:val="22"/>
          <w:szCs w:val="22"/>
        </w:rPr>
        <w:t xml:space="preserve"> (</w:t>
      </w:r>
      <w:r w:rsidR="0021007B">
        <w:rPr>
          <w:bCs/>
          <w:sz w:val="22"/>
          <w:szCs w:val="22"/>
          <w:lang w:val="ro-RO"/>
        </w:rPr>
        <w:t>IÎ </w:t>
      </w:r>
      <w:r w:rsidR="00E57E95" w:rsidRPr="003B5310">
        <w:rPr>
          <w:bCs/>
          <w:sz w:val="22"/>
          <w:szCs w:val="22"/>
        </w:rPr>
        <w:t>95%: 1</w:t>
      </w:r>
      <w:r w:rsidR="0021007B">
        <w:rPr>
          <w:bCs/>
          <w:sz w:val="22"/>
          <w:szCs w:val="22"/>
          <w:lang w:val="ro-RO"/>
        </w:rPr>
        <w:t>,</w:t>
      </w:r>
      <w:r w:rsidR="00E57E95" w:rsidRPr="003B5310">
        <w:rPr>
          <w:bCs/>
          <w:sz w:val="22"/>
          <w:szCs w:val="22"/>
        </w:rPr>
        <w:t>4, 4</w:t>
      </w:r>
      <w:r w:rsidR="0021007B">
        <w:rPr>
          <w:bCs/>
          <w:sz w:val="22"/>
          <w:szCs w:val="22"/>
          <w:lang w:val="ro-RO"/>
        </w:rPr>
        <w:t>,</w:t>
      </w:r>
      <w:r w:rsidR="00E57E95" w:rsidRPr="003B5310">
        <w:rPr>
          <w:bCs/>
          <w:sz w:val="22"/>
          <w:szCs w:val="22"/>
        </w:rPr>
        <w:t xml:space="preserve">1) </w:t>
      </w:r>
      <w:r w:rsidR="0021007B">
        <w:rPr>
          <w:bCs/>
          <w:sz w:val="22"/>
          <w:szCs w:val="22"/>
          <w:lang w:val="ro-RO"/>
        </w:rPr>
        <w:t xml:space="preserve">în brațele de tratament în care s-a administrat </w:t>
      </w:r>
      <w:r w:rsidR="00E57E95" w:rsidRPr="003B5310">
        <w:rPr>
          <w:bCs/>
          <w:sz w:val="22"/>
          <w:szCs w:val="22"/>
        </w:rPr>
        <w:t>ceritinib</w:t>
      </w:r>
      <w:r w:rsidR="0021007B">
        <w:rPr>
          <w:bCs/>
          <w:sz w:val="22"/>
          <w:szCs w:val="22"/>
          <w:lang w:val="ro-RO"/>
        </w:rPr>
        <w:t>, respectiv chimioterapie,</w:t>
      </w:r>
      <w:r w:rsidR="00E57E95" w:rsidRPr="003B5310">
        <w:rPr>
          <w:bCs/>
          <w:sz w:val="22"/>
          <w:szCs w:val="22"/>
        </w:rPr>
        <w:t xml:space="preserve"> </w:t>
      </w:r>
      <w:r w:rsidR="0021007B">
        <w:rPr>
          <w:bCs/>
          <w:sz w:val="22"/>
          <w:szCs w:val="22"/>
          <w:lang w:val="ro-RO"/>
        </w:rPr>
        <w:t>cu</w:t>
      </w:r>
      <w:r w:rsidR="00E57E95" w:rsidRPr="003B5310">
        <w:rPr>
          <w:bCs/>
          <w:sz w:val="22"/>
          <w:szCs w:val="22"/>
        </w:rPr>
        <w:t xml:space="preserve"> </w:t>
      </w:r>
      <w:r w:rsidR="0021007B">
        <w:rPr>
          <w:bCs/>
          <w:sz w:val="22"/>
          <w:szCs w:val="22"/>
          <w:lang w:val="ro-RO"/>
        </w:rPr>
        <w:t>R</w:t>
      </w:r>
      <w:r w:rsidR="00E57E95" w:rsidRPr="003B5310">
        <w:rPr>
          <w:bCs/>
          <w:sz w:val="22"/>
          <w:szCs w:val="22"/>
        </w:rPr>
        <w:t>R</w:t>
      </w:r>
      <w:r w:rsidR="00FC0A0D">
        <w:rPr>
          <w:bCs/>
          <w:sz w:val="22"/>
          <w:szCs w:val="22"/>
        </w:rPr>
        <w:t> </w:t>
      </w:r>
      <w:r w:rsidR="00E57E95" w:rsidRPr="003B5310">
        <w:rPr>
          <w:bCs/>
          <w:sz w:val="22"/>
          <w:szCs w:val="22"/>
        </w:rPr>
        <w:t>0</w:t>
      </w:r>
      <w:r w:rsidR="0021007B">
        <w:rPr>
          <w:bCs/>
          <w:sz w:val="22"/>
          <w:szCs w:val="22"/>
          <w:lang w:val="ro-RO"/>
        </w:rPr>
        <w:t>,</w:t>
      </w:r>
      <w:r w:rsidR="00E57E95" w:rsidRPr="003B5310">
        <w:rPr>
          <w:bCs/>
          <w:sz w:val="22"/>
          <w:szCs w:val="22"/>
        </w:rPr>
        <w:t>41 (</w:t>
      </w:r>
      <w:r w:rsidR="0021007B">
        <w:rPr>
          <w:bCs/>
          <w:sz w:val="22"/>
          <w:szCs w:val="22"/>
          <w:lang w:val="ro-RO"/>
        </w:rPr>
        <w:t>IÎ </w:t>
      </w:r>
      <w:r w:rsidR="00E57E95" w:rsidRPr="003B5310">
        <w:rPr>
          <w:bCs/>
          <w:sz w:val="22"/>
          <w:szCs w:val="22"/>
        </w:rPr>
        <w:t>95%: 0</w:t>
      </w:r>
      <w:r w:rsidR="0021007B">
        <w:rPr>
          <w:bCs/>
          <w:sz w:val="22"/>
          <w:szCs w:val="22"/>
          <w:lang w:val="ro-RO"/>
        </w:rPr>
        <w:t>,</w:t>
      </w:r>
      <w:r w:rsidR="00E57E95" w:rsidRPr="003B5310">
        <w:rPr>
          <w:bCs/>
          <w:sz w:val="22"/>
          <w:szCs w:val="22"/>
        </w:rPr>
        <w:t>24, 0</w:t>
      </w:r>
      <w:r w:rsidR="0021007B">
        <w:rPr>
          <w:bCs/>
          <w:sz w:val="22"/>
          <w:szCs w:val="22"/>
          <w:lang w:val="ro-RO"/>
        </w:rPr>
        <w:t>,</w:t>
      </w:r>
      <w:r w:rsidR="00E57E95" w:rsidRPr="003B5310">
        <w:rPr>
          <w:bCs/>
          <w:sz w:val="22"/>
          <w:szCs w:val="22"/>
        </w:rPr>
        <w:t>69).</w:t>
      </w:r>
    </w:p>
    <w:p w14:paraId="1052B8B3" w14:textId="77777777" w:rsidR="00E57E95" w:rsidRDefault="00E57E95" w:rsidP="00F61622">
      <w:pPr>
        <w:pStyle w:val="Text"/>
        <w:spacing w:before="0"/>
        <w:jc w:val="left"/>
        <w:rPr>
          <w:bCs/>
          <w:sz w:val="22"/>
          <w:szCs w:val="22"/>
        </w:rPr>
      </w:pPr>
    </w:p>
    <w:p w14:paraId="5084735F" w14:textId="77777777" w:rsidR="004618BD" w:rsidRPr="00D45040" w:rsidRDefault="00F1699B" w:rsidP="00F61622">
      <w:pPr>
        <w:pStyle w:val="Text"/>
        <w:keepNext/>
        <w:spacing w:before="0"/>
        <w:jc w:val="left"/>
        <w:rPr>
          <w:i/>
          <w:sz w:val="22"/>
          <w:szCs w:val="22"/>
          <w:u w:val="single"/>
        </w:rPr>
      </w:pPr>
      <w:r>
        <w:rPr>
          <w:i/>
          <w:sz w:val="22"/>
          <w:szCs w:val="22"/>
          <w:u w:val="single"/>
        </w:rPr>
        <w:t>Studiul</w:t>
      </w:r>
      <w:r w:rsidR="004618BD" w:rsidRPr="00D45040">
        <w:rPr>
          <w:i/>
          <w:sz w:val="22"/>
          <w:szCs w:val="22"/>
          <w:u w:val="single"/>
        </w:rPr>
        <w:t xml:space="preserve"> A2112 </w:t>
      </w:r>
      <w:r>
        <w:rPr>
          <w:i/>
          <w:sz w:val="22"/>
          <w:szCs w:val="22"/>
          <w:u w:val="single"/>
          <w:lang w:val="ro-RO"/>
        </w:rPr>
        <w:t xml:space="preserve">privind optimizarea dozei </w:t>
      </w:r>
      <w:r w:rsidR="004618BD" w:rsidRPr="00D45040">
        <w:rPr>
          <w:i/>
          <w:sz w:val="22"/>
          <w:szCs w:val="22"/>
          <w:u w:val="single"/>
        </w:rPr>
        <w:t>(ASCEND-8)</w:t>
      </w:r>
    </w:p>
    <w:p w14:paraId="044AD886" w14:textId="52FC9717" w:rsidR="004618BD" w:rsidRPr="00C85E59" w:rsidRDefault="00CB6291" w:rsidP="00F61622">
      <w:pPr>
        <w:pStyle w:val="Text"/>
        <w:spacing w:before="0"/>
        <w:jc w:val="left"/>
        <w:rPr>
          <w:sz w:val="22"/>
          <w:szCs w:val="22"/>
        </w:rPr>
      </w:pPr>
      <w:r>
        <w:rPr>
          <w:sz w:val="22"/>
          <w:szCs w:val="22"/>
          <w:lang w:val="ro-RO"/>
        </w:rPr>
        <w:t>Eficacitatea</w:t>
      </w:r>
      <w:r w:rsidR="004618BD" w:rsidRPr="00D45040">
        <w:rPr>
          <w:sz w:val="22"/>
          <w:szCs w:val="22"/>
        </w:rPr>
        <w:t xml:space="preserve"> </w:t>
      </w:r>
      <w:r w:rsidR="00ED5DB7" w:rsidRPr="00204951">
        <w:rPr>
          <w:sz w:val="22"/>
          <w:szCs w:val="22"/>
        </w:rPr>
        <w:t>ceritinib</w:t>
      </w:r>
      <w:r w:rsidR="004618BD" w:rsidRPr="00D45040">
        <w:rPr>
          <w:sz w:val="22"/>
          <w:szCs w:val="22"/>
        </w:rPr>
        <w:t xml:space="preserve"> 450</w:t>
      </w:r>
      <w:r w:rsidR="004618BD">
        <w:rPr>
          <w:sz w:val="22"/>
          <w:szCs w:val="22"/>
        </w:rPr>
        <w:t> </w:t>
      </w:r>
      <w:r w:rsidR="004618BD" w:rsidRPr="00D45040">
        <w:rPr>
          <w:sz w:val="22"/>
          <w:szCs w:val="22"/>
        </w:rPr>
        <w:t>mg</w:t>
      </w:r>
      <w:r w:rsidR="008F0177">
        <w:rPr>
          <w:sz w:val="22"/>
          <w:szCs w:val="22"/>
          <w:lang w:val="ro-RO"/>
        </w:rPr>
        <w:t>,</w:t>
      </w:r>
      <w:r w:rsidR="004618BD" w:rsidRPr="00D45040">
        <w:rPr>
          <w:sz w:val="22"/>
          <w:szCs w:val="22"/>
        </w:rPr>
        <w:t xml:space="preserve"> </w:t>
      </w:r>
      <w:r>
        <w:rPr>
          <w:sz w:val="22"/>
          <w:szCs w:val="22"/>
          <w:lang w:val="ro-RO"/>
        </w:rPr>
        <w:t>administrată împreună cu alimente</w:t>
      </w:r>
      <w:r w:rsidR="008F0177">
        <w:rPr>
          <w:sz w:val="22"/>
          <w:szCs w:val="22"/>
          <w:lang w:val="ro-RO"/>
        </w:rPr>
        <w:t>,</w:t>
      </w:r>
      <w:r>
        <w:rPr>
          <w:sz w:val="22"/>
          <w:szCs w:val="22"/>
          <w:lang w:val="ro-RO"/>
        </w:rPr>
        <w:t xml:space="preserve"> a fost evaluată într-un studiu multicentric, deschis, privind optimizarea dozei,</w:t>
      </w:r>
      <w:r>
        <w:rPr>
          <w:sz w:val="22"/>
          <w:szCs w:val="22"/>
        </w:rPr>
        <w:t xml:space="preserve"> A2112 (ASCEND-8). U</w:t>
      </w:r>
      <w:r>
        <w:rPr>
          <w:sz w:val="22"/>
          <w:szCs w:val="22"/>
          <w:lang w:val="ro-RO"/>
        </w:rPr>
        <w:t>n</w:t>
      </w:r>
      <w:r>
        <w:rPr>
          <w:sz w:val="22"/>
          <w:szCs w:val="22"/>
        </w:rPr>
        <w:t xml:space="preserve"> total de </w:t>
      </w:r>
      <w:r w:rsidR="005A6D26">
        <w:rPr>
          <w:sz w:val="22"/>
          <w:szCs w:val="22"/>
          <w:lang w:val="ro-RO"/>
        </w:rPr>
        <w:t>147</w:t>
      </w:r>
      <w:r w:rsidR="00234EF8">
        <w:rPr>
          <w:sz w:val="22"/>
          <w:szCs w:val="22"/>
          <w:lang w:val="en-US"/>
        </w:rPr>
        <w:t> </w:t>
      </w:r>
      <w:r>
        <w:rPr>
          <w:sz w:val="22"/>
          <w:szCs w:val="22"/>
          <w:lang w:val="ro-RO"/>
        </w:rPr>
        <w:t xml:space="preserve">pacienți netratați anterior, cu </w:t>
      </w:r>
      <w:r w:rsidR="004618BD" w:rsidRPr="00D45040">
        <w:rPr>
          <w:sz w:val="22"/>
          <w:szCs w:val="22"/>
        </w:rPr>
        <w:t>NSCLC</w:t>
      </w:r>
      <w:r w:rsidR="00822755">
        <w:rPr>
          <w:sz w:val="22"/>
          <w:szCs w:val="22"/>
          <w:lang w:val="ro-RO"/>
        </w:rPr>
        <w:t xml:space="preserve"> în stadiu avansat </w:t>
      </w:r>
      <w:r w:rsidR="00F47017">
        <w:rPr>
          <w:sz w:val="22"/>
          <w:szCs w:val="22"/>
          <w:lang w:val="ro-RO"/>
        </w:rPr>
        <w:t xml:space="preserve">local </w:t>
      </w:r>
      <w:r w:rsidR="00822755" w:rsidRPr="00C06BD7">
        <w:rPr>
          <w:sz w:val="22"/>
          <w:szCs w:val="22"/>
          <w:lang w:val="ro-RO"/>
        </w:rPr>
        <w:t xml:space="preserve">sau </w:t>
      </w:r>
      <w:r w:rsidR="00C5499F" w:rsidRPr="00C06BD7">
        <w:rPr>
          <w:sz w:val="22"/>
          <w:szCs w:val="22"/>
          <w:lang w:val="ro-RO"/>
        </w:rPr>
        <w:t>metastazat</w:t>
      </w:r>
      <w:r w:rsidRPr="00C06BD7">
        <w:rPr>
          <w:sz w:val="22"/>
          <w:szCs w:val="22"/>
          <w:lang w:val="ro-RO"/>
        </w:rPr>
        <w:t>,</w:t>
      </w:r>
      <w:r w:rsidR="00822755" w:rsidRPr="00C06BD7">
        <w:rPr>
          <w:sz w:val="22"/>
          <w:szCs w:val="22"/>
          <w:lang w:val="ro-RO"/>
        </w:rPr>
        <w:t xml:space="preserve"> pozitiv</w:t>
      </w:r>
      <w:r w:rsidR="00822755">
        <w:rPr>
          <w:sz w:val="22"/>
          <w:szCs w:val="22"/>
          <w:lang w:val="ro-RO"/>
        </w:rPr>
        <w:t xml:space="preserve"> pentru ALK,</w:t>
      </w:r>
      <w:r w:rsidR="004618BD" w:rsidRPr="00D45040">
        <w:rPr>
          <w:sz w:val="22"/>
          <w:szCs w:val="22"/>
        </w:rPr>
        <w:t xml:space="preserve"> </w:t>
      </w:r>
      <w:r>
        <w:rPr>
          <w:sz w:val="22"/>
          <w:szCs w:val="22"/>
          <w:lang w:val="ro-RO"/>
        </w:rPr>
        <w:t>au fost</w:t>
      </w:r>
      <w:r w:rsidR="004618BD" w:rsidRPr="00D45040">
        <w:rPr>
          <w:sz w:val="22"/>
          <w:szCs w:val="22"/>
        </w:rPr>
        <w:t xml:space="preserve"> randomi</w:t>
      </w:r>
      <w:r>
        <w:rPr>
          <w:sz w:val="22"/>
          <w:szCs w:val="22"/>
          <w:lang w:val="ro-RO"/>
        </w:rPr>
        <w:t xml:space="preserve">zați pentru a li se administra </w:t>
      </w:r>
      <w:r w:rsidR="00ED5DB7" w:rsidRPr="00204951">
        <w:rPr>
          <w:sz w:val="22"/>
          <w:szCs w:val="22"/>
        </w:rPr>
        <w:t>ceritinib</w:t>
      </w:r>
      <w:r w:rsidR="004618BD" w:rsidRPr="00D45040">
        <w:rPr>
          <w:sz w:val="22"/>
          <w:szCs w:val="22"/>
        </w:rPr>
        <w:t xml:space="preserve"> </w:t>
      </w:r>
      <w:r w:rsidR="004618BD" w:rsidRPr="00C85E59">
        <w:rPr>
          <w:sz w:val="22"/>
          <w:szCs w:val="22"/>
        </w:rPr>
        <w:t xml:space="preserve">450 mg </w:t>
      </w:r>
      <w:r w:rsidRPr="00C85E59">
        <w:rPr>
          <w:sz w:val="22"/>
          <w:szCs w:val="22"/>
          <w:lang w:val="ro-RO"/>
        </w:rPr>
        <w:t xml:space="preserve">zilnic, </w:t>
      </w:r>
      <w:r w:rsidR="008F0177" w:rsidRPr="00C85E59">
        <w:rPr>
          <w:sz w:val="22"/>
          <w:szCs w:val="22"/>
          <w:lang w:val="ro-RO"/>
        </w:rPr>
        <w:t xml:space="preserve">împreună </w:t>
      </w:r>
      <w:r w:rsidRPr="00C85E59">
        <w:rPr>
          <w:sz w:val="22"/>
          <w:szCs w:val="22"/>
          <w:lang w:val="ro-RO"/>
        </w:rPr>
        <w:t>cu alimente</w:t>
      </w:r>
      <w:r w:rsidR="004618BD" w:rsidRPr="00C85E59">
        <w:rPr>
          <w:sz w:val="22"/>
          <w:szCs w:val="22"/>
        </w:rPr>
        <w:t xml:space="preserve"> (N=</w:t>
      </w:r>
      <w:r w:rsidR="005A6D26" w:rsidRPr="00C85E59">
        <w:rPr>
          <w:sz w:val="22"/>
          <w:szCs w:val="22"/>
          <w:lang w:val="ro-RO"/>
        </w:rPr>
        <w:t>73</w:t>
      </w:r>
      <w:r w:rsidR="004618BD" w:rsidRPr="00C85E59">
        <w:rPr>
          <w:sz w:val="22"/>
          <w:szCs w:val="22"/>
        </w:rPr>
        <w:t>)</w:t>
      </w:r>
      <w:r w:rsidRPr="00C85E59">
        <w:rPr>
          <w:sz w:val="22"/>
          <w:szCs w:val="22"/>
          <w:lang w:val="ro-RO"/>
        </w:rPr>
        <w:t>,</w:t>
      </w:r>
      <w:r w:rsidR="004618BD" w:rsidRPr="00C85E59">
        <w:rPr>
          <w:sz w:val="22"/>
          <w:szCs w:val="22"/>
        </w:rPr>
        <w:t xml:space="preserve"> </w:t>
      </w:r>
      <w:r w:rsidRPr="00C85E59">
        <w:rPr>
          <w:sz w:val="22"/>
          <w:szCs w:val="22"/>
          <w:lang w:val="ro-RO"/>
        </w:rPr>
        <w:t>sau</w:t>
      </w:r>
      <w:r w:rsidR="004618BD" w:rsidRPr="00C85E59">
        <w:rPr>
          <w:sz w:val="22"/>
          <w:szCs w:val="22"/>
        </w:rPr>
        <w:t xml:space="preserve"> </w:t>
      </w:r>
      <w:r w:rsidR="00ED5DB7" w:rsidRPr="00204951">
        <w:rPr>
          <w:sz w:val="22"/>
          <w:szCs w:val="22"/>
        </w:rPr>
        <w:t>ceritinib</w:t>
      </w:r>
      <w:r w:rsidR="004618BD" w:rsidRPr="00C85E59">
        <w:rPr>
          <w:sz w:val="22"/>
          <w:szCs w:val="22"/>
        </w:rPr>
        <w:t xml:space="preserve"> 750 mg </w:t>
      </w:r>
      <w:r w:rsidRPr="00C85E59">
        <w:rPr>
          <w:sz w:val="22"/>
          <w:szCs w:val="22"/>
          <w:lang w:val="ro-RO"/>
        </w:rPr>
        <w:t>zilnic, în condiții de repaus alimentar</w:t>
      </w:r>
      <w:r w:rsidRPr="00C85E59">
        <w:rPr>
          <w:sz w:val="22"/>
          <w:szCs w:val="22"/>
        </w:rPr>
        <w:t xml:space="preserve"> (N=</w:t>
      </w:r>
      <w:r w:rsidR="005A6D26" w:rsidRPr="00C85E59">
        <w:rPr>
          <w:sz w:val="22"/>
          <w:szCs w:val="22"/>
          <w:lang w:val="ro-RO"/>
        </w:rPr>
        <w:t>74</w:t>
      </w:r>
      <w:r w:rsidRPr="00C85E59">
        <w:rPr>
          <w:sz w:val="22"/>
          <w:szCs w:val="22"/>
        </w:rPr>
        <w:t xml:space="preserve">). </w:t>
      </w:r>
      <w:r w:rsidRPr="00C85E59">
        <w:rPr>
          <w:sz w:val="22"/>
          <w:szCs w:val="22"/>
          <w:lang w:val="ro-RO"/>
        </w:rPr>
        <w:t xml:space="preserve">Un criteriu final cheie secundar privind eficacitatea a fost </w:t>
      </w:r>
      <w:r w:rsidR="006C3468" w:rsidRPr="00C85E59">
        <w:rPr>
          <w:sz w:val="22"/>
          <w:szCs w:val="22"/>
          <w:lang w:val="ro-RO"/>
        </w:rPr>
        <w:t>RGR</w:t>
      </w:r>
      <w:r w:rsidR="004618BD" w:rsidRPr="00C85E59">
        <w:rPr>
          <w:sz w:val="22"/>
          <w:szCs w:val="22"/>
        </w:rPr>
        <w:t xml:space="preserve"> </w:t>
      </w:r>
      <w:r w:rsidRPr="00C85E59">
        <w:rPr>
          <w:sz w:val="22"/>
          <w:szCs w:val="22"/>
          <w:lang w:val="ro-RO"/>
        </w:rPr>
        <w:t>conform</w:t>
      </w:r>
      <w:r w:rsidR="004618BD" w:rsidRPr="00C85E59">
        <w:rPr>
          <w:sz w:val="22"/>
          <w:szCs w:val="22"/>
        </w:rPr>
        <w:t xml:space="preserve"> RECIST 1.1 </w:t>
      </w:r>
      <w:r w:rsidRPr="00C85E59">
        <w:rPr>
          <w:sz w:val="22"/>
          <w:szCs w:val="22"/>
          <w:lang w:val="ro-RO"/>
        </w:rPr>
        <w:t xml:space="preserve">conform evaluării </w:t>
      </w:r>
      <w:r w:rsidR="006C3468" w:rsidRPr="00C85E59">
        <w:rPr>
          <w:sz w:val="22"/>
          <w:szCs w:val="22"/>
          <w:lang w:val="ro-RO"/>
        </w:rPr>
        <w:t>pe baza</w:t>
      </w:r>
      <w:r w:rsidR="004618BD" w:rsidRPr="00C85E59">
        <w:rPr>
          <w:sz w:val="22"/>
          <w:szCs w:val="22"/>
        </w:rPr>
        <w:t xml:space="preserve"> BIRC.</w:t>
      </w:r>
    </w:p>
    <w:p w14:paraId="46612FBF" w14:textId="77777777" w:rsidR="004618BD" w:rsidRPr="00C85E59" w:rsidRDefault="004618BD" w:rsidP="00F61622">
      <w:pPr>
        <w:pStyle w:val="Text"/>
        <w:spacing w:before="0"/>
        <w:jc w:val="left"/>
        <w:rPr>
          <w:sz w:val="22"/>
          <w:szCs w:val="22"/>
        </w:rPr>
      </w:pPr>
    </w:p>
    <w:p w14:paraId="19718C87" w14:textId="66CF0605" w:rsidR="004618BD" w:rsidRDefault="00CB6291" w:rsidP="00F61622">
      <w:pPr>
        <w:pStyle w:val="Text"/>
        <w:spacing w:before="0"/>
        <w:jc w:val="left"/>
        <w:rPr>
          <w:sz w:val="22"/>
          <w:szCs w:val="22"/>
        </w:rPr>
      </w:pPr>
      <w:r w:rsidRPr="00C85E59">
        <w:rPr>
          <w:sz w:val="22"/>
          <w:szCs w:val="22"/>
          <w:lang w:val="ro-RO"/>
        </w:rPr>
        <w:t xml:space="preserve">Caracteristicile populaționale </w:t>
      </w:r>
      <w:r w:rsidR="000A6DE1" w:rsidRPr="00C85E59">
        <w:rPr>
          <w:sz w:val="22"/>
          <w:szCs w:val="22"/>
          <w:lang w:val="ro-RO"/>
        </w:rPr>
        <w:t xml:space="preserve">ale pacienților netratați anterior, cu </w:t>
      </w:r>
      <w:r w:rsidR="005A6D26" w:rsidRPr="00C85E59">
        <w:rPr>
          <w:sz w:val="22"/>
          <w:szCs w:val="22"/>
        </w:rPr>
        <w:t>NSCLC</w:t>
      </w:r>
      <w:r w:rsidR="005A6D26" w:rsidRPr="00C85E59">
        <w:rPr>
          <w:sz w:val="22"/>
          <w:szCs w:val="22"/>
          <w:lang w:val="ro-RO"/>
        </w:rPr>
        <w:t xml:space="preserve"> </w:t>
      </w:r>
      <w:r w:rsidR="000A6DE1" w:rsidRPr="00C85E59">
        <w:rPr>
          <w:sz w:val="22"/>
          <w:szCs w:val="22"/>
          <w:lang w:val="ro-RO"/>
        </w:rPr>
        <w:t xml:space="preserve">în stadiu avansat </w:t>
      </w:r>
      <w:r w:rsidR="00A358FC" w:rsidRPr="00C85E59">
        <w:rPr>
          <w:sz w:val="22"/>
          <w:szCs w:val="22"/>
          <w:lang w:val="ro-RO"/>
        </w:rPr>
        <w:t xml:space="preserve">local </w:t>
      </w:r>
      <w:r w:rsidR="000A6DE1" w:rsidRPr="00C85E59">
        <w:rPr>
          <w:sz w:val="22"/>
          <w:szCs w:val="22"/>
          <w:lang w:val="ro-RO"/>
        </w:rPr>
        <w:t>sau metasta</w:t>
      </w:r>
      <w:r w:rsidR="00B47E8E" w:rsidRPr="00C85E59">
        <w:rPr>
          <w:sz w:val="22"/>
          <w:szCs w:val="22"/>
          <w:lang w:val="ro-RO"/>
        </w:rPr>
        <w:t>zat</w:t>
      </w:r>
      <w:r w:rsidR="000A6DE1" w:rsidRPr="00C85E59">
        <w:rPr>
          <w:sz w:val="22"/>
          <w:szCs w:val="22"/>
          <w:lang w:val="ro-RO"/>
        </w:rPr>
        <w:t>, pozitiv pentru ALK,</w:t>
      </w:r>
      <w:r w:rsidR="004F705B" w:rsidRPr="00C85E59">
        <w:rPr>
          <w:sz w:val="22"/>
          <w:szCs w:val="22"/>
          <w:lang w:val="ro-RO"/>
        </w:rPr>
        <w:t xml:space="preserve"> </w:t>
      </w:r>
      <w:r w:rsidRPr="00C85E59">
        <w:rPr>
          <w:sz w:val="22"/>
          <w:szCs w:val="22"/>
          <w:lang w:val="ro-RO"/>
        </w:rPr>
        <w:t>în cele două brațe de tratament</w:t>
      </w:r>
      <w:r w:rsidR="005A6D26" w:rsidRPr="00C85E59">
        <w:rPr>
          <w:sz w:val="22"/>
          <w:szCs w:val="22"/>
          <w:lang w:val="ro-RO"/>
        </w:rPr>
        <w:t xml:space="preserve">, </w:t>
      </w:r>
      <w:r w:rsidR="00B47E8E" w:rsidRPr="00C85E59">
        <w:rPr>
          <w:sz w:val="22"/>
          <w:szCs w:val="22"/>
          <w:lang w:val="ro-RO"/>
        </w:rPr>
        <w:t xml:space="preserve">cu administrare a dozei de </w:t>
      </w:r>
      <w:r w:rsidR="005A6D26" w:rsidRPr="00C85E59">
        <w:rPr>
          <w:sz w:val="22"/>
          <w:szCs w:val="22"/>
        </w:rPr>
        <w:t>450 mg</w:t>
      </w:r>
      <w:r w:rsidR="005A6D26" w:rsidRPr="00C85E59">
        <w:rPr>
          <w:sz w:val="22"/>
          <w:szCs w:val="22"/>
          <w:lang w:val="ro-RO"/>
        </w:rPr>
        <w:t xml:space="preserve"> împreună cu alimente</w:t>
      </w:r>
      <w:r w:rsidR="00A358FC" w:rsidRPr="00C85E59">
        <w:rPr>
          <w:sz w:val="22"/>
          <w:szCs w:val="22"/>
          <w:lang w:val="ro-RO"/>
        </w:rPr>
        <w:t xml:space="preserve"> </w:t>
      </w:r>
      <w:r w:rsidR="00A358FC" w:rsidRPr="00C85E59">
        <w:rPr>
          <w:sz w:val="22"/>
          <w:szCs w:val="22"/>
        </w:rPr>
        <w:t>(N=73)</w:t>
      </w:r>
      <w:r w:rsidR="005A6D26" w:rsidRPr="00C85E59">
        <w:rPr>
          <w:sz w:val="22"/>
          <w:szCs w:val="22"/>
        </w:rPr>
        <w:t xml:space="preserve"> </w:t>
      </w:r>
      <w:r w:rsidR="005A6D26" w:rsidRPr="00C85E59">
        <w:rPr>
          <w:sz w:val="22"/>
          <w:szCs w:val="22"/>
          <w:lang w:val="ro-RO"/>
        </w:rPr>
        <w:t xml:space="preserve">și </w:t>
      </w:r>
      <w:r w:rsidR="00B47E8E" w:rsidRPr="00C85E59">
        <w:rPr>
          <w:sz w:val="22"/>
          <w:szCs w:val="22"/>
          <w:lang w:val="ro-RO"/>
        </w:rPr>
        <w:t xml:space="preserve">a dozei de </w:t>
      </w:r>
      <w:r w:rsidR="005A6D26" w:rsidRPr="00C85E59">
        <w:rPr>
          <w:sz w:val="22"/>
          <w:szCs w:val="22"/>
        </w:rPr>
        <w:t>750 mg</w:t>
      </w:r>
      <w:r w:rsidR="005A6D26" w:rsidRPr="00C85E59">
        <w:rPr>
          <w:sz w:val="22"/>
          <w:szCs w:val="22"/>
          <w:lang w:val="ro-RO"/>
        </w:rPr>
        <w:t xml:space="preserve"> în condiții de repaus alimentar</w:t>
      </w:r>
      <w:r w:rsidR="00A358FC" w:rsidRPr="00C85E59">
        <w:rPr>
          <w:sz w:val="22"/>
          <w:szCs w:val="22"/>
          <w:lang w:val="ro-RO"/>
        </w:rPr>
        <w:t xml:space="preserve"> (N=74)</w:t>
      </w:r>
      <w:r w:rsidR="005A6D26" w:rsidRPr="00C85E59">
        <w:rPr>
          <w:sz w:val="22"/>
          <w:szCs w:val="22"/>
          <w:lang w:val="ro-RO"/>
        </w:rPr>
        <w:t>,</w:t>
      </w:r>
      <w:r w:rsidR="005A6D26" w:rsidRPr="00C85E59">
        <w:rPr>
          <w:sz w:val="22"/>
          <w:szCs w:val="22"/>
        </w:rPr>
        <w:t xml:space="preserve"> </w:t>
      </w:r>
      <w:r w:rsidRPr="00C85E59">
        <w:rPr>
          <w:sz w:val="22"/>
          <w:szCs w:val="22"/>
          <w:lang w:val="ro-RO"/>
        </w:rPr>
        <w:t>au fost</w:t>
      </w:r>
      <w:r w:rsidR="004618BD" w:rsidRPr="00C85E59">
        <w:rPr>
          <w:sz w:val="22"/>
          <w:szCs w:val="22"/>
        </w:rPr>
        <w:t xml:space="preserve">: </w:t>
      </w:r>
      <w:r w:rsidRPr="00C85E59">
        <w:rPr>
          <w:sz w:val="22"/>
          <w:szCs w:val="22"/>
          <w:lang w:val="ro-RO"/>
        </w:rPr>
        <w:t>vârsta medie</w:t>
      </w:r>
      <w:r w:rsidR="004618BD" w:rsidRPr="00C85E59">
        <w:rPr>
          <w:sz w:val="22"/>
          <w:szCs w:val="22"/>
        </w:rPr>
        <w:t xml:space="preserve"> </w:t>
      </w:r>
      <w:r w:rsidR="005A6D26" w:rsidRPr="00C85E59">
        <w:rPr>
          <w:sz w:val="22"/>
          <w:szCs w:val="22"/>
          <w:lang w:val="ro-RO"/>
        </w:rPr>
        <w:t>54,3 și 51,3</w:t>
      </w:r>
      <w:r w:rsidR="004618BD" w:rsidRPr="00C85E59">
        <w:rPr>
          <w:sz w:val="22"/>
          <w:szCs w:val="22"/>
        </w:rPr>
        <w:t> </w:t>
      </w:r>
      <w:r w:rsidRPr="00C85E59">
        <w:rPr>
          <w:sz w:val="22"/>
          <w:szCs w:val="22"/>
          <w:lang w:val="ro-RO"/>
        </w:rPr>
        <w:t>ani</w:t>
      </w:r>
      <w:r w:rsidR="004618BD" w:rsidRPr="00C85E59">
        <w:rPr>
          <w:sz w:val="22"/>
          <w:szCs w:val="22"/>
        </w:rPr>
        <w:t xml:space="preserve">, </w:t>
      </w:r>
      <w:r w:rsidRPr="00C85E59">
        <w:rPr>
          <w:sz w:val="22"/>
          <w:szCs w:val="22"/>
          <w:lang w:val="ro-RO"/>
        </w:rPr>
        <w:t>vârsta sub</w:t>
      </w:r>
      <w:r w:rsidRPr="00C85E59">
        <w:rPr>
          <w:sz w:val="22"/>
          <w:szCs w:val="22"/>
        </w:rPr>
        <w:t xml:space="preserve"> 65</w:t>
      </w:r>
      <w:r w:rsidRPr="00C85E59">
        <w:rPr>
          <w:sz w:val="22"/>
          <w:szCs w:val="22"/>
          <w:lang w:val="ro-RO"/>
        </w:rPr>
        <w:t xml:space="preserve"> ani </w:t>
      </w:r>
      <w:r w:rsidR="004618BD" w:rsidRPr="00C85E59">
        <w:rPr>
          <w:sz w:val="22"/>
          <w:szCs w:val="22"/>
        </w:rPr>
        <w:t>(</w:t>
      </w:r>
      <w:r w:rsidR="005A6D26" w:rsidRPr="00C85E59">
        <w:rPr>
          <w:sz w:val="22"/>
          <w:szCs w:val="22"/>
          <w:lang w:val="ro-RO"/>
        </w:rPr>
        <w:t>78,1</w:t>
      </w:r>
      <w:r w:rsidR="004618BD" w:rsidRPr="00C85E59">
        <w:rPr>
          <w:sz w:val="22"/>
          <w:szCs w:val="22"/>
        </w:rPr>
        <w:t>%</w:t>
      </w:r>
      <w:r w:rsidR="005A6D26" w:rsidRPr="00C85E59">
        <w:rPr>
          <w:sz w:val="22"/>
          <w:szCs w:val="22"/>
          <w:lang w:val="ro-RO"/>
        </w:rPr>
        <w:t xml:space="preserve"> și 83,8%</w:t>
      </w:r>
      <w:r w:rsidR="004618BD" w:rsidRPr="00C85E59">
        <w:rPr>
          <w:sz w:val="22"/>
          <w:szCs w:val="22"/>
        </w:rPr>
        <w:t xml:space="preserve">), </w:t>
      </w:r>
      <w:r w:rsidRPr="00C85E59">
        <w:rPr>
          <w:sz w:val="22"/>
          <w:szCs w:val="22"/>
          <w:lang w:val="ro-RO"/>
        </w:rPr>
        <w:t>sex feminin</w:t>
      </w:r>
      <w:r w:rsidR="004618BD" w:rsidRPr="00C85E59">
        <w:rPr>
          <w:sz w:val="22"/>
          <w:szCs w:val="22"/>
        </w:rPr>
        <w:t xml:space="preserve"> (</w:t>
      </w:r>
      <w:r w:rsidR="005A6D26" w:rsidRPr="00C85E59">
        <w:rPr>
          <w:sz w:val="22"/>
          <w:szCs w:val="22"/>
          <w:lang w:val="ro-RO"/>
        </w:rPr>
        <w:t>56,2</w:t>
      </w:r>
      <w:r w:rsidR="004618BD" w:rsidRPr="00C85E59">
        <w:rPr>
          <w:sz w:val="22"/>
          <w:szCs w:val="22"/>
        </w:rPr>
        <w:t>%</w:t>
      </w:r>
      <w:r w:rsidR="005A6D26" w:rsidRPr="00C85E59">
        <w:rPr>
          <w:sz w:val="22"/>
          <w:szCs w:val="22"/>
          <w:lang w:val="ro-RO"/>
        </w:rPr>
        <w:t xml:space="preserve"> și 47,3%</w:t>
      </w:r>
      <w:r w:rsidR="004618BD" w:rsidRPr="00C85E59">
        <w:rPr>
          <w:sz w:val="22"/>
          <w:szCs w:val="22"/>
        </w:rPr>
        <w:t xml:space="preserve">), </w:t>
      </w:r>
      <w:r w:rsidRPr="00C85E59">
        <w:rPr>
          <w:sz w:val="22"/>
          <w:szCs w:val="22"/>
          <w:lang w:val="ro-RO"/>
        </w:rPr>
        <w:t>rasă c</w:t>
      </w:r>
      <w:r w:rsidR="004618BD" w:rsidRPr="00C85E59">
        <w:rPr>
          <w:sz w:val="22"/>
          <w:szCs w:val="22"/>
        </w:rPr>
        <w:t>auca</w:t>
      </w:r>
      <w:r w:rsidRPr="00C85E59">
        <w:rPr>
          <w:sz w:val="22"/>
          <w:szCs w:val="22"/>
          <w:lang w:val="ro-RO"/>
        </w:rPr>
        <w:t>z</w:t>
      </w:r>
      <w:r w:rsidR="004618BD" w:rsidRPr="00C85E59">
        <w:rPr>
          <w:sz w:val="22"/>
          <w:szCs w:val="22"/>
        </w:rPr>
        <w:t>ian</w:t>
      </w:r>
      <w:r w:rsidRPr="00C85E59">
        <w:rPr>
          <w:sz w:val="22"/>
          <w:szCs w:val="22"/>
          <w:lang w:val="ro-RO"/>
        </w:rPr>
        <w:t>ă</w:t>
      </w:r>
      <w:r w:rsidR="004618BD" w:rsidRPr="00C85E59">
        <w:rPr>
          <w:sz w:val="22"/>
          <w:szCs w:val="22"/>
        </w:rPr>
        <w:t xml:space="preserve"> (</w:t>
      </w:r>
      <w:r w:rsidR="005A6D26" w:rsidRPr="00C85E59">
        <w:rPr>
          <w:sz w:val="22"/>
          <w:szCs w:val="22"/>
          <w:lang w:val="ro-RO"/>
        </w:rPr>
        <w:t>49,3</w:t>
      </w:r>
      <w:r w:rsidR="004618BD" w:rsidRPr="00C85E59">
        <w:rPr>
          <w:sz w:val="22"/>
          <w:szCs w:val="22"/>
        </w:rPr>
        <w:t>%</w:t>
      </w:r>
      <w:r w:rsidR="005A6D26" w:rsidRPr="00C85E59">
        <w:rPr>
          <w:sz w:val="22"/>
          <w:szCs w:val="22"/>
          <w:lang w:val="ro-RO"/>
        </w:rPr>
        <w:t xml:space="preserve"> și 54,1%</w:t>
      </w:r>
      <w:r w:rsidR="004618BD" w:rsidRPr="00C85E59">
        <w:rPr>
          <w:sz w:val="22"/>
          <w:szCs w:val="22"/>
        </w:rPr>
        <w:t xml:space="preserve">), </w:t>
      </w:r>
      <w:r w:rsidRPr="00C85E59">
        <w:rPr>
          <w:sz w:val="22"/>
          <w:szCs w:val="22"/>
          <w:lang w:val="ro-RO"/>
        </w:rPr>
        <w:t>a</w:t>
      </w:r>
      <w:r w:rsidR="004618BD" w:rsidRPr="00C85E59">
        <w:rPr>
          <w:sz w:val="22"/>
          <w:szCs w:val="22"/>
        </w:rPr>
        <w:t>sia</w:t>
      </w:r>
      <w:r w:rsidRPr="00C85E59">
        <w:rPr>
          <w:sz w:val="22"/>
          <w:szCs w:val="22"/>
          <w:lang w:val="ro-RO"/>
        </w:rPr>
        <w:t>tică</w:t>
      </w:r>
      <w:r w:rsidR="004618BD" w:rsidRPr="00C85E59">
        <w:rPr>
          <w:sz w:val="22"/>
          <w:szCs w:val="22"/>
        </w:rPr>
        <w:t xml:space="preserve"> (</w:t>
      </w:r>
      <w:r w:rsidR="005A6D26" w:rsidRPr="00C85E59">
        <w:rPr>
          <w:sz w:val="22"/>
          <w:szCs w:val="22"/>
          <w:lang w:val="ro-RO"/>
        </w:rPr>
        <w:t>39,7</w:t>
      </w:r>
      <w:r w:rsidR="004618BD" w:rsidRPr="00C85E59">
        <w:rPr>
          <w:sz w:val="22"/>
          <w:szCs w:val="22"/>
        </w:rPr>
        <w:t>%</w:t>
      </w:r>
      <w:r w:rsidR="005A6D26" w:rsidRPr="00C85E59">
        <w:rPr>
          <w:sz w:val="22"/>
          <w:szCs w:val="22"/>
          <w:lang w:val="ro-RO"/>
        </w:rPr>
        <w:t xml:space="preserve"> și </w:t>
      </w:r>
      <w:r w:rsidR="00AE0195" w:rsidRPr="00C85E59">
        <w:rPr>
          <w:sz w:val="22"/>
          <w:szCs w:val="22"/>
          <w:lang w:val="ro-RO"/>
        </w:rPr>
        <w:t>35,1%</w:t>
      </w:r>
      <w:r w:rsidR="004618BD" w:rsidRPr="00C85E59">
        <w:rPr>
          <w:sz w:val="22"/>
          <w:szCs w:val="22"/>
        </w:rPr>
        <w:t xml:space="preserve">), </w:t>
      </w:r>
      <w:r w:rsidRPr="00C85E59">
        <w:rPr>
          <w:sz w:val="22"/>
          <w:szCs w:val="22"/>
          <w:lang w:val="ro-RO"/>
        </w:rPr>
        <w:t xml:space="preserve">nefumător sau fost fumător </w:t>
      </w:r>
      <w:r w:rsidR="004618BD" w:rsidRPr="00C85E59">
        <w:rPr>
          <w:sz w:val="22"/>
          <w:szCs w:val="22"/>
        </w:rPr>
        <w:t>(</w:t>
      </w:r>
      <w:r w:rsidR="00AE0195" w:rsidRPr="00C85E59">
        <w:rPr>
          <w:sz w:val="22"/>
          <w:szCs w:val="22"/>
          <w:lang w:val="ro-RO"/>
        </w:rPr>
        <w:t>90,4% și 95,9</w:t>
      </w:r>
      <w:r w:rsidR="004618BD" w:rsidRPr="00C85E59">
        <w:rPr>
          <w:sz w:val="22"/>
          <w:szCs w:val="22"/>
        </w:rPr>
        <w:t xml:space="preserve">%), </w:t>
      </w:r>
      <w:r w:rsidRPr="00C85E59">
        <w:rPr>
          <w:sz w:val="22"/>
          <w:szCs w:val="22"/>
          <w:lang w:val="ro-RO"/>
        </w:rPr>
        <w:t>OMS</w:t>
      </w:r>
      <w:r w:rsidRPr="00C85E59">
        <w:rPr>
          <w:sz w:val="22"/>
          <w:szCs w:val="22"/>
        </w:rPr>
        <w:t xml:space="preserve"> PS 0 sau</w:t>
      </w:r>
      <w:r w:rsidR="004618BD" w:rsidRPr="00C85E59">
        <w:rPr>
          <w:sz w:val="22"/>
          <w:szCs w:val="22"/>
        </w:rPr>
        <w:t xml:space="preserve"> 1 (</w:t>
      </w:r>
      <w:r w:rsidR="00AE0195" w:rsidRPr="00C85E59">
        <w:rPr>
          <w:sz w:val="22"/>
          <w:szCs w:val="22"/>
          <w:lang w:val="ro-RO"/>
        </w:rPr>
        <w:t>91,7</w:t>
      </w:r>
      <w:r w:rsidR="004618BD" w:rsidRPr="00C85E59">
        <w:rPr>
          <w:sz w:val="22"/>
          <w:szCs w:val="22"/>
        </w:rPr>
        <w:t>%</w:t>
      </w:r>
      <w:r w:rsidR="00AE0195" w:rsidRPr="00C85E59">
        <w:rPr>
          <w:sz w:val="22"/>
          <w:szCs w:val="22"/>
          <w:lang w:val="ro-RO"/>
        </w:rPr>
        <w:t xml:space="preserve"> și 91,9%</w:t>
      </w:r>
      <w:r w:rsidR="004618BD" w:rsidRPr="00C85E59">
        <w:rPr>
          <w:sz w:val="22"/>
          <w:szCs w:val="22"/>
        </w:rPr>
        <w:t xml:space="preserve">), </w:t>
      </w:r>
      <w:r w:rsidRPr="00C85E59">
        <w:rPr>
          <w:sz w:val="22"/>
          <w:szCs w:val="22"/>
          <w:lang w:val="ro-RO"/>
        </w:rPr>
        <w:t>histol</w:t>
      </w:r>
      <w:r>
        <w:rPr>
          <w:sz w:val="22"/>
          <w:szCs w:val="22"/>
          <w:lang w:val="ro-RO"/>
        </w:rPr>
        <w:t xml:space="preserve">ogie </w:t>
      </w:r>
      <w:r w:rsidR="004618BD" w:rsidRPr="00D45040">
        <w:rPr>
          <w:sz w:val="22"/>
          <w:szCs w:val="22"/>
        </w:rPr>
        <w:t>adenocarcinom (</w:t>
      </w:r>
      <w:r w:rsidR="00AE0195">
        <w:rPr>
          <w:sz w:val="22"/>
          <w:szCs w:val="22"/>
          <w:lang w:val="ro-RO"/>
        </w:rPr>
        <w:t>98,6</w:t>
      </w:r>
      <w:r w:rsidR="004618BD" w:rsidRPr="00D45040">
        <w:rPr>
          <w:sz w:val="22"/>
          <w:szCs w:val="22"/>
        </w:rPr>
        <w:t>%</w:t>
      </w:r>
      <w:r w:rsidR="00AE0195">
        <w:rPr>
          <w:sz w:val="22"/>
          <w:szCs w:val="22"/>
          <w:lang w:val="ro-RO"/>
        </w:rPr>
        <w:t xml:space="preserve"> și 93,2%</w:t>
      </w:r>
      <w:r w:rsidR="004618BD" w:rsidRPr="00D45040">
        <w:rPr>
          <w:sz w:val="22"/>
          <w:szCs w:val="22"/>
        </w:rPr>
        <w:t>)</w:t>
      </w:r>
      <w:r>
        <w:rPr>
          <w:sz w:val="22"/>
          <w:szCs w:val="22"/>
          <w:lang w:val="ro-RO"/>
        </w:rPr>
        <w:t xml:space="preserve"> și metastaze cerebrale</w:t>
      </w:r>
      <w:r w:rsidR="004618BD" w:rsidRPr="00D45040">
        <w:rPr>
          <w:sz w:val="22"/>
          <w:szCs w:val="22"/>
        </w:rPr>
        <w:t xml:space="preserve"> (</w:t>
      </w:r>
      <w:r w:rsidR="00AE0195">
        <w:rPr>
          <w:sz w:val="22"/>
          <w:szCs w:val="22"/>
          <w:lang w:val="ro-RO"/>
        </w:rPr>
        <w:t>32,9</w:t>
      </w:r>
      <w:r w:rsidR="004618BD" w:rsidRPr="00D45040">
        <w:rPr>
          <w:sz w:val="22"/>
          <w:szCs w:val="22"/>
        </w:rPr>
        <w:t>%</w:t>
      </w:r>
      <w:r w:rsidR="00AE0195">
        <w:rPr>
          <w:sz w:val="22"/>
          <w:szCs w:val="22"/>
          <w:lang w:val="ro-RO"/>
        </w:rPr>
        <w:t xml:space="preserve"> și 28,4%</w:t>
      </w:r>
      <w:r w:rsidR="004618BD" w:rsidRPr="00D45040">
        <w:rPr>
          <w:sz w:val="22"/>
          <w:szCs w:val="22"/>
        </w:rPr>
        <w:t>).</w:t>
      </w:r>
    </w:p>
    <w:p w14:paraId="3428DE3A" w14:textId="77777777" w:rsidR="004618BD" w:rsidRPr="00D45040" w:rsidRDefault="004618BD" w:rsidP="00F61622">
      <w:pPr>
        <w:pStyle w:val="Text"/>
        <w:spacing w:before="0"/>
        <w:jc w:val="left"/>
        <w:rPr>
          <w:sz w:val="22"/>
          <w:szCs w:val="22"/>
        </w:rPr>
      </w:pPr>
    </w:p>
    <w:p w14:paraId="1EE21FFA" w14:textId="77777777" w:rsidR="004618BD" w:rsidRPr="00D45040" w:rsidRDefault="00CB6291" w:rsidP="00F61622">
      <w:pPr>
        <w:pStyle w:val="Text"/>
        <w:spacing w:before="0"/>
        <w:jc w:val="left"/>
        <w:rPr>
          <w:sz w:val="22"/>
          <w:szCs w:val="22"/>
        </w:rPr>
      </w:pPr>
      <w:r>
        <w:rPr>
          <w:sz w:val="22"/>
          <w:szCs w:val="22"/>
          <w:lang w:val="ro-RO"/>
        </w:rPr>
        <w:t>Rezultatele privind eficacitatea din</w:t>
      </w:r>
      <w:r w:rsidR="004618BD" w:rsidRPr="00D45040">
        <w:rPr>
          <w:sz w:val="22"/>
          <w:szCs w:val="22"/>
        </w:rPr>
        <w:t xml:space="preserve"> ASCEND-8 </w:t>
      </w:r>
      <w:r>
        <w:rPr>
          <w:sz w:val="22"/>
          <w:szCs w:val="22"/>
          <w:lang w:val="ro-RO"/>
        </w:rPr>
        <w:t>sunt sintetizate în</w:t>
      </w:r>
      <w:r w:rsidR="004618BD" w:rsidRPr="00D45040">
        <w:rPr>
          <w:sz w:val="22"/>
          <w:szCs w:val="22"/>
        </w:rPr>
        <w:t xml:space="preserve"> Tab</w:t>
      </w:r>
      <w:r>
        <w:rPr>
          <w:sz w:val="22"/>
          <w:szCs w:val="22"/>
          <w:lang w:val="ro-RO"/>
        </w:rPr>
        <w:t>elul</w:t>
      </w:r>
      <w:r w:rsidR="004618BD">
        <w:rPr>
          <w:sz w:val="22"/>
          <w:szCs w:val="22"/>
        </w:rPr>
        <w:t> </w:t>
      </w:r>
      <w:r w:rsidR="004618BD" w:rsidRPr="00D45040">
        <w:rPr>
          <w:sz w:val="22"/>
          <w:szCs w:val="22"/>
        </w:rPr>
        <w:t xml:space="preserve">5 </w:t>
      </w:r>
      <w:r>
        <w:rPr>
          <w:sz w:val="22"/>
          <w:szCs w:val="22"/>
          <w:lang w:val="ro-RO"/>
        </w:rPr>
        <w:t>de mai jos</w:t>
      </w:r>
      <w:r w:rsidR="004618BD" w:rsidRPr="00D45040">
        <w:rPr>
          <w:sz w:val="22"/>
          <w:szCs w:val="22"/>
        </w:rPr>
        <w:t>.</w:t>
      </w:r>
      <w:bookmarkStart w:id="14" w:name="_Toc503877683"/>
      <w:bookmarkStart w:id="15" w:name="_Toc503951975"/>
      <w:bookmarkStart w:id="16" w:name="_Toc503952125"/>
    </w:p>
    <w:p w14:paraId="63F1898B" w14:textId="77777777" w:rsidR="004618BD" w:rsidRPr="00D45040" w:rsidRDefault="004618BD" w:rsidP="00F61622">
      <w:pPr>
        <w:pStyle w:val="Text"/>
        <w:spacing w:before="0"/>
        <w:jc w:val="left"/>
        <w:rPr>
          <w:sz w:val="22"/>
          <w:szCs w:val="22"/>
        </w:rPr>
      </w:pPr>
    </w:p>
    <w:p w14:paraId="44367D87" w14:textId="3F3D29BE" w:rsidR="004618BD" w:rsidRPr="00D45040" w:rsidRDefault="004618BD" w:rsidP="00F61622">
      <w:pPr>
        <w:keepNext/>
        <w:keepLines/>
        <w:widowControl w:val="0"/>
        <w:spacing w:line="240" w:lineRule="auto"/>
        <w:ind w:left="1134" w:hanging="1134"/>
        <w:rPr>
          <w:b/>
          <w:bCs/>
          <w:iCs/>
          <w:szCs w:val="22"/>
        </w:rPr>
      </w:pPr>
      <w:r w:rsidRPr="00D45040">
        <w:rPr>
          <w:b/>
          <w:bCs/>
          <w:iCs/>
          <w:szCs w:val="22"/>
        </w:rPr>
        <w:t>Tab</w:t>
      </w:r>
      <w:r w:rsidR="00CB6291">
        <w:rPr>
          <w:b/>
          <w:bCs/>
          <w:iCs/>
          <w:szCs w:val="22"/>
        </w:rPr>
        <w:t>elul</w:t>
      </w:r>
      <w:r>
        <w:rPr>
          <w:b/>
          <w:bCs/>
          <w:iCs/>
          <w:szCs w:val="22"/>
        </w:rPr>
        <w:t> </w:t>
      </w:r>
      <w:r w:rsidRPr="00D45040">
        <w:rPr>
          <w:b/>
          <w:bCs/>
          <w:iCs/>
          <w:szCs w:val="22"/>
        </w:rPr>
        <w:t>5</w:t>
      </w:r>
      <w:r w:rsidRPr="00D45040">
        <w:rPr>
          <w:b/>
          <w:bCs/>
          <w:iCs/>
          <w:szCs w:val="22"/>
        </w:rPr>
        <w:tab/>
        <w:t>ASCEND-8 (Stud</w:t>
      </w:r>
      <w:r w:rsidR="00CB6291">
        <w:rPr>
          <w:b/>
          <w:bCs/>
          <w:iCs/>
          <w:szCs w:val="22"/>
        </w:rPr>
        <w:t>iul</w:t>
      </w:r>
      <w:r>
        <w:rPr>
          <w:b/>
          <w:bCs/>
          <w:iCs/>
          <w:szCs w:val="22"/>
        </w:rPr>
        <w:t> </w:t>
      </w:r>
      <w:r w:rsidRPr="00D45040">
        <w:rPr>
          <w:b/>
          <w:bCs/>
          <w:iCs/>
          <w:szCs w:val="22"/>
        </w:rPr>
        <w:t xml:space="preserve">A2112) </w:t>
      </w:r>
      <w:r w:rsidR="006C3468">
        <w:rPr>
          <w:b/>
          <w:bCs/>
          <w:iCs/>
          <w:szCs w:val="22"/>
        </w:rPr>
        <w:t>–</w:t>
      </w:r>
      <w:r w:rsidRPr="00D45040">
        <w:rPr>
          <w:b/>
          <w:bCs/>
          <w:iCs/>
          <w:szCs w:val="22"/>
        </w:rPr>
        <w:t xml:space="preserve"> </w:t>
      </w:r>
      <w:r w:rsidR="006C3468">
        <w:rPr>
          <w:b/>
          <w:bCs/>
          <w:iCs/>
          <w:szCs w:val="22"/>
        </w:rPr>
        <w:t xml:space="preserve">Rezultatele privind eficacitatea la pacienții cu </w:t>
      </w:r>
      <w:r w:rsidR="00BA4459" w:rsidRPr="00BA4459">
        <w:rPr>
          <w:b/>
          <w:szCs w:val="22"/>
        </w:rPr>
        <w:t>NSCLC</w:t>
      </w:r>
      <w:r w:rsidR="00BA4459">
        <w:rPr>
          <w:szCs w:val="22"/>
          <w:lang w:val="ro-RO"/>
        </w:rPr>
        <w:t xml:space="preserve"> </w:t>
      </w:r>
      <w:r w:rsidR="00BA4459" w:rsidRPr="00C8436F">
        <w:rPr>
          <w:b/>
          <w:szCs w:val="22"/>
          <w:lang w:val="ro-RO"/>
        </w:rPr>
        <w:t xml:space="preserve">în stadiu avansat </w:t>
      </w:r>
      <w:r w:rsidR="00F47017">
        <w:rPr>
          <w:b/>
          <w:szCs w:val="22"/>
          <w:lang w:val="ro-RO"/>
        </w:rPr>
        <w:t xml:space="preserve">local </w:t>
      </w:r>
      <w:r w:rsidR="00BA4459" w:rsidRPr="00C06BD7">
        <w:rPr>
          <w:b/>
          <w:szCs w:val="22"/>
          <w:lang w:val="ro-RO"/>
        </w:rPr>
        <w:t xml:space="preserve">sau </w:t>
      </w:r>
      <w:r w:rsidR="00C5499F" w:rsidRPr="00C06BD7">
        <w:rPr>
          <w:b/>
          <w:szCs w:val="22"/>
          <w:lang w:val="ro-RO"/>
        </w:rPr>
        <w:t>metastazat</w:t>
      </w:r>
      <w:r w:rsidR="00BA4459" w:rsidRPr="00C06BD7">
        <w:rPr>
          <w:b/>
          <w:szCs w:val="22"/>
          <w:lang w:val="ro-RO"/>
        </w:rPr>
        <w:t>, pozitiv</w:t>
      </w:r>
      <w:r w:rsidR="00BA4459" w:rsidRPr="00C8436F">
        <w:rPr>
          <w:b/>
          <w:szCs w:val="22"/>
          <w:lang w:val="ro-RO"/>
        </w:rPr>
        <w:t xml:space="preserve"> pentru ALK, </w:t>
      </w:r>
      <w:r w:rsidR="00BA4459">
        <w:rPr>
          <w:b/>
          <w:bCs/>
          <w:iCs/>
          <w:szCs w:val="22"/>
        </w:rPr>
        <w:t>netratați anterior,</w:t>
      </w:r>
      <w:r w:rsidRPr="00D45040">
        <w:rPr>
          <w:b/>
          <w:bCs/>
          <w:iCs/>
          <w:szCs w:val="22"/>
        </w:rPr>
        <w:t xml:space="preserve"> </w:t>
      </w:r>
      <w:r w:rsidR="006C3468">
        <w:rPr>
          <w:b/>
          <w:bCs/>
          <w:iCs/>
          <w:szCs w:val="22"/>
        </w:rPr>
        <w:t>pe baza</w:t>
      </w:r>
      <w:r w:rsidRPr="00D45040">
        <w:rPr>
          <w:b/>
          <w:bCs/>
          <w:iCs/>
          <w:szCs w:val="22"/>
        </w:rPr>
        <w:t xml:space="preserve"> BIRC</w:t>
      </w:r>
      <w:bookmarkEnd w:id="14"/>
      <w:bookmarkEnd w:id="15"/>
      <w:bookmarkEnd w:id="16"/>
    </w:p>
    <w:p w14:paraId="797A6A53" w14:textId="77777777" w:rsidR="004618BD" w:rsidRPr="00341E7E" w:rsidRDefault="004618BD" w:rsidP="00F61622">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4618BD" w:rsidRPr="006E68C3" w14:paraId="1F85D8CA" w14:textId="77777777" w:rsidTr="00C8436F">
        <w:trPr>
          <w:cantSplit/>
        </w:trPr>
        <w:tc>
          <w:tcPr>
            <w:tcW w:w="3330" w:type="dxa"/>
            <w:tcBorders>
              <w:top w:val="single" w:sz="4" w:space="0" w:color="auto"/>
              <w:bottom w:val="single" w:sz="4" w:space="0" w:color="auto"/>
            </w:tcBorders>
            <w:shd w:val="clear" w:color="auto" w:fill="auto"/>
          </w:tcPr>
          <w:p w14:paraId="684DDA86" w14:textId="77777777" w:rsidR="004618BD" w:rsidRPr="00D33440" w:rsidRDefault="004618BD" w:rsidP="00F61622">
            <w:pPr>
              <w:keepNext/>
              <w:spacing w:line="240" w:lineRule="auto"/>
              <w:ind w:left="360"/>
              <w:rPr>
                <w:spacing w:val="-1"/>
                <w:szCs w:val="22"/>
                <w:lang w:eastAsia="ja-JP"/>
              </w:rPr>
            </w:pPr>
            <w:r w:rsidRPr="00D33440">
              <w:rPr>
                <w:spacing w:val="-1"/>
                <w:szCs w:val="22"/>
                <w:lang w:eastAsia="ja-JP"/>
              </w:rPr>
              <w:t>Parame</w:t>
            </w:r>
            <w:r w:rsidR="006C3468" w:rsidRPr="00D33440">
              <w:rPr>
                <w:spacing w:val="-1"/>
                <w:szCs w:val="22"/>
                <w:lang w:eastAsia="ja-JP"/>
              </w:rPr>
              <w:t>tru eficacitate</w:t>
            </w:r>
          </w:p>
        </w:tc>
        <w:tc>
          <w:tcPr>
            <w:tcW w:w="2880" w:type="dxa"/>
            <w:tcBorders>
              <w:top w:val="single" w:sz="4" w:space="0" w:color="auto"/>
              <w:bottom w:val="single" w:sz="4" w:space="0" w:color="auto"/>
            </w:tcBorders>
            <w:shd w:val="clear" w:color="auto" w:fill="auto"/>
          </w:tcPr>
          <w:p w14:paraId="0DC547EF" w14:textId="28318430" w:rsidR="004618BD" w:rsidRPr="00D33440" w:rsidRDefault="004618BD" w:rsidP="00F61622">
            <w:pPr>
              <w:keepNext/>
              <w:spacing w:line="240" w:lineRule="auto"/>
              <w:jc w:val="center"/>
              <w:rPr>
                <w:spacing w:val="-1"/>
                <w:szCs w:val="22"/>
                <w:lang w:val="it-IT" w:eastAsia="ja-JP"/>
              </w:rPr>
            </w:pPr>
            <w:r w:rsidRPr="00D33440">
              <w:rPr>
                <w:spacing w:val="-1"/>
                <w:szCs w:val="22"/>
                <w:lang w:val="it-IT" w:eastAsia="ja-JP"/>
              </w:rPr>
              <w:t xml:space="preserve">Ceritinib 450 mg </w:t>
            </w:r>
            <w:r w:rsidR="006C3468" w:rsidRPr="00D33440">
              <w:rPr>
                <w:spacing w:val="-1"/>
                <w:szCs w:val="22"/>
                <w:lang w:val="it-IT" w:eastAsia="ja-JP"/>
              </w:rPr>
              <w:t>cu alimente</w:t>
            </w:r>
            <w:r w:rsidRPr="00D33440">
              <w:rPr>
                <w:spacing w:val="-1"/>
                <w:szCs w:val="22"/>
                <w:lang w:val="it-IT" w:eastAsia="ja-JP"/>
              </w:rPr>
              <w:t xml:space="preserve"> (N=</w:t>
            </w:r>
            <w:r w:rsidR="00511B0E">
              <w:rPr>
                <w:spacing w:val="-1"/>
                <w:szCs w:val="22"/>
                <w:lang w:val="it-IT" w:eastAsia="ja-JP"/>
              </w:rPr>
              <w:t>73</w:t>
            </w:r>
            <w:r w:rsidRPr="00D33440">
              <w:rPr>
                <w:spacing w:val="-1"/>
                <w:szCs w:val="22"/>
                <w:lang w:val="it-IT" w:eastAsia="ja-JP"/>
              </w:rPr>
              <w:t>)</w:t>
            </w:r>
          </w:p>
        </w:tc>
        <w:tc>
          <w:tcPr>
            <w:tcW w:w="2873" w:type="dxa"/>
            <w:tcBorders>
              <w:top w:val="single" w:sz="4" w:space="0" w:color="auto"/>
              <w:bottom w:val="single" w:sz="4" w:space="0" w:color="auto"/>
            </w:tcBorders>
            <w:shd w:val="clear" w:color="auto" w:fill="auto"/>
          </w:tcPr>
          <w:p w14:paraId="64655BF6" w14:textId="0EA8F2FE" w:rsidR="004618BD" w:rsidRPr="00D33440" w:rsidRDefault="004618BD" w:rsidP="00F61622">
            <w:pPr>
              <w:keepNext/>
              <w:spacing w:line="240" w:lineRule="auto"/>
              <w:ind w:left="360"/>
              <w:jc w:val="center"/>
              <w:rPr>
                <w:spacing w:val="-1"/>
                <w:szCs w:val="22"/>
                <w:lang w:val="it-IT" w:eastAsia="ja-JP"/>
              </w:rPr>
            </w:pPr>
            <w:r w:rsidRPr="00D33440">
              <w:rPr>
                <w:spacing w:val="-1"/>
                <w:szCs w:val="22"/>
                <w:lang w:val="it-IT" w:eastAsia="ja-JP"/>
              </w:rPr>
              <w:t xml:space="preserve">Ceritinib 750 mg </w:t>
            </w:r>
            <w:r w:rsidR="007F7164" w:rsidRPr="00D33440">
              <w:rPr>
                <w:noProof/>
                <w:szCs w:val="22"/>
                <w:lang w:val="ro-RO"/>
              </w:rPr>
              <w:t xml:space="preserve">în condiții de repaus alimentar </w:t>
            </w:r>
            <w:r w:rsidRPr="00D33440">
              <w:rPr>
                <w:spacing w:val="-1"/>
                <w:szCs w:val="22"/>
                <w:lang w:val="it-IT" w:eastAsia="ja-JP"/>
              </w:rPr>
              <w:t>(N=</w:t>
            </w:r>
            <w:r w:rsidR="00511B0E">
              <w:rPr>
                <w:spacing w:val="-1"/>
                <w:szCs w:val="22"/>
                <w:lang w:val="it-IT" w:eastAsia="ja-JP"/>
              </w:rPr>
              <w:t>74</w:t>
            </w:r>
            <w:r w:rsidRPr="00D33440">
              <w:rPr>
                <w:spacing w:val="-1"/>
                <w:szCs w:val="22"/>
                <w:lang w:val="it-IT" w:eastAsia="ja-JP"/>
              </w:rPr>
              <w:t>)</w:t>
            </w:r>
          </w:p>
        </w:tc>
      </w:tr>
      <w:tr w:rsidR="004618BD" w:rsidRPr="00D33440" w14:paraId="65DE00EE" w14:textId="77777777" w:rsidTr="00C8436F">
        <w:trPr>
          <w:cantSplit/>
        </w:trPr>
        <w:tc>
          <w:tcPr>
            <w:tcW w:w="3330" w:type="dxa"/>
            <w:tcBorders>
              <w:top w:val="single" w:sz="4" w:space="0" w:color="auto"/>
              <w:bottom w:val="single" w:sz="4" w:space="0" w:color="auto"/>
              <w:right w:val="nil"/>
            </w:tcBorders>
            <w:shd w:val="clear" w:color="auto" w:fill="auto"/>
          </w:tcPr>
          <w:p w14:paraId="6CDA90DA" w14:textId="77777777" w:rsidR="004618BD" w:rsidRPr="00D33440" w:rsidRDefault="006C3468" w:rsidP="00F61622">
            <w:pPr>
              <w:keepNext/>
              <w:spacing w:line="240" w:lineRule="auto"/>
              <w:ind w:left="360"/>
              <w:rPr>
                <w:spacing w:val="-1"/>
                <w:szCs w:val="22"/>
                <w:lang w:val="it-IT" w:eastAsia="ja-JP"/>
              </w:rPr>
            </w:pPr>
            <w:r w:rsidRPr="00D33440">
              <w:rPr>
                <w:spacing w:val="-1"/>
                <w:szCs w:val="22"/>
                <w:lang w:val="it-IT" w:eastAsia="ja-JP"/>
              </w:rPr>
              <w:t>Rată generală de răspuns</w:t>
            </w:r>
            <w:r w:rsidR="004618BD" w:rsidRPr="00D33440">
              <w:rPr>
                <w:spacing w:val="-1"/>
                <w:szCs w:val="22"/>
                <w:lang w:val="it-IT" w:eastAsia="ja-JP"/>
              </w:rPr>
              <w:t xml:space="preserve"> (</w:t>
            </w:r>
            <w:r w:rsidRPr="00D33440">
              <w:rPr>
                <w:spacing w:val="-1"/>
                <w:szCs w:val="22"/>
                <w:lang w:val="it-IT" w:eastAsia="ja-JP"/>
              </w:rPr>
              <w:t>RGR</w:t>
            </w:r>
            <w:r w:rsidR="004618BD" w:rsidRPr="00D33440">
              <w:rPr>
                <w:spacing w:val="-1"/>
                <w:szCs w:val="22"/>
                <w:lang w:val="it-IT" w:eastAsia="ja-JP"/>
              </w:rPr>
              <w:t>: CR+PR), n (%) (</w:t>
            </w:r>
            <w:r w:rsidRPr="00D33440">
              <w:rPr>
                <w:spacing w:val="-1"/>
                <w:szCs w:val="22"/>
                <w:lang w:val="it-IT" w:eastAsia="ja-JP"/>
              </w:rPr>
              <w:t>IÎ 95%</w:t>
            </w:r>
            <w:r w:rsidR="004618BD" w:rsidRPr="00D33440">
              <w:rPr>
                <w:spacing w:val="-1"/>
                <w:szCs w:val="22"/>
                <w:lang w:val="it-IT" w:eastAsia="ja-JP"/>
              </w:rPr>
              <w:t>)</w:t>
            </w:r>
            <w:r w:rsidR="004618BD" w:rsidRPr="00D33440">
              <w:rPr>
                <w:spacing w:val="-1"/>
                <w:szCs w:val="22"/>
                <w:vertAlign w:val="superscript"/>
                <w:lang w:val="it-IT" w:eastAsia="ja-JP"/>
              </w:rPr>
              <w:t>a</w:t>
            </w:r>
          </w:p>
        </w:tc>
        <w:tc>
          <w:tcPr>
            <w:tcW w:w="2880" w:type="dxa"/>
            <w:tcBorders>
              <w:top w:val="single" w:sz="4" w:space="0" w:color="auto"/>
              <w:left w:val="nil"/>
              <w:bottom w:val="single" w:sz="4" w:space="0" w:color="auto"/>
              <w:right w:val="nil"/>
            </w:tcBorders>
            <w:shd w:val="clear" w:color="auto" w:fill="auto"/>
          </w:tcPr>
          <w:p w14:paraId="17F3E260" w14:textId="50D9908D" w:rsidR="004618BD" w:rsidRPr="00D33440" w:rsidRDefault="00511B0E" w:rsidP="00F61622">
            <w:pPr>
              <w:keepNext/>
              <w:spacing w:line="240" w:lineRule="auto"/>
              <w:ind w:left="360"/>
              <w:jc w:val="center"/>
              <w:rPr>
                <w:spacing w:val="-1"/>
                <w:szCs w:val="22"/>
                <w:lang w:eastAsia="ja-JP"/>
              </w:rPr>
            </w:pPr>
            <w:r>
              <w:rPr>
                <w:spacing w:val="-1"/>
                <w:szCs w:val="22"/>
                <w:lang w:eastAsia="ja-JP"/>
              </w:rPr>
              <w:t>57</w:t>
            </w:r>
            <w:r w:rsidR="006C3468" w:rsidRPr="00D33440">
              <w:rPr>
                <w:spacing w:val="-1"/>
                <w:szCs w:val="22"/>
                <w:lang w:eastAsia="ja-JP"/>
              </w:rPr>
              <w:t xml:space="preserve"> (78,</w:t>
            </w:r>
            <w:r>
              <w:rPr>
                <w:spacing w:val="-1"/>
                <w:szCs w:val="22"/>
                <w:lang w:eastAsia="ja-JP"/>
              </w:rPr>
              <w:t>1</w:t>
            </w:r>
            <w:r w:rsidR="004618BD" w:rsidRPr="00D33440">
              <w:rPr>
                <w:spacing w:val="-1"/>
                <w:szCs w:val="22"/>
                <w:lang w:eastAsia="ja-JP"/>
              </w:rPr>
              <w:t>)</w:t>
            </w:r>
          </w:p>
          <w:p w14:paraId="02403500" w14:textId="367A0960" w:rsidR="004618BD" w:rsidRPr="00D33440" w:rsidRDefault="006C3468" w:rsidP="00F61622">
            <w:pPr>
              <w:keepNext/>
              <w:spacing w:line="240" w:lineRule="auto"/>
              <w:ind w:left="360"/>
              <w:jc w:val="center"/>
              <w:rPr>
                <w:spacing w:val="-1"/>
                <w:szCs w:val="22"/>
                <w:lang w:eastAsia="ja-JP"/>
              </w:rPr>
            </w:pPr>
            <w:r w:rsidRPr="00D33440">
              <w:rPr>
                <w:spacing w:val="-1"/>
                <w:szCs w:val="22"/>
                <w:lang w:eastAsia="ja-JP"/>
              </w:rPr>
              <w:t>(</w:t>
            </w:r>
            <w:r w:rsidR="00511B0E">
              <w:rPr>
                <w:spacing w:val="-1"/>
                <w:szCs w:val="22"/>
                <w:lang w:eastAsia="ja-JP"/>
              </w:rPr>
              <w:t>66,9</w:t>
            </w:r>
            <w:r w:rsidRPr="00D33440">
              <w:rPr>
                <w:spacing w:val="-1"/>
                <w:szCs w:val="22"/>
                <w:lang w:eastAsia="ja-JP"/>
              </w:rPr>
              <w:t xml:space="preserve">, </w:t>
            </w:r>
            <w:r w:rsidR="00511B0E">
              <w:rPr>
                <w:spacing w:val="-1"/>
                <w:szCs w:val="22"/>
                <w:lang w:eastAsia="ja-JP"/>
              </w:rPr>
              <w:t>86,9</w:t>
            </w:r>
            <w:r w:rsidR="004618BD" w:rsidRPr="00D33440">
              <w:rPr>
                <w:spacing w:val="-1"/>
                <w:szCs w:val="22"/>
                <w:lang w:eastAsia="ja-JP"/>
              </w:rPr>
              <w:t>)</w:t>
            </w:r>
          </w:p>
        </w:tc>
        <w:tc>
          <w:tcPr>
            <w:tcW w:w="2873" w:type="dxa"/>
            <w:tcBorders>
              <w:top w:val="single" w:sz="4" w:space="0" w:color="auto"/>
              <w:left w:val="nil"/>
              <w:bottom w:val="single" w:sz="4" w:space="0" w:color="auto"/>
            </w:tcBorders>
            <w:shd w:val="clear" w:color="auto" w:fill="auto"/>
          </w:tcPr>
          <w:p w14:paraId="67AD8ABA" w14:textId="717BBBDE" w:rsidR="00511B0E" w:rsidRPr="003044B6" w:rsidRDefault="00511B0E" w:rsidP="00F61622">
            <w:pPr>
              <w:keepNext/>
              <w:widowControl w:val="0"/>
              <w:spacing w:line="240" w:lineRule="auto"/>
              <w:ind w:left="360"/>
              <w:jc w:val="center"/>
              <w:rPr>
                <w:spacing w:val="-1"/>
                <w:szCs w:val="22"/>
                <w:lang w:eastAsia="ja-JP"/>
              </w:rPr>
            </w:pPr>
            <w:r>
              <w:rPr>
                <w:spacing w:val="-1"/>
                <w:szCs w:val="22"/>
                <w:lang w:eastAsia="ja-JP"/>
              </w:rPr>
              <w:t>56</w:t>
            </w:r>
            <w:r w:rsidRPr="003044B6">
              <w:rPr>
                <w:spacing w:val="-1"/>
                <w:szCs w:val="22"/>
                <w:lang w:eastAsia="ja-JP"/>
              </w:rPr>
              <w:t xml:space="preserve"> (</w:t>
            </w:r>
            <w:r>
              <w:rPr>
                <w:spacing w:val="-1"/>
                <w:szCs w:val="22"/>
                <w:lang w:eastAsia="ja-JP"/>
              </w:rPr>
              <w:t>75,7</w:t>
            </w:r>
            <w:r w:rsidRPr="003044B6">
              <w:rPr>
                <w:spacing w:val="-1"/>
                <w:szCs w:val="22"/>
                <w:lang w:eastAsia="ja-JP"/>
              </w:rPr>
              <w:t>)</w:t>
            </w:r>
          </w:p>
          <w:p w14:paraId="08209AC4" w14:textId="1DDC46AB" w:rsidR="004618BD" w:rsidRPr="00D33440" w:rsidRDefault="00511B0E" w:rsidP="00F61622">
            <w:pPr>
              <w:keepNext/>
              <w:spacing w:line="240" w:lineRule="auto"/>
              <w:ind w:left="360"/>
              <w:jc w:val="center"/>
              <w:rPr>
                <w:spacing w:val="-1"/>
                <w:szCs w:val="22"/>
                <w:lang w:eastAsia="ja-JP"/>
              </w:rPr>
            </w:pPr>
            <w:r w:rsidRPr="003044B6">
              <w:rPr>
                <w:spacing w:val="-1"/>
                <w:szCs w:val="22"/>
                <w:lang w:eastAsia="ja-JP"/>
              </w:rPr>
              <w:t>(</w:t>
            </w:r>
            <w:r>
              <w:rPr>
                <w:spacing w:val="-1"/>
                <w:szCs w:val="22"/>
                <w:lang w:eastAsia="ja-JP"/>
              </w:rPr>
              <w:t>64,3</w:t>
            </w:r>
            <w:r w:rsidRPr="003044B6">
              <w:rPr>
                <w:spacing w:val="-1"/>
                <w:szCs w:val="22"/>
                <w:lang w:eastAsia="ja-JP"/>
              </w:rPr>
              <w:t xml:space="preserve">, </w:t>
            </w:r>
            <w:r>
              <w:rPr>
                <w:spacing w:val="-1"/>
                <w:szCs w:val="22"/>
                <w:lang w:eastAsia="ja-JP"/>
              </w:rPr>
              <w:t>84,9</w:t>
            </w:r>
            <w:r w:rsidRPr="003044B6">
              <w:rPr>
                <w:spacing w:val="-1"/>
                <w:szCs w:val="22"/>
                <w:lang w:eastAsia="ja-JP"/>
              </w:rPr>
              <w:t>)</w:t>
            </w:r>
          </w:p>
        </w:tc>
      </w:tr>
      <w:tr w:rsidR="004618BD" w:rsidRPr="00C870C9" w14:paraId="6FA100C4" w14:textId="77777777" w:rsidTr="00C8436F">
        <w:trPr>
          <w:cantSplit/>
        </w:trPr>
        <w:tc>
          <w:tcPr>
            <w:tcW w:w="9083" w:type="dxa"/>
            <w:gridSpan w:val="3"/>
            <w:tcBorders>
              <w:top w:val="single" w:sz="4" w:space="0" w:color="auto"/>
              <w:bottom w:val="single" w:sz="4" w:space="0" w:color="auto"/>
            </w:tcBorders>
            <w:shd w:val="clear" w:color="auto" w:fill="auto"/>
          </w:tcPr>
          <w:p w14:paraId="10D69F5A" w14:textId="77777777" w:rsidR="004618BD" w:rsidRPr="00586C6D" w:rsidRDefault="006C3468" w:rsidP="00F61622">
            <w:pPr>
              <w:widowControl w:val="0"/>
              <w:spacing w:line="240" w:lineRule="auto"/>
              <w:rPr>
                <w:szCs w:val="22"/>
                <w:lang w:eastAsia="ja-JP"/>
              </w:rPr>
            </w:pPr>
            <w:r w:rsidRPr="00586C6D">
              <w:rPr>
                <w:szCs w:val="22"/>
                <w:lang w:eastAsia="ja-JP"/>
              </w:rPr>
              <w:t>IÎ</w:t>
            </w:r>
            <w:r w:rsidR="004618BD" w:rsidRPr="00586C6D">
              <w:rPr>
                <w:szCs w:val="22"/>
                <w:lang w:eastAsia="ja-JP"/>
              </w:rPr>
              <w:t>: Interval</w:t>
            </w:r>
            <w:r w:rsidRPr="00586C6D">
              <w:rPr>
                <w:szCs w:val="22"/>
                <w:lang w:eastAsia="ja-JP"/>
              </w:rPr>
              <w:t xml:space="preserve"> de încredere</w:t>
            </w:r>
          </w:p>
          <w:p w14:paraId="14AC00F6" w14:textId="77777777" w:rsidR="004618BD" w:rsidRPr="00586C6D" w:rsidRDefault="006C3468" w:rsidP="00F61622">
            <w:pPr>
              <w:widowControl w:val="0"/>
              <w:spacing w:line="240" w:lineRule="auto"/>
              <w:rPr>
                <w:szCs w:val="22"/>
                <w:lang w:eastAsia="ja-JP"/>
              </w:rPr>
            </w:pPr>
            <w:r w:rsidRPr="00586C6D">
              <w:rPr>
                <w:szCs w:val="22"/>
                <w:lang w:eastAsia="ja-JP"/>
              </w:rPr>
              <w:t>Răspuns c</w:t>
            </w:r>
            <w:r w:rsidR="004618BD" w:rsidRPr="00586C6D">
              <w:rPr>
                <w:szCs w:val="22"/>
                <w:lang w:eastAsia="ja-JP"/>
              </w:rPr>
              <w:t>omplet</w:t>
            </w:r>
            <w:r w:rsidRPr="00586C6D">
              <w:rPr>
                <w:szCs w:val="22"/>
                <w:lang w:eastAsia="ja-JP"/>
              </w:rPr>
              <w:t xml:space="preserve"> (RC</w:t>
            </w:r>
            <w:r w:rsidR="004618BD" w:rsidRPr="00586C6D">
              <w:rPr>
                <w:szCs w:val="22"/>
                <w:lang w:eastAsia="ja-JP"/>
              </w:rPr>
              <w:t xml:space="preserve">), </w:t>
            </w:r>
            <w:r w:rsidRPr="00586C6D">
              <w:rPr>
                <w:szCs w:val="22"/>
                <w:lang w:eastAsia="ja-JP"/>
              </w:rPr>
              <w:t>răspuns p</w:t>
            </w:r>
            <w:r w:rsidR="004618BD" w:rsidRPr="00586C6D">
              <w:rPr>
                <w:szCs w:val="22"/>
                <w:lang w:eastAsia="ja-JP"/>
              </w:rPr>
              <w:t>ar</w:t>
            </w:r>
            <w:r w:rsidRPr="00586C6D">
              <w:rPr>
                <w:szCs w:val="22"/>
                <w:lang w:eastAsia="ja-JP"/>
              </w:rPr>
              <w:t>ț</w:t>
            </w:r>
            <w:r w:rsidR="004618BD" w:rsidRPr="00586C6D">
              <w:rPr>
                <w:szCs w:val="22"/>
                <w:lang w:eastAsia="ja-JP"/>
              </w:rPr>
              <w:t>ial (</w:t>
            </w:r>
            <w:r w:rsidRPr="00586C6D">
              <w:rPr>
                <w:szCs w:val="22"/>
                <w:lang w:eastAsia="ja-JP"/>
              </w:rPr>
              <w:t>RP</w:t>
            </w:r>
            <w:r w:rsidR="004618BD" w:rsidRPr="00586C6D">
              <w:rPr>
                <w:szCs w:val="22"/>
                <w:lang w:eastAsia="ja-JP"/>
              </w:rPr>
              <w:t>)</w:t>
            </w:r>
            <w:r w:rsidRPr="00586C6D">
              <w:rPr>
                <w:szCs w:val="22"/>
                <w:lang w:eastAsia="ja-JP"/>
              </w:rPr>
              <w:t xml:space="preserve"> confirmat de evaluări repetate </w:t>
            </w:r>
            <w:r w:rsidR="00D37355" w:rsidRPr="00586C6D">
              <w:rPr>
                <w:szCs w:val="22"/>
                <w:lang w:eastAsia="ja-JP"/>
              </w:rPr>
              <w:t>e</w:t>
            </w:r>
            <w:r w:rsidRPr="00586C6D">
              <w:rPr>
                <w:szCs w:val="22"/>
                <w:lang w:eastAsia="ja-JP"/>
              </w:rPr>
              <w:t xml:space="preserve">fectuate la minimum </w:t>
            </w:r>
            <w:r w:rsidR="004618BD" w:rsidRPr="00586C6D">
              <w:rPr>
                <w:szCs w:val="22"/>
                <w:lang w:eastAsia="ja-JP"/>
              </w:rPr>
              <w:t>4 </w:t>
            </w:r>
            <w:r w:rsidRPr="00586C6D">
              <w:rPr>
                <w:szCs w:val="22"/>
                <w:lang w:eastAsia="ja-JP"/>
              </w:rPr>
              <w:t xml:space="preserve">săptămâni de la prima data când criteriile de răspuns au fost îndeplinite </w:t>
            </w:r>
          </w:p>
          <w:p w14:paraId="25AD98DD" w14:textId="77777777" w:rsidR="004618BD" w:rsidRPr="00D33440" w:rsidRDefault="006C3468" w:rsidP="00F61622">
            <w:pPr>
              <w:widowControl w:val="0"/>
              <w:spacing w:line="240" w:lineRule="auto"/>
              <w:rPr>
                <w:szCs w:val="22"/>
                <w:lang w:val="es-ES" w:eastAsia="ja-JP"/>
              </w:rPr>
            </w:pPr>
            <w:r w:rsidRPr="00D33440">
              <w:rPr>
                <w:szCs w:val="22"/>
                <w:lang w:val="es-ES" w:eastAsia="ja-JP"/>
              </w:rPr>
              <w:t xml:space="preserve">Rata generală de răspuns </w:t>
            </w:r>
            <w:r w:rsidR="00D37355" w:rsidRPr="00D33440">
              <w:rPr>
                <w:szCs w:val="22"/>
                <w:lang w:val="es-ES" w:eastAsia="ja-JP"/>
              </w:rPr>
              <w:t>determinată</w:t>
            </w:r>
            <w:r w:rsidRPr="00D33440">
              <w:rPr>
                <w:szCs w:val="22"/>
                <w:lang w:val="es-ES" w:eastAsia="ja-JP"/>
              </w:rPr>
              <w:t xml:space="preserve"> pe baza evaluării </w:t>
            </w:r>
            <w:r w:rsidR="004618BD" w:rsidRPr="00D33440">
              <w:rPr>
                <w:szCs w:val="22"/>
                <w:lang w:val="es-ES" w:eastAsia="ja-JP"/>
              </w:rPr>
              <w:t xml:space="preserve">BIRC </w:t>
            </w:r>
            <w:r w:rsidRPr="00D33440">
              <w:rPr>
                <w:szCs w:val="22"/>
                <w:lang w:val="es-ES" w:eastAsia="ja-JP"/>
              </w:rPr>
              <w:t>conform</w:t>
            </w:r>
            <w:r w:rsidR="004618BD" w:rsidRPr="00D33440">
              <w:rPr>
                <w:szCs w:val="22"/>
                <w:lang w:val="es-ES" w:eastAsia="ja-JP"/>
              </w:rPr>
              <w:t xml:space="preserve"> RECIST 1.1</w:t>
            </w:r>
          </w:p>
          <w:p w14:paraId="0FCE124E" w14:textId="77777777" w:rsidR="004618BD" w:rsidRPr="00C870C9" w:rsidRDefault="004618BD" w:rsidP="00F61622">
            <w:pPr>
              <w:widowControl w:val="0"/>
              <w:spacing w:line="240" w:lineRule="auto"/>
              <w:rPr>
                <w:szCs w:val="22"/>
                <w:lang w:val="pt-PT" w:eastAsia="ja-JP"/>
              </w:rPr>
            </w:pPr>
            <w:r w:rsidRPr="00C870C9">
              <w:rPr>
                <w:szCs w:val="22"/>
                <w:vertAlign w:val="superscript"/>
                <w:lang w:val="pt-PT" w:eastAsia="ja-JP"/>
              </w:rPr>
              <w:t>a</w:t>
            </w:r>
            <w:r w:rsidR="006C3468" w:rsidRPr="00C870C9">
              <w:rPr>
                <w:szCs w:val="22"/>
                <w:lang w:val="pt-PT" w:eastAsia="ja-JP"/>
              </w:rPr>
              <w:t>Interval de încredere binomial e</w:t>
            </w:r>
            <w:r w:rsidRPr="00C870C9">
              <w:rPr>
                <w:szCs w:val="22"/>
                <w:lang w:val="pt-PT" w:eastAsia="ja-JP"/>
              </w:rPr>
              <w:t xml:space="preserve">xact </w:t>
            </w:r>
            <w:r w:rsidR="006C3468" w:rsidRPr="00C870C9">
              <w:rPr>
                <w:szCs w:val="22"/>
                <w:lang w:val="pt-PT" w:eastAsia="ja-JP"/>
              </w:rPr>
              <w:t>95%</w:t>
            </w:r>
          </w:p>
        </w:tc>
      </w:tr>
    </w:tbl>
    <w:p w14:paraId="0EA75585" w14:textId="77777777" w:rsidR="004618BD" w:rsidRPr="00D33440" w:rsidRDefault="004618BD" w:rsidP="00F61622">
      <w:pPr>
        <w:pStyle w:val="Text"/>
        <w:spacing w:before="0"/>
        <w:jc w:val="left"/>
        <w:rPr>
          <w:bCs/>
          <w:sz w:val="22"/>
          <w:szCs w:val="22"/>
        </w:rPr>
      </w:pPr>
    </w:p>
    <w:p w14:paraId="44887B99" w14:textId="77777777" w:rsidR="00E57E95" w:rsidRPr="00C870C9" w:rsidRDefault="00FB12B1" w:rsidP="00F61622">
      <w:pPr>
        <w:keepNext/>
        <w:widowControl w:val="0"/>
        <w:tabs>
          <w:tab w:val="clear" w:pos="567"/>
        </w:tabs>
        <w:autoSpaceDE w:val="0"/>
        <w:autoSpaceDN w:val="0"/>
        <w:adjustRightInd w:val="0"/>
        <w:spacing w:line="240" w:lineRule="auto"/>
        <w:rPr>
          <w:szCs w:val="22"/>
          <w:lang w:val="pt-PT"/>
        </w:rPr>
      </w:pPr>
      <w:r w:rsidRPr="00C870C9">
        <w:rPr>
          <w:i/>
          <w:szCs w:val="22"/>
          <w:u w:val="single"/>
          <w:lang w:val="pt-PT"/>
        </w:rPr>
        <w:t>Studiile X</w:t>
      </w:r>
      <w:r w:rsidR="00E57E95" w:rsidRPr="00C870C9">
        <w:rPr>
          <w:i/>
          <w:szCs w:val="22"/>
          <w:u w:val="single"/>
          <w:lang w:val="pt-PT"/>
        </w:rPr>
        <w:t xml:space="preserve">2101 </w:t>
      </w:r>
      <w:r w:rsidRPr="00C870C9">
        <w:rPr>
          <w:i/>
          <w:szCs w:val="22"/>
          <w:u w:val="single"/>
          <w:lang w:val="pt-PT"/>
        </w:rPr>
        <w:t>și</w:t>
      </w:r>
      <w:r w:rsidR="00E57E95" w:rsidRPr="00C870C9">
        <w:rPr>
          <w:i/>
          <w:szCs w:val="22"/>
          <w:u w:val="single"/>
          <w:lang w:val="pt-PT"/>
        </w:rPr>
        <w:t xml:space="preserve"> A2201</w:t>
      </w:r>
      <w:r w:rsidRPr="00C870C9">
        <w:rPr>
          <w:i/>
          <w:szCs w:val="22"/>
          <w:u w:val="single"/>
          <w:lang w:val="pt-PT"/>
        </w:rPr>
        <w:t>, cu braț unic de tratament</w:t>
      </w:r>
    </w:p>
    <w:p w14:paraId="42FA83D5" w14:textId="181D8D69" w:rsidR="00204350" w:rsidRPr="00D33440" w:rsidRDefault="008963EE" w:rsidP="00F61622">
      <w:pPr>
        <w:widowControl w:val="0"/>
        <w:tabs>
          <w:tab w:val="clear" w:pos="567"/>
        </w:tabs>
        <w:autoSpaceDE w:val="0"/>
        <w:autoSpaceDN w:val="0"/>
        <w:adjustRightInd w:val="0"/>
        <w:spacing w:line="240" w:lineRule="auto"/>
        <w:rPr>
          <w:szCs w:val="22"/>
          <w:lang w:val="ro-RO"/>
        </w:rPr>
      </w:pPr>
      <w:r w:rsidRPr="00D33440">
        <w:rPr>
          <w:szCs w:val="22"/>
          <w:lang w:val="ro-RO"/>
        </w:rPr>
        <w:t>Utilizarea</w:t>
      </w:r>
      <w:r w:rsidR="00204350" w:rsidRPr="00D33440">
        <w:rPr>
          <w:szCs w:val="22"/>
          <w:lang w:val="ro-RO"/>
        </w:rPr>
        <w:t xml:space="preserve"> </w:t>
      </w:r>
      <w:r w:rsidR="00ED5DB7" w:rsidRPr="00204951">
        <w:rPr>
          <w:szCs w:val="24"/>
          <w:lang w:val="pt-PT"/>
        </w:rPr>
        <w:t>ceritinib</w:t>
      </w:r>
      <w:r w:rsidR="00204350" w:rsidRPr="00D33440">
        <w:rPr>
          <w:szCs w:val="22"/>
          <w:lang w:val="ro-RO"/>
        </w:rPr>
        <w:t xml:space="preserve"> </w:t>
      </w:r>
      <w:r w:rsidRPr="00D33440">
        <w:rPr>
          <w:szCs w:val="22"/>
          <w:lang w:val="ro-RO"/>
        </w:rPr>
        <w:t>î</w:t>
      </w:r>
      <w:r w:rsidR="00204350" w:rsidRPr="00D33440">
        <w:rPr>
          <w:szCs w:val="22"/>
          <w:lang w:val="ro-RO"/>
        </w:rPr>
        <w:t xml:space="preserve">n </w:t>
      </w:r>
      <w:r w:rsidRPr="00D33440">
        <w:rPr>
          <w:szCs w:val="22"/>
          <w:lang w:val="ro-RO"/>
        </w:rPr>
        <w:t xml:space="preserve">tratamentul pacienţilor cu </w:t>
      </w:r>
      <w:r w:rsidR="000056D5" w:rsidRPr="00D33440">
        <w:rPr>
          <w:szCs w:val="22"/>
          <w:lang w:val="ro-RO"/>
        </w:rPr>
        <w:t>NSCLC</w:t>
      </w:r>
      <w:r w:rsidRPr="00D33440">
        <w:rPr>
          <w:szCs w:val="22"/>
          <w:lang w:val="ro-RO"/>
        </w:rPr>
        <w:t xml:space="preserve">, </w:t>
      </w:r>
      <w:r w:rsidR="000056D5" w:rsidRPr="00D33440">
        <w:rPr>
          <w:szCs w:val="22"/>
          <w:lang w:val="ro-RO"/>
        </w:rPr>
        <w:t>ALK</w:t>
      </w:r>
      <w:r w:rsidRPr="00D33440">
        <w:rPr>
          <w:szCs w:val="22"/>
          <w:lang w:val="ro-RO"/>
        </w:rPr>
        <w:t xml:space="preserve"> pozitiv, </w:t>
      </w:r>
      <w:r w:rsidR="00A60607" w:rsidRPr="00D33440">
        <w:rPr>
          <w:szCs w:val="22"/>
          <w:lang w:val="ro-RO"/>
        </w:rPr>
        <w:t>trataţi anterior cu un inhibitor</w:t>
      </w:r>
      <w:r w:rsidR="00ED1FD1" w:rsidRPr="00D33440">
        <w:rPr>
          <w:szCs w:val="22"/>
          <w:lang w:val="ro-RO"/>
        </w:rPr>
        <w:t xml:space="preserve"> ALK, </w:t>
      </w:r>
      <w:r w:rsidRPr="00D33440">
        <w:rPr>
          <w:szCs w:val="22"/>
          <w:lang w:val="ro-RO"/>
        </w:rPr>
        <w:t xml:space="preserve">a fost investigată în </w:t>
      </w:r>
      <w:r w:rsidR="00ED1FD1" w:rsidRPr="00D33440">
        <w:rPr>
          <w:szCs w:val="22"/>
          <w:lang w:val="ro-RO"/>
        </w:rPr>
        <w:t xml:space="preserve">două </w:t>
      </w:r>
      <w:r w:rsidRPr="00D33440">
        <w:rPr>
          <w:szCs w:val="22"/>
          <w:lang w:val="ro-RO"/>
        </w:rPr>
        <w:t>studii globale, multicentrice, deschise, cu braţ unic de tratament</w:t>
      </w:r>
      <w:r w:rsidR="00E57E95" w:rsidRPr="00D33440">
        <w:rPr>
          <w:szCs w:val="22"/>
          <w:lang w:val="ro-RO"/>
        </w:rPr>
        <w:t>, de fază 1/2</w:t>
      </w:r>
      <w:r w:rsidRPr="00D33440">
        <w:rPr>
          <w:szCs w:val="22"/>
          <w:lang w:val="ro-RO"/>
        </w:rPr>
        <w:t xml:space="preserve"> </w:t>
      </w:r>
      <w:r w:rsidR="00204350" w:rsidRPr="00D33440">
        <w:rPr>
          <w:szCs w:val="22"/>
          <w:lang w:val="ro-RO"/>
        </w:rPr>
        <w:t>(Stud</w:t>
      </w:r>
      <w:r w:rsidRPr="00D33440">
        <w:rPr>
          <w:szCs w:val="22"/>
          <w:lang w:val="ro-RO"/>
        </w:rPr>
        <w:t>iul</w:t>
      </w:r>
      <w:r w:rsidR="00C75D4C" w:rsidRPr="00D33440">
        <w:rPr>
          <w:szCs w:val="22"/>
          <w:lang w:val="ro-RO"/>
        </w:rPr>
        <w:t> </w:t>
      </w:r>
      <w:r w:rsidR="00E57E95" w:rsidRPr="00D33440">
        <w:rPr>
          <w:szCs w:val="22"/>
          <w:lang w:val="ro-RO"/>
        </w:rPr>
        <w:t xml:space="preserve">X2101 </w:t>
      </w:r>
      <w:r w:rsidR="00D82651" w:rsidRPr="00D33440">
        <w:rPr>
          <w:szCs w:val="22"/>
          <w:lang w:val="ro-RO"/>
        </w:rPr>
        <w:t>şi</w:t>
      </w:r>
      <w:r w:rsidR="00204350" w:rsidRPr="00D33440">
        <w:rPr>
          <w:szCs w:val="22"/>
          <w:lang w:val="ro-RO"/>
        </w:rPr>
        <w:t xml:space="preserve"> Stud</w:t>
      </w:r>
      <w:r w:rsidRPr="00D33440">
        <w:rPr>
          <w:szCs w:val="22"/>
          <w:lang w:val="ro-RO"/>
        </w:rPr>
        <w:t>iul</w:t>
      </w:r>
      <w:r w:rsidR="00C75D4C" w:rsidRPr="00D33440">
        <w:rPr>
          <w:szCs w:val="22"/>
          <w:lang w:val="ro-RO"/>
        </w:rPr>
        <w:t> </w:t>
      </w:r>
      <w:r w:rsidR="00E57E95" w:rsidRPr="00D33440">
        <w:rPr>
          <w:szCs w:val="22"/>
          <w:lang w:val="ro-RO"/>
        </w:rPr>
        <w:t>A2201</w:t>
      </w:r>
      <w:r w:rsidR="00204350" w:rsidRPr="00D33440">
        <w:rPr>
          <w:szCs w:val="22"/>
          <w:lang w:val="ro-RO"/>
        </w:rPr>
        <w:t>).</w:t>
      </w:r>
    </w:p>
    <w:p w14:paraId="1FA067C2" w14:textId="77777777" w:rsidR="003E5EB5" w:rsidRPr="00D33440" w:rsidRDefault="003E5EB5" w:rsidP="00F61622">
      <w:pPr>
        <w:widowControl w:val="0"/>
        <w:tabs>
          <w:tab w:val="clear" w:pos="567"/>
        </w:tabs>
        <w:autoSpaceDE w:val="0"/>
        <w:autoSpaceDN w:val="0"/>
        <w:adjustRightInd w:val="0"/>
        <w:spacing w:line="240" w:lineRule="auto"/>
        <w:rPr>
          <w:szCs w:val="22"/>
          <w:lang w:val="ro-RO"/>
        </w:rPr>
      </w:pPr>
    </w:p>
    <w:p w14:paraId="67B94E19" w14:textId="40C6C6D1" w:rsidR="00CB0CF9" w:rsidRPr="00164DC6" w:rsidRDefault="00E57E95" w:rsidP="00F61622">
      <w:pPr>
        <w:widowControl w:val="0"/>
        <w:tabs>
          <w:tab w:val="clear" w:pos="567"/>
        </w:tabs>
        <w:autoSpaceDE w:val="0"/>
        <w:autoSpaceDN w:val="0"/>
        <w:adjustRightInd w:val="0"/>
        <w:spacing w:line="240" w:lineRule="auto"/>
        <w:rPr>
          <w:szCs w:val="22"/>
          <w:lang w:val="ro-RO"/>
        </w:rPr>
      </w:pPr>
      <w:r w:rsidRPr="00D33440">
        <w:rPr>
          <w:szCs w:val="22"/>
          <w:lang w:val="ro-RO"/>
        </w:rPr>
        <w:t>În s</w:t>
      </w:r>
      <w:r w:rsidR="00204350" w:rsidRPr="00D33440">
        <w:rPr>
          <w:szCs w:val="22"/>
          <w:lang w:val="ro-RO"/>
        </w:rPr>
        <w:t>tud</w:t>
      </w:r>
      <w:r w:rsidR="00A23FFC" w:rsidRPr="00D33440">
        <w:rPr>
          <w:szCs w:val="22"/>
          <w:lang w:val="ro-RO"/>
        </w:rPr>
        <w:t>iul</w:t>
      </w:r>
      <w:r w:rsidR="00C75D4C" w:rsidRPr="00D33440">
        <w:rPr>
          <w:szCs w:val="22"/>
          <w:lang w:val="ro-RO"/>
        </w:rPr>
        <w:t> </w:t>
      </w:r>
      <w:r w:rsidRPr="00D33440">
        <w:rPr>
          <w:szCs w:val="22"/>
          <w:lang w:val="ro-RO"/>
        </w:rPr>
        <w:t>X2101</w:t>
      </w:r>
      <w:r w:rsidR="00204350" w:rsidRPr="00D33440">
        <w:rPr>
          <w:szCs w:val="22"/>
          <w:lang w:val="ro-RO"/>
        </w:rPr>
        <w:t xml:space="preserve"> </w:t>
      </w:r>
      <w:r w:rsidRPr="00D33440">
        <w:rPr>
          <w:szCs w:val="22"/>
          <w:lang w:val="ro-RO"/>
        </w:rPr>
        <w:t>un</w:t>
      </w:r>
      <w:r w:rsidR="00204350" w:rsidRPr="00D33440">
        <w:rPr>
          <w:szCs w:val="22"/>
          <w:lang w:val="ro-RO"/>
        </w:rPr>
        <w:t xml:space="preserve"> total</w:t>
      </w:r>
      <w:r w:rsidRPr="00D33440">
        <w:rPr>
          <w:szCs w:val="22"/>
          <w:lang w:val="ro-RO"/>
        </w:rPr>
        <w:t xml:space="preserve"> de </w:t>
      </w:r>
      <w:r w:rsidR="00204350" w:rsidRPr="00D33440">
        <w:rPr>
          <w:szCs w:val="22"/>
          <w:lang w:val="ro-RO"/>
        </w:rPr>
        <w:t>246</w:t>
      </w:r>
      <w:r w:rsidR="0062178E" w:rsidRPr="00D33440">
        <w:rPr>
          <w:szCs w:val="22"/>
          <w:lang w:val="ro-RO"/>
        </w:rPr>
        <w:t> </w:t>
      </w:r>
      <w:r w:rsidR="00A23FFC" w:rsidRPr="00D33440">
        <w:rPr>
          <w:szCs w:val="22"/>
          <w:lang w:val="ro-RO"/>
        </w:rPr>
        <w:t xml:space="preserve">pacienţi cu </w:t>
      </w:r>
      <w:r w:rsidR="000056D5" w:rsidRPr="00D33440">
        <w:rPr>
          <w:szCs w:val="22"/>
          <w:lang w:val="ro-RO"/>
        </w:rPr>
        <w:t>NSCLC</w:t>
      </w:r>
      <w:r w:rsidR="00A23FFC" w:rsidRPr="00D33440">
        <w:rPr>
          <w:szCs w:val="22"/>
          <w:lang w:val="ro-RO"/>
        </w:rPr>
        <w:t xml:space="preserve">, </w:t>
      </w:r>
      <w:r w:rsidR="000056D5" w:rsidRPr="00D33440">
        <w:rPr>
          <w:szCs w:val="22"/>
          <w:lang w:val="ro-RO"/>
        </w:rPr>
        <w:t>ALK</w:t>
      </w:r>
      <w:r w:rsidR="006B0350" w:rsidRPr="00D33440">
        <w:rPr>
          <w:szCs w:val="22"/>
          <w:lang w:val="ro-RO"/>
        </w:rPr>
        <w:t xml:space="preserve"> </w:t>
      </w:r>
      <w:r w:rsidR="00A23FFC" w:rsidRPr="00D33440">
        <w:rPr>
          <w:szCs w:val="22"/>
          <w:lang w:val="ro-RO"/>
        </w:rPr>
        <w:t>pozitiv, a</w:t>
      </w:r>
      <w:r w:rsidR="006B0350" w:rsidRPr="00D33440">
        <w:rPr>
          <w:szCs w:val="22"/>
          <w:lang w:val="ro-RO"/>
        </w:rPr>
        <w:t>u</w:t>
      </w:r>
      <w:r w:rsidR="00A23FFC" w:rsidRPr="00D33440">
        <w:rPr>
          <w:szCs w:val="22"/>
          <w:lang w:val="ro-RO"/>
        </w:rPr>
        <w:t xml:space="preserve"> fost trataţi cu o doză de</w:t>
      </w:r>
      <w:r w:rsidR="00204350" w:rsidRPr="00D33440">
        <w:rPr>
          <w:szCs w:val="22"/>
          <w:lang w:val="ro-RO"/>
        </w:rPr>
        <w:t xml:space="preserve"> </w:t>
      </w:r>
      <w:r w:rsidR="00ED5DB7" w:rsidRPr="00204951">
        <w:rPr>
          <w:szCs w:val="24"/>
          <w:lang w:val="ro-RO"/>
        </w:rPr>
        <w:t>ceritinib</w:t>
      </w:r>
      <w:r w:rsidR="00981564" w:rsidRPr="00D33440">
        <w:rPr>
          <w:szCs w:val="22"/>
          <w:lang w:val="ro-RO"/>
        </w:rPr>
        <w:t xml:space="preserve"> </w:t>
      </w:r>
      <w:r w:rsidR="00A23FFC" w:rsidRPr="00D33440">
        <w:rPr>
          <w:szCs w:val="22"/>
          <w:lang w:val="ro-RO"/>
        </w:rPr>
        <w:t>de</w:t>
      </w:r>
      <w:r w:rsidR="00204350" w:rsidRPr="00D33440">
        <w:rPr>
          <w:szCs w:val="22"/>
          <w:lang w:val="ro-RO"/>
        </w:rPr>
        <w:t xml:space="preserve"> 750</w:t>
      </w:r>
      <w:r w:rsidR="0062178E" w:rsidRPr="00D33440">
        <w:rPr>
          <w:szCs w:val="22"/>
          <w:lang w:val="ro-RO"/>
        </w:rPr>
        <w:t> </w:t>
      </w:r>
      <w:r w:rsidR="00204350" w:rsidRPr="00D33440">
        <w:rPr>
          <w:szCs w:val="22"/>
          <w:lang w:val="ro-RO"/>
        </w:rPr>
        <w:t>mg</w:t>
      </w:r>
      <w:r w:rsidR="004618BD" w:rsidRPr="00D33440">
        <w:rPr>
          <w:szCs w:val="22"/>
          <w:lang w:val="ro-RO"/>
        </w:rPr>
        <w:t xml:space="preserve"> </w:t>
      </w:r>
      <w:r w:rsidR="004C2E64" w:rsidRPr="00D33440">
        <w:rPr>
          <w:szCs w:val="22"/>
          <w:lang w:val="ro-RO"/>
        </w:rPr>
        <w:t xml:space="preserve">zilnic, </w:t>
      </w:r>
      <w:r w:rsidR="007F7164" w:rsidRPr="00D33440">
        <w:rPr>
          <w:noProof/>
          <w:szCs w:val="22"/>
          <w:lang w:val="ro-RO"/>
        </w:rPr>
        <w:t>în condiții de repaus alimentar</w:t>
      </w:r>
      <w:r w:rsidR="00204350" w:rsidRPr="00D33440">
        <w:rPr>
          <w:szCs w:val="22"/>
          <w:lang w:val="ro-RO"/>
        </w:rPr>
        <w:t xml:space="preserve">: 163 </w:t>
      </w:r>
      <w:r w:rsidR="00A23FFC" w:rsidRPr="00D33440">
        <w:rPr>
          <w:szCs w:val="22"/>
          <w:lang w:val="ro-RO"/>
        </w:rPr>
        <w:t xml:space="preserve">cărora li se administrase tratament anterior cu un inhibitor </w:t>
      </w:r>
      <w:r w:rsidR="000056D5" w:rsidRPr="00D33440">
        <w:rPr>
          <w:szCs w:val="22"/>
          <w:lang w:val="ro-RO"/>
        </w:rPr>
        <w:t>ALK</w:t>
      </w:r>
      <w:r w:rsidR="00A23FFC" w:rsidRPr="00D33440">
        <w:rPr>
          <w:szCs w:val="22"/>
          <w:lang w:val="ro-RO"/>
        </w:rPr>
        <w:t xml:space="preserve"> şi</w:t>
      </w:r>
      <w:r w:rsidR="00204350" w:rsidRPr="00D33440">
        <w:rPr>
          <w:szCs w:val="22"/>
          <w:lang w:val="ro-RO"/>
        </w:rPr>
        <w:t xml:space="preserve"> 83 </w:t>
      </w:r>
      <w:r w:rsidR="00A23FFC" w:rsidRPr="00D33440">
        <w:rPr>
          <w:szCs w:val="22"/>
          <w:lang w:val="ro-RO"/>
        </w:rPr>
        <w:t>cărora nu li se adm</w:t>
      </w:r>
      <w:r w:rsidR="006B0350" w:rsidRPr="00D33440">
        <w:rPr>
          <w:szCs w:val="22"/>
          <w:lang w:val="ro-RO"/>
        </w:rPr>
        <w:t>i</w:t>
      </w:r>
      <w:r w:rsidR="00A23FFC" w:rsidRPr="00D33440">
        <w:rPr>
          <w:szCs w:val="22"/>
          <w:lang w:val="ro-RO"/>
        </w:rPr>
        <w:t xml:space="preserve">nistrase niciun inhibitor </w:t>
      </w:r>
      <w:r w:rsidR="000056D5" w:rsidRPr="00D33440">
        <w:rPr>
          <w:szCs w:val="22"/>
          <w:lang w:val="ro-RO"/>
        </w:rPr>
        <w:t>ALK</w:t>
      </w:r>
      <w:r w:rsidR="00204350" w:rsidRPr="00164DC6">
        <w:rPr>
          <w:szCs w:val="22"/>
          <w:lang w:val="ro-RO"/>
        </w:rPr>
        <w:t>.</w:t>
      </w:r>
      <w:r>
        <w:rPr>
          <w:szCs w:val="22"/>
          <w:lang w:val="ro-RO"/>
        </w:rPr>
        <w:t xml:space="preserve"> </w:t>
      </w:r>
      <w:r w:rsidR="00490663" w:rsidRPr="00164DC6">
        <w:rPr>
          <w:szCs w:val="22"/>
          <w:lang w:val="ro-RO"/>
        </w:rPr>
        <w:t>Dintre cei</w:t>
      </w:r>
      <w:r w:rsidR="00CB0CF9" w:rsidRPr="00164DC6">
        <w:rPr>
          <w:szCs w:val="22"/>
          <w:lang w:val="ro-RO"/>
        </w:rPr>
        <w:t xml:space="preserve"> 163 </w:t>
      </w:r>
      <w:r w:rsidR="00490663" w:rsidRPr="00164DC6">
        <w:rPr>
          <w:szCs w:val="22"/>
          <w:lang w:val="ro-RO"/>
        </w:rPr>
        <w:t xml:space="preserve">pacienţi cu NSCLC, </w:t>
      </w:r>
      <w:r w:rsidR="004859F4" w:rsidRPr="00164DC6">
        <w:rPr>
          <w:szCs w:val="22"/>
          <w:lang w:val="ro-RO"/>
        </w:rPr>
        <w:t xml:space="preserve">pozitiv pentru </w:t>
      </w:r>
      <w:r w:rsidR="00CB0CF9" w:rsidRPr="00164DC6">
        <w:rPr>
          <w:szCs w:val="22"/>
          <w:lang w:val="ro-RO"/>
        </w:rPr>
        <w:t>ALK</w:t>
      </w:r>
      <w:r w:rsidR="005150ED" w:rsidRPr="00164DC6">
        <w:rPr>
          <w:szCs w:val="22"/>
          <w:lang w:val="ro-RO"/>
        </w:rPr>
        <w:t>, cărora li s-a administrat tratament anterior cu un inhibitor ALK</w:t>
      </w:r>
      <w:r w:rsidR="00CB0CF9" w:rsidRPr="00164DC6">
        <w:rPr>
          <w:szCs w:val="22"/>
          <w:lang w:val="ro-RO"/>
        </w:rPr>
        <w:t xml:space="preserve">, </w:t>
      </w:r>
      <w:r w:rsidR="005150ED" w:rsidRPr="00164DC6">
        <w:rPr>
          <w:szCs w:val="22"/>
          <w:lang w:val="ro-RO"/>
        </w:rPr>
        <w:t>vârsta mediană a fost de</w:t>
      </w:r>
      <w:r w:rsidR="00CB0CF9" w:rsidRPr="00164DC6">
        <w:rPr>
          <w:szCs w:val="22"/>
          <w:lang w:val="ro-RO"/>
        </w:rPr>
        <w:t xml:space="preserve"> 52 </w:t>
      </w:r>
      <w:r w:rsidR="005150ED" w:rsidRPr="00164DC6">
        <w:rPr>
          <w:szCs w:val="22"/>
          <w:lang w:val="ro-RO"/>
        </w:rPr>
        <w:t>ani</w:t>
      </w:r>
      <w:r w:rsidR="00CB0CF9" w:rsidRPr="00164DC6">
        <w:rPr>
          <w:szCs w:val="22"/>
          <w:lang w:val="ro-RO"/>
        </w:rPr>
        <w:t xml:space="preserve"> (</w:t>
      </w:r>
      <w:r w:rsidR="005150ED" w:rsidRPr="00164DC6">
        <w:rPr>
          <w:szCs w:val="22"/>
          <w:lang w:val="ro-RO"/>
        </w:rPr>
        <w:t>interval</w:t>
      </w:r>
      <w:r w:rsidR="00CB0CF9" w:rsidRPr="00164DC6">
        <w:rPr>
          <w:szCs w:val="22"/>
          <w:lang w:val="ro-RO"/>
        </w:rPr>
        <w:t>: 24</w:t>
      </w:r>
      <w:r w:rsidR="00CB0CF9" w:rsidRPr="00164DC6">
        <w:rPr>
          <w:szCs w:val="22"/>
          <w:lang w:val="ro-RO"/>
        </w:rPr>
        <w:noBreakHyphen/>
        <w:t>80 </w:t>
      </w:r>
      <w:r w:rsidR="005150ED" w:rsidRPr="00164DC6">
        <w:rPr>
          <w:szCs w:val="22"/>
          <w:lang w:val="ro-RO"/>
        </w:rPr>
        <w:t>ani</w:t>
      </w:r>
      <w:r w:rsidR="00CB0CF9" w:rsidRPr="00164DC6">
        <w:rPr>
          <w:szCs w:val="22"/>
          <w:lang w:val="ro-RO"/>
        </w:rPr>
        <w:t>); 86</w:t>
      </w:r>
      <w:r w:rsidR="005150ED" w:rsidRPr="00164DC6">
        <w:rPr>
          <w:szCs w:val="22"/>
          <w:lang w:val="ro-RO"/>
        </w:rPr>
        <w:t>,</w:t>
      </w:r>
      <w:r w:rsidR="00CB0CF9" w:rsidRPr="00164DC6">
        <w:rPr>
          <w:szCs w:val="22"/>
          <w:lang w:val="ro-RO"/>
        </w:rPr>
        <w:t xml:space="preserve">5% </w:t>
      </w:r>
      <w:r w:rsidR="005150ED" w:rsidRPr="00164DC6">
        <w:rPr>
          <w:szCs w:val="22"/>
          <w:lang w:val="ro-RO"/>
        </w:rPr>
        <w:t>au avut vârste sub</w:t>
      </w:r>
      <w:r w:rsidR="00CB0CF9" w:rsidRPr="00164DC6">
        <w:rPr>
          <w:szCs w:val="22"/>
          <w:lang w:val="ro-RO"/>
        </w:rPr>
        <w:t xml:space="preserve"> 65 </w:t>
      </w:r>
      <w:r w:rsidR="005150ED" w:rsidRPr="00164DC6">
        <w:rPr>
          <w:szCs w:val="22"/>
          <w:lang w:val="ro-RO"/>
        </w:rPr>
        <w:t>ani</w:t>
      </w:r>
      <w:r>
        <w:rPr>
          <w:szCs w:val="22"/>
          <w:lang w:val="ro-RO"/>
        </w:rPr>
        <w:t xml:space="preserve"> și </w:t>
      </w:r>
      <w:r w:rsidR="00CB0CF9" w:rsidRPr="00164DC6">
        <w:rPr>
          <w:szCs w:val="22"/>
          <w:lang w:val="ro-RO"/>
        </w:rPr>
        <w:t xml:space="preserve">54% </w:t>
      </w:r>
      <w:r w:rsidR="005150ED" w:rsidRPr="00164DC6">
        <w:rPr>
          <w:szCs w:val="22"/>
          <w:lang w:val="ro-RO"/>
        </w:rPr>
        <w:t>au fost femei</w:t>
      </w:r>
      <w:r w:rsidR="00CB0CF9" w:rsidRPr="00164DC6">
        <w:rPr>
          <w:szCs w:val="22"/>
          <w:lang w:val="ro-RO"/>
        </w:rPr>
        <w:t xml:space="preserve">. </w:t>
      </w:r>
      <w:r w:rsidR="005150ED" w:rsidRPr="00164DC6">
        <w:rPr>
          <w:szCs w:val="22"/>
          <w:lang w:val="ro-RO"/>
        </w:rPr>
        <w:t>Cei mai mulţi pacienţi au fost c</w:t>
      </w:r>
      <w:r w:rsidR="00CB0CF9" w:rsidRPr="00164DC6">
        <w:rPr>
          <w:szCs w:val="22"/>
          <w:lang w:val="ro-RO"/>
        </w:rPr>
        <w:t>auca</w:t>
      </w:r>
      <w:r w:rsidR="005150ED" w:rsidRPr="00164DC6">
        <w:rPr>
          <w:szCs w:val="22"/>
          <w:lang w:val="ro-RO"/>
        </w:rPr>
        <w:t>zieni</w:t>
      </w:r>
      <w:r w:rsidR="00CB0CF9" w:rsidRPr="00164DC6">
        <w:rPr>
          <w:szCs w:val="22"/>
          <w:lang w:val="ro-RO"/>
        </w:rPr>
        <w:t xml:space="preserve"> (66</w:t>
      </w:r>
      <w:r w:rsidR="005150ED" w:rsidRPr="00164DC6">
        <w:rPr>
          <w:szCs w:val="22"/>
          <w:lang w:val="ro-RO"/>
        </w:rPr>
        <w:t>,</w:t>
      </w:r>
      <w:r w:rsidR="00CB0CF9" w:rsidRPr="00164DC6">
        <w:rPr>
          <w:szCs w:val="22"/>
          <w:lang w:val="ro-RO"/>
        </w:rPr>
        <w:t xml:space="preserve">3%) </w:t>
      </w:r>
      <w:r w:rsidR="005150ED" w:rsidRPr="00164DC6">
        <w:rPr>
          <w:szCs w:val="22"/>
          <w:lang w:val="ro-RO"/>
        </w:rPr>
        <w:t>sau a</w:t>
      </w:r>
      <w:r w:rsidR="00CB0CF9" w:rsidRPr="00164DC6">
        <w:rPr>
          <w:szCs w:val="22"/>
          <w:lang w:val="ro-RO"/>
        </w:rPr>
        <w:t>sia</w:t>
      </w:r>
      <w:r w:rsidR="005150ED" w:rsidRPr="00164DC6">
        <w:rPr>
          <w:szCs w:val="22"/>
          <w:lang w:val="ro-RO"/>
        </w:rPr>
        <w:t>tici</w:t>
      </w:r>
      <w:r w:rsidR="00CB0CF9" w:rsidRPr="00164DC6">
        <w:rPr>
          <w:szCs w:val="22"/>
          <w:lang w:val="ro-RO"/>
        </w:rPr>
        <w:t xml:space="preserve"> (28</w:t>
      </w:r>
      <w:r w:rsidR="005150ED" w:rsidRPr="00164DC6">
        <w:rPr>
          <w:szCs w:val="22"/>
          <w:lang w:val="ro-RO"/>
        </w:rPr>
        <w:t>,</w:t>
      </w:r>
      <w:r w:rsidR="00CB0CF9" w:rsidRPr="00164DC6">
        <w:rPr>
          <w:szCs w:val="22"/>
          <w:lang w:val="ro-RO"/>
        </w:rPr>
        <w:t>8%). 93</w:t>
      </w:r>
      <w:r w:rsidR="005150ED" w:rsidRPr="00164DC6">
        <w:rPr>
          <w:szCs w:val="22"/>
          <w:lang w:val="ro-RO"/>
        </w:rPr>
        <w:t>,</w:t>
      </w:r>
      <w:r w:rsidR="00CB0CF9" w:rsidRPr="00164DC6">
        <w:rPr>
          <w:szCs w:val="22"/>
          <w:lang w:val="ro-RO"/>
        </w:rPr>
        <w:t xml:space="preserve">3% </w:t>
      </w:r>
      <w:r w:rsidR="00037B03">
        <w:rPr>
          <w:szCs w:val="22"/>
          <w:lang w:val="ro-RO"/>
        </w:rPr>
        <w:t>au avut</w:t>
      </w:r>
      <w:r>
        <w:rPr>
          <w:szCs w:val="22"/>
          <w:lang w:val="ro-RO"/>
        </w:rPr>
        <w:t xml:space="preserve"> adenocarcinom </w:t>
      </w:r>
      <w:r w:rsidR="005150ED" w:rsidRPr="00164DC6">
        <w:rPr>
          <w:szCs w:val="22"/>
          <w:lang w:val="ro-RO"/>
        </w:rPr>
        <w:t xml:space="preserve">şi </w:t>
      </w:r>
      <w:r>
        <w:rPr>
          <w:szCs w:val="22"/>
          <w:lang w:val="ro-RO"/>
        </w:rPr>
        <w:t xml:space="preserve">96,9% </w:t>
      </w:r>
      <w:r w:rsidR="00D44B59">
        <w:rPr>
          <w:szCs w:val="22"/>
          <w:lang w:val="ro-RO"/>
        </w:rPr>
        <w:t xml:space="preserve">fie </w:t>
      </w:r>
      <w:r>
        <w:rPr>
          <w:szCs w:val="22"/>
          <w:lang w:val="ro-RO"/>
        </w:rPr>
        <w:t xml:space="preserve">nu </w:t>
      </w:r>
      <w:r w:rsidR="00D44B59">
        <w:rPr>
          <w:szCs w:val="22"/>
          <w:lang w:val="ro-RO"/>
        </w:rPr>
        <w:t>au fost</w:t>
      </w:r>
      <w:r>
        <w:rPr>
          <w:szCs w:val="22"/>
          <w:lang w:val="ro-RO"/>
        </w:rPr>
        <w:t xml:space="preserve"> niciodată fumători</w:t>
      </w:r>
      <w:r w:rsidR="00D44B59">
        <w:rPr>
          <w:szCs w:val="22"/>
          <w:lang w:val="ro-RO"/>
        </w:rPr>
        <w:t>, fie au fost</w:t>
      </w:r>
      <w:r w:rsidR="00362043" w:rsidRPr="00164DC6">
        <w:rPr>
          <w:szCs w:val="22"/>
          <w:lang w:val="ro-RO"/>
        </w:rPr>
        <w:t xml:space="preserve"> foşti fumători</w:t>
      </w:r>
      <w:r w:rsidR="00CB0CF9" w:rsidRPr="00164DC6">
        <w:rPr>
          <w:szCs w:val="22"/>
          <w:lang w:val="ro-RO"/>
        </w:rPr>
        <w:t xml:space="preserve">. </w:t>
      </w:r>
      <w:r w:rsidR="00362043" w:rsidRPr="00164DC6">
        <w:rPr>
          <w:szCs w:val="22"/>
          <w:lang w:val="ro-RO"/>
        </w:rPr>
        <w:t>Toţi pacienţii au fost trataţi cu cel puţin o schem</w:t>
      </w:r>
      <w:r w:rsidR="004B38FB" w:rsidRPr="00164DC6">
        <w:rPr>
          <w:szCs w:val="22"/>
          <w:lang w:val="ro-RO"/>
        </w:rPr>
        <w:t>ă</w:t>
      </w:r>
      <w:r w:rsidR="00362043" w:rsidRPr="00164DC6">
        <w:rPr>
          <w:szCs w:val="22"/>
          <w:lang w:val="ro-RO"/>
        </w:rPr>
        <w:t xml:space="preserve"> de tratament anterior înrolării în studiu</w:t>
      </w:r>
      <w:r w:rsidR="00DD7869">
        <w:rPr>
          <w:szCs w:val="22"/>
          <w:lang w:val="ro-RO"/>
        </w:rPr>
        <w:t xml:space="preserve"> </w:t>
      </w:r>
      <w:r w:rsidR="00362043" w:rsidRPr="00164DC6">
        <w:rPr>
          <w:szCs w:val="22"/>
          <w:lang w:val="ro-RO"/>
        </w:rPr>
        <w:t xml:space="preserve">şi </w:t>
      </w:r>
      <w:r w:rsidR="00CB0CF9" w:rsidRPr="00164DC6">
        <w:rPr>
          <w:szCs w:val="22"/>
          <w:lang w:val="ro-RO"/>
        </w:rPr>
        <w:t>84</w:t>
      </w:r>
      <w:r w:rsidR="00DD7869">
        <w:rPr>
          <w:szCs w:val="22"/>
          <w:lang w:val="ro-RO"/>
        </w:rPr>
        <w:t>,0</w:t>
      </w:r>
      <w:r w:rsidR="00CB0CF9" w:rsidRPr="00164DC6">
        <w:rPr>
          <w:szCs w:val="22"/>
          <w:lang w:val="ro-RO"/>
        </w:rPr>
        <w:t xml:space="preserve">% </w:t>
      </w:r>
      <w:r w:rsidR="00362043" w:rsidRPr="00164DC6">
        <w:rPr>
          <w:szCs w:val="22"/>
          <w:lang w:val="ro-RO"/>
        </w:rPr>
        <w:t>cu două sau mai multe scheme de tratament</w:t>
      </w:r>
      <w:r w:rsidR="00CB0CF9" w:rsidRPr="00164DC6">
        <w:rPr>
          <w:szCs w:val="22"/>
          <w:lang w:val="ro-RO"/>
        </w:rPr>
        <w:t>.</w:t>
      </w:r>
    </w:p>
    <w:p w14:paraId="4AF60001" w14:textId="77777777" w:rsidR="003E5EB5" w:rsidRPr="00164DC6" w:rsidRDefault="003E5EB5" w:rsidP="00F61622">
      <w:pPr>
        <w:widowControl w:val="0"/>
        <w:tabs>
          <w:tab w:val="clear" w:pos="567"/>
        </w:tabs>
        <w:autoSpaceDE w:val="0"/>
        <w:autoSpaceDN w:val="0"/>
        <w:adjustRightInd w:val="0"/>
        <w:spacing w:line="240" w:lineRule="auto"/>
        <w:rPr>
          <w:szCs w:val="22"/>
          <w:lang w:val="ro-RO"/>
        </w:rPr>
      </w:pPr>
    </w:p>
    <w:p w14:paraId="5A6B07EB" w14:textId="77777777" w:rsidR="00CB0CF9" w:rsidRPr="00164DC6" w:rsidRDefault="00204350" w:rsidP="00F61622">
      <w:pPr>
        <w:widowControl w:val="0"/>
        <w:tabs>
          <w:tab w:val="clear" w:pos="567"/>
        </w:tabs>
        <w:autoSpaceDE w:val="0"/>
        <w:autoSpaceDN w:val="0"/>
        <w:adjustRightInd w:val="0"/>
        <w:spacing w:line="240" w:lineRule="auto"/>
        <w:rPr>
          <w:szCs w:val="22"/>
          <w:lang w:val="ro-RO"/>
        </w:rPr>
      </w:pPr>
      <w:r w:rsidRPr="00164DC6">
        <w:rPr>
          <w:szCs w:val="22"/>
          <w:lang w:val="ro-RO"/>
        </w:rPr>
        <w:t>Stud</w:t>
      </w:r>
      <w:r w:rsidR="00241A54" w:rsidRPr="00164DC6">
        <w:rPr>
          <w:szCs w:val="22"/>
          <w:lang w:val="ro-RO"/>
        </w:rPr>
        <w:t>iul</w:t>
      </w:r>
      <w:r w:rsidR="00854BA6" w:rsidRPr="00164DC6">
        <w:rPr>
          <w:szCs w:val="22"/>
          <w:lang w:val="ro-RO"/>
        </w:rPr>
        <w:t> </w:t>
      </w:r>
      <w:r w:rsidR="00DD7869" w:rsidRPr="006A080B">
        <w:rPr>
          <w:szCs w:val="22"/>
          <w:lang w:val="ro-RO"/>
        </w:rPr>
        <w:t>A2201</w:t>
      </w:r>
      <w:r w:rsidRPr="00164DC6">
        <w:rPr>
          <w:szCs w:val="22"/>
          <w:lang w:val="ro-RO"/>
        </w:rPr>
        <w:t xml:space="preserve"> </w:t>
      </w:r>
      <w:r w:rsidR="00241A54" w:rsidRPr="00164DC6">
        <w:rPr>
          <w:szCs w:val="22"/>
          <w:lang w:val="ro-RO"/>
        </w:rPr>
        <w:t>a inclus</w:t>
      </w:r>
      <w:r w:rsidRPr="00164DC6">
        <w:rPr>
          <w:szCs w:val="22"/>
          <w:lang w:val="ro-RO"/>
        </w:rPr>
        <w:t xml:space="preserve"> 140</w:t>
      </w:r>
      <w:r w:rsidR="00854BA6" w:rsidRPr="00164DC6">
        <w:rPr>
          <w:szCs w:val="22"/>
          <w:lang w:val="ro-RO"/>
        </w:rPr>
        <w:t> </w:t>
      </w:r>
      <w:r w:rsidR="00241A54" w:rsidRPr="00164DC6">
        <w:rPr>
          <w:szCs w:val="22"/>
          <w:lang w:val="ro-RO"/>
        </w:rPr>
        <w:t xml:space="preserve">pacienţi care </w:t>
      </w:r>
      <w:r w:rsidR="005D29B4" w:rsidRPr="00164DC6">
        <w:rPr>
          <w:szCs w:val="22"/>
          <w:lang w:val="ro-RO"/>
        </w:rPr>
        <w:t xml:space="preserve">au fost </w:t>
      </w:r>
      <w:r w:rsidR="00B23E20" w:rsidRPr="00164DC6">
        <w:rPr>
          <w:szCs w:val="22"/>
          <w:lang w:val="ro-RO"/>
        </w:rPr>
        <w:t xml:space="preserve">trataţi </w:t>
      </w:r>
      <w:r w:rsidR="00241A54" w:rsidRPr="00164DC6">
        <w:rPr>
          <w:szCs w:val="22"/>
          <w:lang w:val="ro-RO"/>
        </w:rPr>
        <w:t xml:space="preserve">anterior cu </w:t>
      </w:r>
      <w:r w:rsidRPr="00164DC6">
        <w:rPr>
          <w:szCs w:val="22"/>
          <w:lang w:val="ro-RO"/>
        </w:rPr>
        <w:t>1</w:t>
      </w:r>
      <w:r w:rsidR="00854BA6" w:rsidRPr="00164DC6">
        <w:rPr>
          <w:szCs w:val="22"/>
          <w:lang w:val="ro-RO"/>
        </w:rPr>
        <w:noBreakHyphen/>
      </w:r>
      <w:r w:rsidRPr="00164DC6">
        <w:rPr>
          <w:szCs w:val="22"/>
          <w:lang w:val="ro-RO"/>
        </w:rPr>
        <w:t>3</w:t>
      </w:r>
      <w:r w:rsidR="00854BA6" w:rsidRPr="00164DC6">
        <w:rPr>
          <w:szCs w:val="22"/>
          <w:lang w:val="ro-RO"/>
        </w:rPr>
        <w:t> </w:t>
      </w:r>
      <w:r w:rsidRPr="00164DC6">
        <w:rPr>
          <w:szCs w:val="22"/>
          <w:lang w:val="ro-RO"/>
        </w:rPr>
        <w:t>lin</w:t>
      </w:r>
      <w:r w:rsidR="00241A54" w:rsidRPr="00164DC6">
        <w:rPr>
          <w:szCs w:val="22"/>
          <w:lang w:val="ro-RO"/>
        </w:rPr>
        <w:t>ii de chimioterapie ci</w:t>
      </w:r>
      <w:r w:rsidRPr="00164DC6">
        <w:rPr>
          <w:szCs w:val="22"/>
          <w:lang w:val="ro-RO"/>
        </w:rPr>
        <w:t>totoxic</w:t>
      </w:r>
      <w:r w:rsidR="00241A54" w:rsidRPr="00164DC6">
        <w:rPr>
          <w:szCs w:val="22"/>
          <w:lang w:val="ro-RO"/>
        </w:rPr>
        <w:t>ă,</w:t>
      </w:r>
      <w:r w:rsidRPr="00164DC6">
        <w:rPr>
          <w:szCs w:val="22"/>
          <w:lang w:val="ro-RO"/>
        </w:rPr>
        <w:t xml:space="preserve"> </w:t>
      </w:r>
      <w:r w:rsidR="00241A54" w:rsidRPr="00164DC6">
        <w:rPr>
          <w:szCs w:val="22"/>
          <w:lang w:val="ro-RO"/>
        </w:rPr>
        <w:t xml:space="preserve">urmate de tratament cu </w:t>
      </w:r>
      <w:r w:rsidRPr="00164DC6">
        <w:rPr>
          <w:szCs w:val="22"/>
          <w:lang w:val="ro-RO"/>
        </w:rPr>
        <w:t xml:space="preserve">crizotinib, </w:t>
      </w:r>
      <w:r w:rsidR="00241A54" w:rsidRPr="00164DC6">
        <w:rPr>
          <w:szCs w:val="22"/>
          <w:lang w:val="ro-RO"/>
        </w:rPr>
        <w:t>şi la care boala evoluase în timpul tratamentului cu</w:t>
      </w:r>
      <w:r w:rsidRPr="00164DC6">
        <w:rPr>
          <w:szCs w:val="22"/>
          <w:lang w:val="ro-RO"/>
        </w:rPr>
        <w:t xml:space="preserve"> crizotinib.</w:t>
      </w:r>
      <w:r w:rsidR="00DD7869">
        <w:rPr>
          <w:szCs w:val="22"/>
          <w:lang w:val="ro-RO"/>
        </w:rPr>
        <w:t xml:space="preserve"> V</w:t>
      </w:r>
      <w:r w:rsidR="00BA3C02" w:rsidRPr="00164DC6">
        <w:rPr>
          <w:szCs w:val="22"/>
          <w:lang w:val="ro-RO"/>
        </w:rPr>
        <w:t xml:space="preserve">ârsta mediană a fost de </w:t>
      </w:r>
      <w:r w:rsidR="00CB0CF9" w:rsidRPr="00164DC6">
        <w:rPr>
          <w:szCs w:val="22"/>
          <w:lang w:val="ro-RO"/>
        </w:rPr>
        <w:t>51 </w:t>
      </w:r>
      <w:r w:rsidR="00BA3C02" w:rsidRPr="00164DC6">
        <w:rPr>
          <w:szCs w:val="22"/>
          <w:lang w:val="ro-RO"/>
        </w:rPr>
        <w:t>ani</w:t>
      </w:r>
      <w:r w:rsidR="00CB0CF9" w:rsidRPr="00164DC6">
        <w:rPr>
          <w:szCs w:val="22"/>
          <w:lang w:val="ro-RO"/>
        </w:rPr>
        <w:t xml:space="preserve"> (</w:t>
      </w:r>
      <w:r w:rsidR="00BA3C02" w:rsidRPr="00164DC6">
        <w:rPr>
          <w:szCs w:val="22"/>
          <w:lang w:val="ro-RO"/>
        </w:rPr>
        <w:t>interval</w:t>
      </w:r>
      <w:r w:rsidR="00CB0CF9" w:rsidRPr="00164DC6">
        <w:rPr>
          <w:szCs w:val="22"/>
          <w:lang w:val="ro-RO"/>
        </w:rPr>
        <w:t>: 29</w:t>
      </w:r>
      <w:r w:rsidR="00CB0CF9" w:rsidRPr="00164DC6">
        <w:rPr>
          <w:szCs w:val="22"/>
          <w:lang w:val="ro-RO"/>
        </w:rPr>
        <w:noBreakHyphen/>
        <w:t>80 </w:t>
      </w:r>
      <w:r w:rsidR="00BA3C02" w:rsidRPr="00164DC6">
        <w:rPr>
          <w:szCs w:val="22"/>
          <w:lang w:val="ro-RO"/>
        </w:rPr>
        <w:t>ani</w:t>
      </w:r>
      <w:r w:rsidR="00CB0CF9" w:rsidRPr="00164DC6">
        <w:rPr>
          <w:szCs w:val="22"/>
          <w:lang w:val="ro-RO"/>
        </w:rPr>
        <w:t>); 87</w:t>
      </w:r>
      <w:r w:rsidR="00BA3C02" w:rsidRPr="00164DC6">
        <w:rPr>
          <w:szCs w:val="22"/>
          <w:lang w:val="ro-RO"/>
        </w:rPr>
        <w:t>,</w:t>
      </w:r>
      <w:r w:rsidR="00CB0CF9" w:rsidRPr="00164DC6">
        <w:rPr>
          <w:szCs w:val="22"/>
          <w:lang w:val="ro-RO"/>
        </w:rPr>
        <w:t xml:space="preserve">1% </w:t>
      </w:r>
      <w:r w:rsidR="00BA3C02" w:rsidRPr="00164DC6">
        <w:rPr>
          <w:szCs w:val="22"/>
          <w:lang w:val="ro-RO"/>
        </w:rPr>
        <w:t xml:space="preserve">dintre pacienţi au avut vârste sub </w:t>
      </w:r>
      <w:r w:rsidR="00CB0CF9" w:rsidRPr="00164DC6">
        <w:rPr>
          <w:szCs w:val="22"/>
          <w:lang w:val="ro-RO"/>
        </w:rPr>
        <w:t>65 </w:t>
      </w:r>
      <w:r w:rsidR="00BA3C02" w:rsidRPr="00164DC6">
        <w:rPr>
          <w:szCs w:val="22"/>
          <w:lang w:val="ro-RO"/>
        </w:rPr>
        <w:t>ani</w:t>
      </w:r>
      <w:r w:rsidR="00DD7869">
        <w:rPr>
          <w:szCs w:val="22"/>
          <w:lang w:val="ro-RO"/>
        </w:rPr>
        <w:t xml:space="preserve"> și </w:t>
      </w:r>
      <w:r w:rsidR="00CB0CF9" w:rsidRPr="00164DC6">
        <w:rPr>
          <w:szCs w:val="22"/>
          <w:lang w:val="ro-RO"/>
        </w:rPr>
        <w:t>50</w:t>
      </w:r>
      <w:r w:rsidR="00BA3C02" w:rsidRPr="00164DC6">
        <w:rPr>
          <w:szCs w:val="22"/>
          <w:lang w:val="ro-RO"/>
        </w:rPr>
        <w:t>,</w:t>
      </w:r>
      <w:r w:rsidR="00CB0CF9" w:rsidRPr="00164DC6">
        <w:rPr>
          <w:szCs w:val="22"/>
          <w:lang w:val="ro-RO"/>
        </w:rPr>
        <w:t xml:space="preserve">0% </w:t>
      </w:r>
      <w:r w:rsidR="00BA3C02" w:rsidRPr="00164DC6">
        <w:rPr>
          <w:szCs w:val="22"/>
          <w:lang w:val="ro-RO"/>
        </w:rPr>
        <w:t>au fost femei</w:t>
      </w:r>
      <w:r w:rsidR="00CB0CF9" w:rsidRPr="00164DC6">
        <w:rPr>
          <w:szCs w:val="22"/>
          <w:lang w:val="ro-RO"/>
        </w:rPr>
        <w:t xml:space="preserve">. </w:t>
      </w:r>
      <w:r w:rsidR="00BA3C02" w:rsidRPr="00164DC6">
        <w:rPr>
          <w:szCs w:val="22"/>
          <w:lang w:val="ro-RO"/>
        </w:rPr>
        <w:t>Cei mai mulţi pacienţi au fost c</w:t>
      </w:r>
      <w:r w:rsidR="00CB0CF9" w:rsidRPr="00164DC6">
        <w:rPr>
          <w:szCs w:val="22"/>
          <w:lang w:val="ro-RO"/>
        </w:rPr>
        <w:t>auca</w:t>
      </w:r>
      <w:r w:rsidR="00BA3C02" w:rsidRPr="00164DC6">
        <w:rPr>
          <w:szCs w:val="22"/>
          <w:lang w:val="ro-RO"/>
        </w:rPr>
        <w:t>zieni</w:t>
      </w:r>
      <w:r w:rsidR="00CB0CF9" w:rsidRPr="00164DC6">
        <w:rPr>
          <w:szCs w:val="22"/>
          <w:lang w:val="ro-RO"/>
        </w:rPr>
        <w:t xml:space="preserve"> (60</w:t>
      </w:r>
      <w:r w:rsidR="00BA3C02" w:rsidRPr="00164DC6">
        <w:rPr>
          <w:szCs w:val="22"/>
          <w:lang w:val="ro-RO"/>
        </w:rPr>
        <w:t>,</w:t>
      </w:r>
      <w:r w:rsidR="00CB0CF9" w:rsidRPr="00164DC6">
        <w:rPr>
          <w:szCs w:val="22"/>
          <w:lang w:val="ro-RO"/>
        </w:rPr>
        <w:t xml:space="preserve">0%) </w:t>
      </w:r>
      <w:r w:rsidR="00BA3C02" w:rsidRPr="00164DC6">
        <w:rPr>
          <w:szCs w:val="22"/>
          <w:lang w:val="ro-RO"/>
        </w:rPr>
        <w:t>sau</w:t>
      </w:r>
      <w:r w:rsidR="00CB0CF9" w:rsidRPr="00164DC6">
        <w:rPr>
          <w:szCs w:val="22"/>
          <w:lang w:val="ro-RO"/>
        </w:rPr>
        <w:t xml:space="preserve"> </w:t>
      </w:r>
      <w:r w:rsidR="00BA3C02" w:rsidRPr="00164DC6">
        <w:rPr>
          <w:szCs w:val="22"/>
          <w:lang w:val="ro-RO"/>
        </w:rPr>
        <w:t>a</w:t>
      </w:r>
      <w:r w:rsidR="00CB0CF9" w:rsidRPr="00164DC6">
        <w:rPr>
          <w:szCs w:val="22"/>
          <w:lang w:val="ro-RO"/>
        </w:rPr>
        <w:t>sia</w:t>
      </w:r>
      <w:r w:rsidR="00BA3C02" w:rsidRPr="00164DC6">
        <w:rPr>
          <w:szCs w:val="22"/>
          <w:lang w:val="ro-RO"/>
        </w:rPr>
        <w:t>tici</w:t>
      </w:r>
      <w:r w:rsidR="00CB0CF9" w:rsidRPr="00164DC6">
        <w:rPr>
          <w:szCs w:val="22"/>
          <w:lang w:val="ro-RO"/>
        </w:rPr>
        <w:t xml:space="preserve"> (37</w:t>
      </w:r>
      <w:r w:rsidR="00BA3C02" w:rsidRPr="00164DC6">
        <w:rPr>
          <w:szCs w:val="22"/>
          <w:lang w:val="ro-RO"/>
        </w:rPr>
        <w:t>,</w:t>
      </w:r>
      <w:r w:rsidR="00CB0CF9" w:rsidRPr="00164DC6">
        <w:rPr>
          <w:szCs w:val="22"/>
          <w:lang w:val="ro-RO"/>
        </w:rPr>
        <w:t xml:space="preserve">9%). </w:t>
      </w:r>
      <w:r w:rsidR="00DD7869">
        <w:rPr>
          <w:szCs w:val="22"/>
          <w:lang w:val="ro-RO"/>
        </w:rPr>
        <w:t xml:space="preserve">92,1% </w:t>
      </w:r>
      <w:r w:rsidR="00BA3C02" w:rsidRPr="00164DC6">
        <w:rPr>
          <w:szCs w:val="22"/>
          <w:lang w:val="ro-RO"/>
        </w:rPr>
        <w:t xml:space="preserve">dintre pacienţi au avut </w:t>
      </w:r>
      <w:r w:rsidR="00CB0CF9" w:rsidRPr="00164DC6">
        <w:rPr>
          <w:szCs w:val="22"/>
          <w:lang w:val="ro-RO"/>
        </w:rPr>
        <w:t>adenocarcinom.</w:t>
      </w:r>
    </w:p>
    <w:p w14:paraId="571BAF3E" w14:textId="77777777" w:rsidR="00CB0CF9" w:rsidRPr="00164DC6" w:rsidRDefault="00CB0CF9" w:rsidP="00F61622">
      <w:pPr>
        <w:widowControl w:val="0"/>
        <w:tabs>
          <w:tab w:val="clear" w:pos="567"/>
        </w:tabs>
        <w:autoSpaceDE w:val="0"/>
        <w:autoSpaceDN w:val="0"/>
        <w:adjustRightInd w:val="0"/>
        <w:spacing w:line="240" w:lineRule="auto"/>
        <w:rPr>
          <w:szCs w:val="22"/>
          <w:lang w:val="ro-RO"/>
        </w:rPr>
      </w:pPr>
    </w:p>
    <w:p w14:paraId="5C1EB470" w14:textId="77777777" w:rsidR="00152A57" w:rsidRPr="007735A0" w:rsidRDefault="001E4B20" w:rsidP="00F61622">
      <w:pPr>
        <w:keepNext/>
        <w:keepLines/>
        <w:widowControl w:val="0"/>
        <w:tabs>
          <w:tab w:val="clear" w:pos="567"/>
        </w:tabs>
        <w:autoSpaceDE w:val="0"/>
        <w:autoSpaceDN w:val="0"/>
        <w:adjustRightInd w:val="0"/>
        <w:spacing w:line="240" w:lineRule="auto"/>
        <w:rPr>
          <w:szCs w:val="22"/>
          <w:lang w:val="ro-RO"/>
        </w:rPr>
      </w:pPr>
      <w:r w:rsidRPr="00164DC6">
        <w:rPr>
          <w:szCs w:val="22"/>
          <w:lang w:val="ro-RO"/>
        </w:rPr>
        <w:lastRenderedPageBreak/>
        <w:t xml:space="preserve">Principalele date privind eficacitatea </w:t>
      </w:r>
      <w:r w:rsidR="00D65D1B" w:rsidRPr="00164DC6">
        <w:rPr>
          <w:szCs w:val="22"/>
          <w:lang w:val="ro-RO"/>
        </w:rPr>
        <w:t xml:space="preserve">pentru </w:t>
      </w:r>
      <w:r w:rsidR="00152A57" w:rsidRPr="00164DC6">
        <w:rPr>
          <w:szCs w:val="22"/>
          <w:lang w:val="ro-RO"/>
        </w:rPr>
        <w:t>ambele</w:t>
      </w:r>
      <w:r w:rsidR="00D65D1B" w:rsidRPr="00164DC6">
        <w:rPr>
          <w:szCs w:val="22"/>
          <w:lang w:val="ro-RO"/>
        </w:rPr>
        <w:t xml:space="preserve"> studii </w:t>
      </w:r>
      <w:r w:rsidRPr="00164DC6">
        <w:rPr>
          <w:szCs w:val="22"/>
          <w:lang w:val="ro-RO"/>
        </w:rPr>
        <w:t>sunt sintetizate în Tabelul</w:t>
      </w:r>
      <w:r w:rsidR="00097F53" w:rsidRPr="00164DC6">
        <w:rPr>
          <w:szCs w:val="22"/>
          <w:lang w:val="ro-RO"/>
        </w:rPr>
        <w:t> </w:t>
      </w:r>
      <w:r w:rsidR="008417D6">
        <w:rPr>
          <w:szCs w:val="22"/>
          <w:lang w:val="ro-RO"/>
        </w:rPr>
        <w:t>6</w:t>
      </w:r>
      <w:r w:rsidR="00981564" w:rsidRPr="00164DC6">
        <w:rPr>
          <w:szCs w:val="22"/>
          <w:lang w:val="ro-RO"/>
        </w:rPr>
        <w:t>.</w:t>
      </w:r>
      <w:r w:rsidR="00152A57" w:rsidRPr="007735A0">
        <w:rPr>
          <w:szCs w:val="22"/>
          <w:lang w:val="ro-RO"/>
        </w:rPr>
        <w:t xml:space="preserve"> </w:t>
      </w:r>
      <w:r w:rsidR="00E24DB3" w:rsidRPr="007735A0">
        <w:rPr>
          <w:szCs w:val="22"/>
          <w:lang w:val="ro-RO"/>
        </w:rPr>
        <w:t xml:space="preserve">Datele </w:t>
      </w:r>
      <w:r w:rsidR="002A72FB">
        <w:rPr>
          <w:szCs w:val="22"/>
          <w:lang w:val="ro-RO"/>
        </w:rPr>
        <w:t xml:space="preserve">finale </w:t>
      </w:r>
      <w:r w:rsidR="00E24DB3" w:rsidRPr="007735A0">
        <w:rPr>
          <w:szCs w:val="22"/>
          <w:lang w:val="ro-RO"/>
        </w:rPr>
        <w:t>privind supravieţuirea</w:t>
      </w:r>
      <w:r w:rsidR="00152A57" w:rsidRPr="007735A0">
        <w:rPr>
          <w:szCs w:val="22"/>
          <w:lang w:val="ro-RO"/>
        </w:rPr>
        <w:t xml:space="preserve"> </w:t>
      </w:r>
      <w:r w:rsidR="00E24DB3" w:rsidRPr="007735A0">
        <w:rPr>
          <w:szCs w:val="22"/>
          <w:lang w:val="ro-RO"/>
        </w:rPr>
        <w:t>totală</w:t>
      </w:r>
      <w:r w:rsidR="00152A57" w:rsidRPr="007735A0">
        <w:rPr>
          <w:szCs w:val="22"/>
          <w:lang w:val="ro-RO"/>
        </w:rPr>
        <w:t xml:space="preserve"> (</w:t>
      </w:r>
      <w:r w:rsidR="00E24DB3" w:rsidRPr="007735A0">
        <w:rPr>
          <w:szCs w:val="22"/>
          <w:lang w:val="ro-RO"/>
        </w:rPr>
        <w:t>ST</w:t>
      </w:r>
      <w:r w:rsidR="00152A57" w:rsidRPr="007735A0">
        <w:rPr>
          <w:szCs w:val="22"/>
          <w:lang w:val="ro-RO"/>
        </w:rPr>
        <w:t xml:space="preserve">) </w:t>
      </w:r>
      <w:r w:rsidR="002A72FB">
        <w:rPr>
          <w:szCs w:val="22"/>
          <w:lang w:val="ro-RO"/>
        </w:rPr>
        <w:t>su</w:t>
      </w:r>
      <w:r w:rsidR="00162EC5">
        <w:rPr>
          <w:szCs w:val="22"/>
          <w:lang w:val="ro-RO"/>
        </w:rPr>
        <w:t>nt prezentate pentru S</w:t>
      </w:r>
      <w:r w:rsidR="002A72FB">
        <w:rPr>
          <w:szCs w:val="22"/>
          <w:lang w:val="ro-RO"/>
        </w:rPr>
        <w:t>tudiul</w:t>
      </w:r>
      <w:r w:rsidR="00184ECD">
        <w:rPr>
          <w:szCs w:val="22"/>
          <w:lang w:val="ro-RO"/>
        </w:rPr>
        <w:t> </w:t>
      </w:r>
      <w:r w:rsidR="00B30581" w:rsidRPr="006A080B">
        <w:rPr>
          <w:szCs w:val="22"/>
          <w:lang w:val="it-IT"/>
        </w:rPr>
        <w:t>A2201</w:t>
      </w:r>
      <w:r w:rsidR="00162EC5">
        <w:rPr>
          <w:szCs w:val="22"/>
          <w:lang w:val="ro-RO"/>
        </w:rPr>
        <w:t>. Pentru S</w:t>
      </w:r>
      <w:r w:rsidR="002A72FB">
        <w:rPr>
          <w:szCs w:val="22"/>
          <w:lang w:val="ro-RO"/>
        </w:rPr>
        <w:t>tudiul</w:t>
      </w:r>
      <w:r w:rsidR="00184ECD">
        <w:rPr>
          <w:szCs w:val="22"/>
          <w:lang w:val="ro-RO"/>
        </w:rPr>
        <w:t> </w:t>
      </w:r>
      <w:r w:rsidR="00B30581" w:rsidRPr="006A080B">
        <w:rPr>
          <w:szCs w:val="22"/>
          <w:lang w:val="it-IT"/>
        </w:rPr>
        <w:t>X2101</w:t>
      </w:r>
      <w:r w:rsidR="002A72FB">
        <w:rPr>
          <w:szCs w:val="22"/>
          <w:lang w:val="ro-RO"/>
        </w:rPr>
        <w:t>, dat</w:t>
      </w:r>
      <w:r w:rsidR="008839A9">
        <w:rPr>
          <w:szCs w:val="22"/>
          <w:lang w:val="ro-RO"/>
        </w:rPr>
        <w:t>ele</w:t>
      </w:r>
      <w:r w:rsidR="002A72FB">
        <w:rPr>
          <w:szCs w:val="22"/>
          <w:lang w:val="ro-RO"/>
        </w:rPr>
        <w:t xml:space="preserve"> ST </w:t>
      </w:r>
      <w:r w:rsidR="00E24DB3" w:rsidRPr="007735A0">
        <w:rPr>
          <w:szCs w:val="22"/>
          <w:lang w:val="ro-RO"/>
        </w:rPr>
        <w:t>nu erau complete la data analizei</w:t>
      </w:r>
      <w:r w:rsidR="00152A57" w:rsidRPr="007735A0">
        <w:rPr>
          <w:szCs w:val="22"/>
          <w:lang w:val="ro-RO"/>
        </w:rPr>
        <w:t>.</w:t>
      </w:r>
    </w:p>
    <w:p w14:paraId="20FD2181" w14:textId="77777777" w:rsidR="00152A57" w:rsidRPr="007735A0" w:rsidRDefault="00152A57" w:rsidP="00F61622">
      <w:pPr>
        <w:keepNext/>
        <w:keepLines/>
        <w:widowControl w:val="0"/>
        <w:tabs>
          <w:tab w:val="clear" w:pos="567"/>
        </w:tabs>
        <w:autoSpaceDE w:val="0"/>
        <w:autoSpaceDN w:val="0"/>
        <w:adjustRightInd w:val="0"/>
        <w:spacing w:line="240" w:lineRule="auto"/>
        <w:rPr>
          <w:szCs w:val="22"/>
          <w:lang w:val="ro-RO"/>
        </w:rPr>
      </w:pPr>
    </w:p>
    <w:p w14:paraId="29FB0C29" w14:textId="77777777" w:rsidR="00152A57" w:rsidRPr="007735A0" w:rsidRDefault="00152A57" w:rsidP="00F61622">
      <w:pPr>
        <w:keepNext/>
        <w:keepLines/>
        <w:widowControl w:val="0"/>
        <w:tabs>
          <w:tab w:val="clear" w:pos="567"/>
        </w:tabs>
        <w:spacing w:line="240" w:lineRule="auto"/>
        <w:ind w:left="1134" w:hanging="1134"/>
        <w:rPr>
          <w:b/>
          <w:bCs/>
          <w:iCs/>
          <w:szCs w:val="22"/>
          <w:lang w:val="ro-RO"/>
        </w:rPr>
      </w:pPr>
      <w:r w:rsidRPr="007735A0">
        <w:rPr>
          <w:b/>
          <w:bCs/>
          <w:iCs/>
          <w:szCs w:val="22"/>
          <w:lang w:val="ro-RO"/>
        </w:rPr>
        <w:t>Tab</w:t>
      </w:r>
      <w:r w:rsidR="00045E23" w:rsidRPr="007735A0">
        <w:rPr>
          <w:b/>
          <w:bCs/>
          <w:iCs/>
          <w:szCs w:val="22"/>
          <w:lang w:val="ro-RO"/>
        </w:rPr>
        <w:t>elul</w:t>
      </w:r>
      <w:r w:rsidRPr="007735A0">
        <w:rPr>
          <w:b/>
          <w:bCs/>
          <w:iCs/>
          <w:szCs w:val="22"/>
          <w:lang w:val="ro-RO"/>
        </w:rPr>
        <w:t> </w:t>
      </w:r>
      <w:r w:rsidR="008417D6">
        <w:rPr>
          <w:b/>
          <w:bCs/>
          <w:iCs/>
          <w:szCs w:val="22"/>
          <w:lang w:val="ro-RO"/>
        </w:rPr>
        <w:t>6</w:t>
      </w:r>
      <w:r w:rsidRPr="007735A0">
        <w:rPr>
          <w:b/>
          <w:bCs/>
          <w:iCs/>
          <w:szCs w:val="22"/>
          <w:lang w:val="ro-RO"/>
        </w:rPr>
        <w:tab/>
        <w:t>NSCLC</w:t>
      </w:r>
      <w:r w:rsidR="00D06FCE" w:rsidRPr="007735A0">
        <w:rPr>
          <w:b/>
          <w:bCs/>
          <w:iCs/>
          <w:szCs w:val="22"/>
          <w:lang w:val="ro-RO"/>
        </w:rPr>
        <w:t>, pozitiv pentru</w:t>
      </w:r>
      <w:r w:rsidRPr="007735A0">
        <w:rPr>
          <w:b/>
          <w:bCs/>
          <w:iCs/>
          <w:szCs w:val="22"/>
          <w:lang w:val="ro-RO"/>
        </w:rPr>
        <w:t xml:space="preserve"> </w:t>
      </w:r>
      <w:r w:rsidR="00D06FCE" w:rsidRPr="007735A0">
        <w:rPr>
          <w:b/>
          <w:bCs/>
          <w:iCs/>
          <w:szCs w:val="22"/>
          <w:lang w:val="ro-RO"/>
        </w:rPr>
        <w:t>ALK, în stadiu avansat –</w:t>
      </w:r>
      <w:r w:rsidRPr="007735A0">
        <w:rPr>
          <w:b/>
          <w:bCs/>
          <w:iCs/>
          <w:szCs w:val="22"/>
          <w:lang w:val="ro-RO"/>
        </w:rPr>
        <w:t xml:space="preserve"> </w:t>
      </w:r>
      <w:r w:rsidR="00D06FCE" w:rsidRPr="007735A0">
        <w:rPr>
          <w:b/>
          <w:bCs/>
          <w:iCs/>
          <w:szCs w:val="22"/>
          <w:lang w:val="ro-RO"/>
        </w:rPr>
        <w:t xml:space="preserve">prezentare generală a rezultatelor privind eficacitatea din </w:t>
      </w:r>
      <w:r w:rsidRPr="007735A0">
        <w:rPr>
          <w:b/>
          <w:bCs/>
          <w:iCs/>
          <w:szCs w:val="22"/>
          <w:lang w:val="ro-RO"/>
        </w:rPr>
        <w:t>Studi</w:t>
      </w:r>
      <w:r w:rsidR="00D06FCE" w:rsidRPr="007735A0">
        <w:rPr>
          <w:b/>
          <w:bCs/>
          <w:iCs/>
          <w:szCs w:val="22"/>
          <w:lang w:val="ro-RO"/>
        </w:rPr>
        <w:t>ile</w:t>
      </w:r>
      <w:r w:rsidRPr="007735A0">
        <w:rPr>
          <w:b/>
          <w:bCs/>
          <w:iCs/>
          <w:szCs w:val="22"/>
          <w:lang w:val="ro-RO"/>
        </w:rPr>
        <w:t> </w:t>
      </w:r>
      <w:r w:rsidR="00B30581" w:rsidRPr="006A080B">
        <w:rPr>
          <w:b/>
          <w:bCs/>
          <w:iCs/>
          <w:szCs w:val="22"/>
          <w:lang w:val="ro-RO"/>
        </w:rPr>
        <w:t>X2101</w:t>
      </w:r>
      <w:r w:rsidRPr="007735A0">
        <w:rPr>
          <w:b/>
          <w:bCs/>
          <w:iCs/>
          <w:szCs w:val="22"/>
          <w:lang w:val="ro-RO"/>
        </w:rPr>
        <w:t xml:space="preserve"> </w:t>
      </w:r>
      <w:r w:rsidR="00D06FCE" w:rsidRPr="007735A0">
        <w:rPr>
          <w:b/>
          <w:bCs/>
          <w:iCs/>
          <w:szCs w:val="22"/>
          <w:lang w:val="ro-RO"/>
        </w:rPr>
        <w:t>şi</w:t>
      </w:r>
      <w:r w:rsidRPr="007735A0">
        <w:rPr>
          <w:b/>
          <w:bCs/>
          <w:iCs/>
          <w:szCs w:val="22"/>
          <w:lang w:val="ro-RO"/>
        </w:rPr>
        <w:t xml:space="preserve"> </w:t>
      </w:r>
      <w:r w:rsidR="00B30581" w:rsidRPr="006A080B">
        <w:rPr>
          <w:b/>
          <w:bCs/>
          <w:iCs/>
          <w:szCs w:val="22"/>
          <w:lang w:val="ro-RO"/>
        </w:rPr>
        <w:t>A2201</w:t>
      </w:r>
    </w:p>
    <w:p w14:paraId="1F0E4083" w14:textId="77777777" w:rsidR="00152A57" w:rsidRPr="007735A0" w:rsidRDefault="00152A57" w:rsidP="00F61622">
      <w:pPr>
        <w:keepNext/>
        <w:widowControl w:val="0"/>
        <w:spacing w:line="240" w:lineRule="auto"/>
        <w:rPr>
          <w:szCs w:val="22"/>
          <w:lang w:val="ro-RO"/>
        </w:rPr>
      </w:pPr>
    </w:p>
    <w:tbl>
      <w:tblPr>
        <w:tblW w:w="4637" w:type="pct"/>
        <w:tblLook w:val="01E0" w:firstRow="1" w:lastRow="1" w:firstColumn="1" w:lastColumn="1" w:noHBand="0" w:noVBand="0"/>
      </w:tblPr>
      <w:tblGrid>
        <w:gridCol w:w="3265"/>
        <w:gridCol w:w="2241"/>
        <w:gridCol w:w="2906"/>
      </w:tblGrid>
      <w:tr w:rsidR="00152A57" w:rsidRPr="00164DC6" w14:paraId="619BA1B5" w14:textId="77777777" w:rsidTr="00C8436F">
        <w:trPr>
          <w:cantSplit/>
        </w:trPr>
        <w:tc>
          <w:tcPr>
            <w:tcW w:w="1941" w:type="pct"/>
            <w:tcBorders>
              <w:top w:val="single" w:sz="4" w:space="0" w:color="auto"/>
            </w:tcBorders>
            <w:shd w:val="clear" w:color="auto" w:fill="auto"/>
          </w:tcPr>
          <w:p w14:paraId="00CD9D3D" w14:textId="77777777" w:rsidR="00152A57" w:rsidRPr="007735A0" w:rsidRDefault="00152A57" w:rsidP="00F61622">
            <w:pPr>
              <w:pStyle w:val="Table"/>
              <w:keepNext/>
              <w:keepLines w:val="0"/>
              <w:widowControl w:val="0"/>
              <w:spacing w:before="0" w:after="0"/>
              <w:rPr>
                <w:rFonts w:ascii="Times New Roman" w:hAnsi="Times New Roman"/>
                <w:sz w:val="22"/>
                <w:szCs w:val="20"/>
                <w:lang w:val="ro-RO"/>
              </w:rPr>
            </w:pPr>
          </w:p>
        </w:tc>
        <w:tc>
          <w:tcPr>
            <w:tcW w:w="1332" w:type="pct"/>
            <w:tcBorders>
              <w:top w:val="single" w:sz="4" w:space="0" w:color="auto"/>
            </w:tcBorders>
            <w:shd w:val="clear" w:color="auto" w:fill="auto"/>
          </w:tcPr>
          <w:p w14:paraId="6B15D0C0" w14:textId="77777777" w:rsidR="007735A0"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Stud</w:t>
            </w:r>
            <w:r w:rsidR="0066630D" w:rsidRPr="00164DC6">
              <w:rPr>
                <w:rFonts w:ascii="Times New Roman" w:hAnsi="Times New Roman"/>
                <w:sz w:val="22"/>
                <w:szCs w:val="20"/>
                <w:lang w:val="en-US"/>
              </w:rPr>
              <w:t>iul</w:t>
            </w:r>
            <w:r w:rsidRPr="00164DC6">
              <w:rPr>
                <w:rFonts w:ascii="Times New Roman" w:hAnsi="Times New Roman"/>
                <w:sz w:val="22"/>
                <w:szCs w:val="20"/>
                <w:lang w:val="en-US"/>
              </w:rPr>
              <w:t> </w:t>
            </w:r>
            <w:r w:rsidR="00624F71" w:rsidRPr="005B3187">
              <w:rPr>
                <w:rFonts w:ascii="Times New Roman" w:hAnsi="Times New Roman"/>
                <w:sz w:val="22"/>
                <w:szCs w:val="20"/>
              </w:rPr>
              <w:t>X2101</w:t>
            </w:r>
          </w:p>
          <w:p w14:paraId="3EF63A4E"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ceritinib 750 mg</w:t>
            </w:r>
          </w:p>
        </w:tc>
        <w:tc>
          <w:tcPr>
            <w:tcW w:w="1727" w:type="pct"/>
            <w:tcBorders>
              <w:top w:val="single" w:sz="4" w:space="0" w:color="auto"/>
            </w:tcBorders>
            <w:shd w:val="clear" w:color="auto" w:fill="auto"/>
          </w:tcPr>
          <w:p w14:paraId="07279E94" w14:textId="77777777" w:rsidR="007735A0" w:rsidRDefault="0066630D"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Studiul </w:t>
            </w:r>
            <w:r w:rsidR="00624F71" w:rsidRPr="005B3187">
              <w:rPr>
                <w:rFonts w:ascii="Times New Roman" w:hAnsi="Times New Roman"/>
                <w:sz w:val="22"/>
                <w:szCs w:val="20"/>
              </w:rPr>
              <w:t>A2201</w:t>
            </w:r>
          </w:p>
          <w:p w14:paraId="15FB37E2"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ceritinib 750 mg</w:t>
            </w:r>
          </w:p>
        </w:tc>
      </w:tr>
      <w:tr w:rsidR="00152A57" w:rsidRPr="00164DC6" w14:paraId="6F8EDD95" w14:textId="77777777" w:rsidTr="00C8436F">
        <w:trPr>
          <w:cantSplit/>
        </w:trPr>
        <w:tc>
          <w:tcPr>
            <w:tcW w:w="1941" w:type="pct"/>
            <w:tcBorders>
              <w:bottom w:val="single" w:sz="4" w:space="0" w:color="auto"/>
            </w:tcBorders>
            <w:shd w:val="clear" w:color="auto" w:fill="auto"/>
          </w:tcPr>
          <w:p w14:paraId="2A9776F8" w14:textId="77777777" w:rsidR="00152A57" w:rsidRPr="00164DC6" w:rsidRDefault="00152A57" w:rsidP="00F61622">
            <w:pPr>
              <w:pStyle w:val="Table"/>
              <w:keepNext/>
              <w:keepLines w:val="0"/>
              <w:widowControl w:val="0"/>
              <w:spacing w:before="0" w:after="0"/>
              <w:rPr>
                <w:rFonts w:ascii="Times New Roman" w:hAnsi="Times New Roman"/>
                <w:sz w:val="22"/>
                <w:szCs w:val="20"/>
                <w:lang w:val="en-US"/>
              </w:rPr>
            </w:pPr>
          </w:p>
        </w:tc>
        <w:tc>
          <w:tcPr>
            <w:tcW w:w="1332" w:type="pct"/>
            <w:tcBorders>
              <w:bottom w:val="single" w:sz="4" w:space="0" w:color="auto"/>
            </w:tcBorders>
            <w:shd w:val="clear" w:color="auto" w:fill="auto"/>
          </w:tcPr>
          <w:p w14:paraId="0FBBD63F"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N=163</w:t>
            </w:r>
          </w:p>
        </w:tc>
        <w:tc>
          <w:tcPr>
            <w:tcW w:w="1727" w:type="pct"/>
            <w:tcBorders>
              <w:bottom w:val="single" w:sz="4" w:space="0" w:color="auto"/>
            </w:tcBorders>
            <w:shd w:val="clear" w:color="auto" w:fill="auto"/>
          </w:tcPr>
          <w:p w14:paraId="3416F3AC"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N=140</w:t>
            </w:r>
          </w:p>
        </w:tc>
      </w:tr>
      <w:tr w:rsidR="00152A57" w:rsidRPr="00164DC6" w14:paraId="7095F435" w14:textId="77777777" w:rsidTr="00C8436F">
        <w:trPr>
          <w:cantSplit/>
        </w:trPr>
        <w:tc>
          <w:tcPr>
            <w:tcW w:w="1941" w:type="pct"/>
            <w:tcBorders>
              <w:top w:val="single" w:sz="4" w:space="0" w:color="auto"/>
              <w:bottom w:val="single" w:sz="4" w:space="0" w:color="auto"/>
            </w:tcBorders>
            <w:shd w:val="clear" w:color="auto" w:fill="auto"/>
          </w:tcPr>
          <w:p w14:paraId="56D77DA3" w14:textId="77777777" w:rsidR="0066630D" w:rsidRPr="00164DC6" w:rsidRDefault="0066630D" w:rsidP="00F61622">
            <w:pPr>
              <w:pStyle w:val="Table"/>
              <w:keepNext/>
              <w:keepLines w:val="0"/>
              <w:widowControl w:val="0"/>
              <w:spacing w:before="0" w:after="0"/>
              <w:ind w:left="270" w:hanging="270"/>
              <w:rPr>
                <w:rFonts w:ascii="Times New Roman" w:hAnsi="Times New Roman"/>
                <w:sz w:val="22"/>
                <w:szCs w:val="20"/>
                <w:lang w:val="ro-RO"/>
              </w:rPr>
            </w:pPr>
            <w:r w:rsidRPr="00164DC6">
              <w:rPr>
                <w:rFonts w:ascii="Times New Roman" w:hAnsi="Times New Roman"/>
                <w:sz w:val="22"/>
                <w:szCs w:val="20"/>
                <w:lang w:val="ro-RO"/>
              </w:rPr>
              <w:t>Durata urmăririi</w:t>
            </w:r>
          </w:p>
          <w:p w14:paraId="23FBAE42" w14:textId="77777777" w:rsidR="00152A57" w:rsidRPr="00164DC6" w:rsidRDefault="0066630D" w:rsidP="00F61622">
            <w:pPr>
              <w:pStyle w:val="Table"/>
              <w:keepNext/>
              <w:keepLines w:val="0"/>
              <w:widowControl w:val="0"/>
              <w:tabs>
                <w:tab w:val="clear" w:pos="284"/>
              </w:tabs>
              <w:spacing w:before="0" w:after="0"/>
              <w:ind w:left="270" w:firstLine="14"/>
              <w:rPr>
                <w:rFonts w:ascii="Times New Roman" w:hAnsi="Times New Roman"/>
                <w:sz w:val="22"/>
                <w:szCs w:val="20"/>
                <w:lang w:val="it-IT"/>
              </w:rPr>
            </w:pPr>
            <w:r w:rsidRPr="00164DC6">
              <w:rPr>
                <w:rFonts w:ascii="Times New Roman" w:hAnsi="Times New Roman"/>
                <w:sz w:val="22"/>
                <w:szCs w:val="20"/>
                <w:lang w:val="ro-RO"/>
              </w:rPr>
              <w:t>Mediană (luni) (min – max)</w:t>
            </w:r>
          </w:p>
        </w:tc>
        <w:tc>
          <w:tcPr>
            <w:tcW w:w="1332" w:type="pct"/>
            <w:tcBorders>
              <w:top w:val="single" w:sz="4" w:space="0" w:color="auto"/>
              <w:bottom w:val="single" w:sz="4" w:space="0" w:color="auto"/>
            </w:tcBorders>
            <w:shd w:val="clear" w:color="auto" w:fill="auto"/>
          </w:tcPr>
          <w:p w14:paraId="0958DDDE" w14:textId="77777777" w:rsidR="007735A0"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10</w:t>
            </w:r>
            <w:r w:rsidR="004A7658" w:rsidRPr="00164DC6">
              <w:rPr>
                <w:rFonts w:ascii="Times New Roman" w:hAnsi="Times New Roman"/>
                <w:sz w:val="22"/>
                <w:szCs w:val="20"/>
                <w:lang w:val="en-US"/>
              </w:rPr>
              <w:t>,</w:t>
            </w:r>
            <w:r w:rsidRPr="00164DC6">
              <w:rPr>
                <w:rFonts w:ascii="Times New Roman" w:hAnsi="Times New Roman"/>
                <w:sz w:val="22"/>
                <w:szCs w:val="20"/>
                <w:lang w:val="en-US"/>
              </w:rPr>
              <w:t>2</w:t>
            </w:r>
          </w:p>
          <w:p w14:paraId="3144307E"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(0</w:t>
            </w:r>
            <w:r w:rsidR="004A7658" w:rsidRPr="00164DC6">
              <w:rPr>
                <w:rFonts w:ascii="Times New Roman" w:hAnsi="Times New Roman"/>
                <w:sz w:val="22"/>
                <w:szCs w:val="20"/>
                <w:lang w:val="en-US"/>
              </w:rPr>
              <w:t>,</w:t>
            </w:r>
            <w:r w:rsidRPr="00164DC6">
              <w:rPr>
                <w:rFonts w:ascii="Times New Roman" w:hAnsi="Times New Roman"/>
                <w:sz w:val="22"/>
                <w:szCs w:val="20"/>
                <w:lang w:val="en-US"/>
              </w:rPr>
              <w:t>1 – 24</w:t>
            </w:r>
            <w:r w:rsidR="004A7658" w:rsidRPr="00164DC6">
              <w:rPr>
                <w:rFonts w:ascii="Times New Roman" w:hAnsi="Times New Roman"/>
                <w:sz w:val="22"/>
                <w:szCs w:val="20"/>
                <w:lang w:val="en-US"/>
              </w:rPr>
              <w:t>,</w:t>
            </w:r>
            <w:r w:rsidRPr="00164DC6">
              <w:rPr>
                <w:rFonts w:ascii="Times New Roman" w:hAnsi="Times New Roman"/>
                <w:sz w:val="22"/>
                <w:szCs w:val="20"/>
                <w:lang w:val="en-US"/>
              </w:rPr>
              <w:t>1)</w:t>
            </w:r>
          </w:p>
        </w:tc>
        <w:tc>
          <w:tcPr>
            <w:tcW w:w="1727" w:type="pct"/>
            <w:tcBorders>
              <w:top w:val="single" w:sz="4" w:space="0" w:color="auto"/>
              <w:bottom w:val="single" w:sz="4" w:space="0" w:color="auto"/>
            </w:tcBorders>
            <w:shd w:val="clear" w:color="auto" w:fill="auto"/>
          </w:tcPr>
          <w:p w14:paraId="20051702" w14:textId="77777777" w:rsidR="007735A0" w:rsidRDefault="00CD0B7E" w:rsidP="00F61622">
            <w:pPr>
              <w:pStyle w:val="Table"/>
              <w:keepNext/>
              <w:keepLines w:val="0"/>
              <w:widowControl w:val="0"/>
              <w:spacing w:before="0" w:after="0"/>
              <w:jc w:val="center"/>
              <w:rPr>
                <w:rFonts w:ascii="Times New Roman" w:hAnsi="Times New Roman"/>
                <w:sz w:val="22"/>
                <w:szCs w:val="20"/>
                <w:lang w:val="en-US"/>
              </w:rPr>
            </w:pPr>
            <w:r>
              <w:rPr>
                <w:rFonts w:ascii="Times New Roman" w:hAnsi="Times New Roman"/>
                <w:sz w:val="22"/>
                <w:szCs w:val="20"/>
                <w:lang w:val="en-US"/>
              </w:rPr>
              <w:t>14,1</w:t>
            </w:r>
          </w:p>
          <w:p w14:paraId="7E507B45" w14:textId="77777777" w:rsidR="00152A57" w:rsidRPr="00164DC6" w:rsidRDefault="00152A5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(0</w:t>
            </w:r>
            <w:r w:rsidR="004A7658" w:rsidRPr="00164DC6">
              <w:rPr>
                <w:rFonts w:ascii="Times New Roman" w:hAnsi="Times New Roman"/>
                <w:sz w:val="22"/>
                <w:szCs w:val="20"/>
                <w:lang w:val="en-US"/>
              </w:rPr>
              <w:t>,</w:t>
            </w:r>
            <w:r w:rsidRPr="00164DC6">
              <w:rPr>
                <w:rFonts w:ascii="Times New Roman" w:hAnsi="Times New Roman"/>
                <w:sz w:val="22"/>
                <w:szCs w:val="20"/>
                <w:lang w:val="en-US"/>
              </w:rPr>
              <w:t xml:space="preserve">1 – </w:t>
            </w:r>
            <w:r w:rsidR="00CD0B7E">
              <w:rPr>
                <w:rFonts w:ascii="Times New Roman" w:hAnsi="Times New Roman"/>
                <w:sz w:val="22"/>
                <w:szCs w:val="20"/>
                <w:lang w:val="en-US"/>
              </w:rPr>
              <w:t>35,5</w:t>
            </w:r>
            <w:r w:rsidRPr="00164DC6">
              <w:rPr>
                <w:rFonts w:ascii="Times New Roman" w:hAnsi="Times New Roman"/>
                <w:sz w:val="22"/>
                <w:szCs w:val="20"/>
                <w:lang w:val="en-US"/>
              </w:rPr>
              <w:t>)</w:t>
            </w:r>
          </w:p>
        </w:tc>
      </w:tr>
      <w:tr w:rsidR="00152A57" w:rsidRPr="00164DC6" w:rsidDel="005616F6" w14:paraId="01E97A67" w14:textId="77777777" w:rsidTr="00C8436F">
        <w:trPr>
          <w:cantSplit/>
        </w:trPr>
        <w:tc>
          <w:tcPr>
            <w:tcW w:w="1941" w:type="pct"/>
            <w:tcBorders>
              <w:top w:val="single" w:sz="4" w:space="0" w:color="auto"/>
            </w:tcBorders>
            <w:shd w:val="clear" w:color="auto" w:fill="auto"/>
          </w:tcPr>
          <w:p w14:paraId="43C6960E" w14:textId="77777777" w:rsidR="00152A57" w:rsidRPr="00164DC6" w:rsidDel="005616F6" w:rsidRDefault="0066630D"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Rata totală de răspuns</w:t>
            </w:r>
          </w:p>
        </w:tc>
        <w:tc>
          <w:tcPr>
            <w:tcW w:w="1332" w:type="pct"/>
            <w:tcBorders>
              <w:top w:val="single" w:sz="4" w:space="0" w:color="auto"/>
            </w:tcBorders>
            <w:shd w:val="clear" w:color="auto" w:fill="auto"/>
          </w:tcPr>
          <w:p w14:paraId="34777A38" w14:textId="77777777" w:rsidR="00152A57" w:rsidRPr="00164DC6" w:rsidDel="005616F6" w:rsidRDefault="00152A57"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669875BB" w14:textId="77777777" w:rsidR="00152A57" w:rsidRPr="00164DC6" w:rsidDel="005616F6" w:rsidRDefault="00152A57"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B12B71" w:rsidRPr="00164DC6" w:rsidDel="005616F6" w14:paraId="7FDE2AD6" w14:textId="77777777" w:rsidTr="00C8436F">
        <w:trPr>
          <w:cantSplit/>
        </w:trPr>
        <w:tc>
          <w:tcPr>
            <w:tcW w:w="1941" w:type="pct"/>
            <w:shd w:val="clear" w:color="auto" w:fill="auto"/>
          </w:tcPr>
          <w:p w14:paraId="7509715F"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(IÎ 95%)</w:t>
            </w:r>
          </w:p>
        </w:tc>
        <w:tc>
          <w:tcPr>
            <w:tcW w:w="1332" w:type="pct"/>
            <w:shd w:val="clear" w:color="auto" w:fill="auto"/>
          </w:tcPr>
          <w:p w14:paraId="064F2CF3"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56</w:t>
            </w:r>
            <w:r w:rsidR="00183EF9">
              <w:rPr>
                <w:rFonts w:ascii="Times New Roman" w:hAnsi="Times New Roman"/>
                <w:sz w:val="22"/>
                <w:szCs w:val="22"/>
              </w:rPr>
              <w:t>,</w:t>
            </w:r>
            <w:r w:rsidRPr="00183EF9">
              <w:rPr>
                <w:rFonts w:ascii="Times New Roman" w:hAnsi="Times New Roman"/>
                <w:sz w:val="22"/>
                <w:szCs w:val="22"/>
              </w:rPr>
              <w:t>4</w:t>
            </w:r>
            <w:r w:rsidR="00B80360">
              <w:rPr>
                <w:rFonts w:ascii="Times New Roman" w:hAnsi="Times New Roman"/>
                <w:sz w:val="22"/>
                <w:szCs w:val="22"/>
                <w:lang w:val="nl-BE"/>
              </w:rPr>
              <w:t>%</w:t>
            </w:r>
            <w:r w:rsidRPr="00183EF9">
              <w:rPr>
                <w:rFonts w:ascii="Times New Roman" w:hAnsi="Times New Roman"/>
                <w:sz w:val="22"/>
                <w:szCs w:val="22"/>
              </w:rPr>
              <w:t xml:space="preserve"> </w:t>
            </w:r>
            <w:r w:rsidRPr="00183EF9">
              <w:rPr>
                <w:rFonts w:ascii="Times New Roman" w:hAnsi="Times New Roman"/>
                <w:spacing w:val="-2"/>
                <w:sz w:val="22"/>
                <w:szCs w:val="22"/>
              </w:rPr>
              <w:t>(</w:t>
            </w:r>
            <w:r w:rsidRPr="00183EF9">
              <w:rPr>
                <w:rFonts w:ascii="Times New Roman" w:hAnsi="Times New Roman"/>
                <w:sz w:val="22"/>
                <w:szCs w:val="22"/>
              </w:rPr>
              <w:t>48</w:t>
            </w:r>
            <w:r w:rsidR="00183EF9">
              <w:rPr>
                <w:rFonts w:ascii="Times New Roman" w:hAnsi="Times New Roman"/>
                <w:spacing w:val="2"/>
                <w:sz w:val="22"/>
                <w:szCs w:val="22"/>
              </w:rPr>
              <w:t>,</w:t>
            </w:r>
            <w:r w:rsidRPr="00183EF9">
              <w:rPr>
                <w:rFonts w:ascii="Times New Roman" w:hAnsi="Times New Roman"/>
                <w:sz w:val="22"/>
                <w:szCs w:val="22"/>
              </w:rPr>
              <w:t>5, 64</w:t>
            </w:r>
            <w:r w:rsidR="00183EF9">
              <w:rPr>
                <w:rFonts w:ascii="Times New Roman" w:hAnsi="Times New Roman"/>
                <w:spacing w:val="2"/>
                <w:sz w:val="22"/>
                <w:szCs w:val="22"/>
              </w:rPr>
              <w:t>,</w:t>
            </w:r>
            <w:r w:rsidRPr="00183EF9">
              <w:rPr>
                <w:rFonts w:ascii="Times New Roman" w:hAnsi="Times New Roman"/>
                <w:sz w:val="22"/>
                <w:szCs w:val="22"/>
              </w:rPr>
              <w:t>2)</w:t>
            </w:r>
          </w:p>
        </w:tc>
        <w:tc>
          <w:tcPr>
            <w:tcW w:w="1727" w:type="pct"/>
            <w:shd w:val="clear" w:color="auto" w:fill="auto"/>
          </w:tcPr>
          <w:p w14:paraId="267C0BD1"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40</w:t>
            </w:r>
            <w:r w:rsidR="00183EF9">
              <w:rPr>
                <w:rFonts w:ascii="Times New Roman" w:hAnsi="Times New Roman"/>
                <w:sz w:val="22"/>
                <w:szCs w:val="22"/>
              </w:rPr>
              <w:t>,</w:t>
            </w:r>
            <w:r w:rsidRPr="00183EF9">
              <w:rPr>
                <w:rFonts w:ascii="Times New Roman" w:hAnsi="Times New Roman"/>
                <w:sz w:val="22"/>
                <w:szCs w:val="22"/>
              </w:rPr>
              <w:t xml:space="preserve">7% </w:t>
            </w:r>
            <w:r w:rsidRPr="00183EF9">
              <w:rPr>
                <w:rFonts w:ascii="Times New Roman" w:hAnsi="Times New Roman"/>
                <w:spacing w:val="-2"/>
                <w:sz w:val="22"/>
                <w:szCs w:val="22"/>
              </w:rPr>
              <w:t>(</w:t>
            </w:r>
            <w:r w:rsidRPr="00183EF9">
              <w:rPr>
                <w:rFonts w:ascii="Times New Roman" w:hAnsi="Times New Roman"/>
                <w:sz w:val="22"/>
                <w:szCs w:val="22"/>
              </w:rPr>
              <w:t>32</w:t>
            </w:r>
            <w:r w:rsidR="00183EF9">
              <w:rPr>
                <w:rFonts w:ascii="Times New Roman" w:hAnsi="Times New Roman"/>
                <w:sz w:val="22"/>
                <w:szCs w:val="22"/>
              </w:rPr>
              <w:t>,</w:t>
            </w:r>
            <w:r w:rsidRPr="00183EF9">
              <w:rPr>
                <w:rFonts w:ascii="Times New Roman" w:hAnsi="Times New Roman"/>
                <w:sz w:val="22"/>
                <w:szCs w:val="22"/>
              </w:rPr>
              <w:t>5, 49</w:t>
            </w:r>
            <w:r w:rsidR="00183EF9">
              <w:rPr>
                <w:rFonts w:ascii="Times New Roman" w:hAnsi="Times New Roman"/>
                <w:sz w:val="22"/>
                <w:szCs w:val="22"/>
              </w:rPr>
              <w:t>,</w:t>
            </w:r>
            <w:r w:rsidRPr="00183EF9">
              <w:rPr>
                <w:rFonts w:ascii="Times New Roman" w:hAnsi="Times New Roman"/>
                <w:sz w:val="22"/>
                <w:szCs w:val="22"/>
              </w:rPr>
              <w:t>3)</w:t>
            </w:r>
          </w:p>
        </w:tc>
      </w:tr>
      <w:tr w:rsidR="00B12B71" w:rsidRPr="00164DC6" w:rsidDel="005616F6" w14:paraId="7751561F" w14:textId="77777777" w:rsidTr="00C8436F">
        <w:trPr>
          <w:cantSplit/>
        </w:trPr>
        <w:tc>
          <w:tcPr>
            <w:tcW w:w="1941" w:type="pct"/>
            <w:shd w:val="clear" w:color="auto" w:fill="auto"/>
          </w:tcPr>
          <w:p w14:paraId="091E52C0"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(IÎ 95%)</w:t>
            </w:r>
          </w:p>
        </w:tc>
        <w:tc>
          <w:tcPr>
            <w:tcW w:w="1332" w:type="pct"/>
            <w:shd w:val="clear" w:color="auto" w:fill="auto"/>
          </w:tcPr>
          <w:p w14:paraId="6B593EBA"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46</w:t>
            </w:r>
            <w:r w:rsidR="00183EF9">
              <w:rPr>
                <w:rFonts w:ascii="Times New Roman" w:hAnsi="Times New Roman"/>
                <w:sz w:val="22"/>
                <w:szCs w:val="22"/>
              </w:rPr>
              <w:t>,</w:t>
            </w:r>
            <w:r w:rsidRPr="00183EF9">
              <w:rPr>
                <w:rFonts w:ascii="Times New Roman" w:hAnsi="Times New Roman"/>
                <w:sz w:val="22"/>
                <w:szCs w:val="22"/>
              </w:rPr>
              <w:t>0% (38</w:t>
            </w:r>
            <w:r w:rsidR="00183EF9">
              <w:rPr>
                <w:rFonts w:ascii="Times New Roman" w:hAnsi="Times New Roman"/>
                <w:sz w:val="22"/>
                <w:szCs w:val="22"/>
              </w:rPr>
              <w:t>,</w:t>
            </w:r>
            <w:r w:rsidRPr="00183EF9">
              <w:rPr>
                <w:rFonts w:ascii="Times New Roman" w:hAnsi="Times New Roman"/>
                <w:sz w:val="22"/>
                <w:szCs w:val="22"/>
              </w:rPr>
              <w:t>2, 54</w:t>
            </w:r>
            <w:r w:rsidR="00183EF9">
              <w:rPr>
                <w:rFonts w:ascii="Times New Roman" w:hAnsi="Times New Roman"/>
                <w:sz w:val="22"/>
                <w:szCs w:val="22"/>
              </w:rPr>
              <w:t>,</w:t>
            </w:r>
            <w:r w:rsidRPr="00183EF9">
              <w:rPr>
                <w:rFonts w:ascii="Times New Roman" w:hAnsi="Times New Roman"/>
                <w:sz w:val="22"/>
                <w:szCs w:val="22"/>
              </w:rPr>
              <w:t>0)</w:t>
            </w:r>
          </w:p>
        </w:tc>
        <w:tc>
          <w:tcPr>
            <w:tcW w:w="1727" w:type="pct"/>
            <w:shd w:val="clear" w:color="auto" w:fill="auto"/>
          </w:tcPr>
          <w:p w14:paraId="59C86180"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35</w:t>
            </w:r>
            <w:r w:rsidR="00183EF9">
              <w:rPr>
                <w:rFonts w:ascii="Times New Roman" w:hAnsi="Times New Roman"/>
                <w:sz w:val="22"/>
                <w:szCs w:val="22"/>
              </w:rPr>
              <w:t>,</w:t>
            </w:r>
            <w:r w:rsidRPr="00183EF9">
              <w:rPr>
                <w:rFonts w:ascii="Times New Roman" w:hAnsi="Times New Roman"/>
                <w:sz w:val="22"/>
                <w:szCs w:val="22"/>
              </w:rPr>
              <w:t>7% (27</w:t>
            </w:r>
            <w:r w:rsidR="00183EF9">
              <w:rPr>
                <w:rFonts w:ascii="Times New Roman" w:hAnsi="Times New Roman"/>
                <w:sz w:val="22"/>
                <w:szCs w:val="22"/>
              </w:rPr>
              <w:t>,</w:t>
            </w:r>
            <w:r w:rsidRPr="00183EF9">
              <w:rPr>
                <w:rFonts w:ascii="Times New Roman" w:hAnsi="Times New Roman"/>
                <w:sz w:val="22"/>
                <w:szCs w:val="22"/>
              </w:rPr>
              <w:t>8, 44</w:t>
            </w:r>
            <w:r w:rsidR="00183EF9">
              <w:rPr>
                <w:rFonts w:ascii="Times New Roman" w:hAnsi="Times New Roman"/>
                <w:sz w:val="22"/>
                <w:szCs w:val="22"/>
              </w:rPr>
              <w:t>,</w:t>
            </w:r>
            <w:r w:rsidRPr="00183EF9">
              <w:rPr>
                <w:rFonts w:ascii="Times New Roman" w:hAnsi="Times New Roman"/>
                <w:sz w:val="22"/>
                <w:szCs w:val="22"/>
              </w:rPr>
              <w:t>2)</w:t>
            </w:r>
          </w:p>
        </w:tc>
      </w:tr>
      <w:tr w:rsidR="00B12B71" w:rsidRPr="00164DC6" w:rsidDel="005616F6" w14:paraId="643D324F" w14:textId="77777777" w:rsidTr="00C8436F">
        <w:trPr>
          <w:cantSplit/>
        </w:trPr>
        <w:tc>
          <w:tcPr>
            <w:tcW w:w="1941" w:type="pct"/>
            <w:tcBorders>
              <w:top w:val="single" w:sz="4" w:space="0" w:color="auto"/>
            </w:tcBorders>
            <w:shd w:val="clear" w:color="auto" w:fill="auto"/>
          </w:tcPr>
          <w:p w14:paraId="0661CF50" w14:textId="77777777" w:rsidR="00B12B71" w:rsidRPr="00164DC6" w:rsidDel="005616F6" w:rsidRDefault="00B12B71"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Durata răspunsului*</w:t>
            </w:r>
          </w:p>
        </w:tc>
        <w:tc>
          <w:tcPr>
            <w:tcW w:w="1332" w:type="pct"/>
            <w:tcBorders>
              <w:top w:val="single" w:sz="4" w:space="0" w:color="auto"/>
            </w:tcBorders>
            <w:shd w:val="clear" w:color="auto" w:fill="auto"/>
          </w:tcPr>
          <w:p w14:paraId="715AE0D7"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46707B76"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B12B71" w:rsidRPr="00164DC6" w:rsidDel="005616F6" w14:paraId="039C09E7" w14:textId="77777777" w:rsidTr="00C8436F">
        <w:trPr>
          <w:cantSplit/>
        </w:trPr>
        <w:tc>
          <w:tcPr>
            <w:tcW w:w="1941" w:type="pct"/>
            <w:shd w:val="clear" w:color="auto" w:fill="auto"/>
          </w:tcPr>
          <w:p w14:paraId="1ABFF5BD"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(luni, IÎ 95%)</w:t>
            </w:r>
          </w:p>
        </w:tc>
        <w:tc>
          <w:tcPr>
            <w:tcW w:w="1332" w:type="pct"/>
            <w:shd w:val="clear" w:color="auto" w:fill="auto"/>
          </w:tcPr>
          <w:p w14:paraId="514322DC"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8</w:t>
            </w:r>
            <w:r w:rsidR="00183EF9">
              <w:rPr>
                <w:rFonts w:ascii="Times New Roman" w:hAnsi="Times New Roman"/>
                <w:spacing w:val="2"/>
                <w:sz w:val="22"/>
                <w:szCs w:val="22"/>
              </w:rPr>
              <w:t>,</w:t>
            </w:r>
            <w:r w:rsidRPr="00183EF9">
              <w:rPr>
                <w:rFonts w:ascii="Times New Roman" w:hAnsi="Times New Roman"/>
                <w:sz w:val="22"/>
                <w:szCs w:val="22"/>
              </w:rPr>
              <w:t>3 (6</w:t>
            </w:r>
            <w:r w:rsidR="00183EF9">
              <w:rPr>
                <w:rFonts w:ascii="Times New Roman" w:hAnsi="Times New Roman"/>
                <w:spacing w:val="2"/>
                <w:sz w:val="22"/>
                <w:szCs w:val="22"/>
              </w:rPr>
              <w:t>,</w:t>
            </w:r>
            <w:r w:rsidRPr="00183EF9">
              <w:rPr>
                <w:rFonts w:ascii="Times New Roman" w:hAnsi="Times New Roman"/>
                <w:sz w:val="22"/>
                <w:szCs w:val="22"/>
              </w:rPr>
              <w:t>8, 9</w:t>
            </w:r>
            <w:r w:rsidR="00183EF9">
              <w:rPr>
                <w:rFonts w:ascii="Times New Roman" w:hAnsi="Times New Roman"/>
                <w:spacing w:val="2"/>
                <w:sz w:val="22"/>
                <w:szCs w:val="22"/>
              </w:rPr>
              <w:t>,</w:t>
            </w:r>
            <w:r w:rsidRPr="00183EF9">
              <w:rPr>
                <w:rFonts w:ascii="Times New Roman" w:hAnsi="Times New Roman"/>
                <w:sz w:val="22"/>
                <w:szCs w:val="22"/>
              </w:rPr>
              <w:t>7)</w:t>
            </w:r>
          </w:p>
        </w:tc>
        <w:tc>
          <w:tcPr>
            <w:tcW w:w="1727" w:type="pct"/>
            <w:shd w:val="clear" w:color="auto" w:fill="auto"/>
          </w:tcPr>
          <w:p w14:paraId="179D2B8A"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10</w:t>
            </w:r>
            <w:r w:rsidR="00183EF9">
              <w:rPr>
                <w:rFonts w:ascii="Times New Roman" w:hAnsi="Times New Roman"/>
                <w:sz w:val="22"/>
                <w:szCs w:val="22"/>
              </w:rPr>
              <w:t>,</w:t>
            </w:r>
            <w:r w:rsidRPr="00183EF9">
              <w:rPr>
                <w:rFonts w:ascii="Times New Roman" w:hAnsi="Times New Roman"/>
                <w:sz w:val="22"/>
                <w:szCs w:val="22"/>
              </w:rPr>
              <w:t xml:space="preserve">6 </w:t>
            </w:r>
            <w:r w:rsidRPr="00183EF9">
              <w:rPr>
                <w:rFonts w:ascii="Times New Roman" w:hAnsi="Times New Roman"/>
                <w:spacing w:val="-2"/>
                <w:sz w:val="22"/>
                <w:szCs w:val="22"/>
              </w:rPr>
              <w:t>(</w:t>
            </w:r>
            <w:r w:rsidRPr="00183EF9">
              <w:rPr>
                <w:rFonts w:ascii="Times New Roman" w:hAnsi="Times New Roman"/>
                <w:sz w:val="22"/>
                <w:szCs w:val="22"/>
              </w:rPr>
              <w:t>7</w:t>
            </w:r>
            <w:r w:rsidR="00183EF9">
              <w:rPr>
                <w:rFonts w:ascii="Times New Roman" w:hAnsi="Times New Roman"/>
                <w:sz w:val="22"/>
                <w:szCs w:val="22"/>
              </w:rPr>
              <w:t>,</w:t>
            </w:r>
            <w:r w:rsidRPr="00183EF9">
              <w:rPr>
                <w:rFonts w:ascii="Times New Roman" w:hAnsi="Times New Roman"/>
                <w:sz w:val="22"/>
                <w:szCs w:val="22"/>
              </w:rPr>
              <w:t>4, 14</w:t>
            </w:r>
            <w:r w:rsidR="00183EF9">
              <w:rPr>
                <w:rFonts w:ascii="Times New Roman" w:hAnsi="Times New Roman"/>
                <w:sz w:val="22"/>
                <w:szCs w:val="22"/>
              </w:rPr>
              <w:t>,</w:t>
            </w:r>
            <w:r w:rsidRPr="00183EF9">
              <w:rPr>
                <w:rFonts w:ascii="Times New Roman" w:hAnsi="Times New Roman"/>
                <w:sz w:val="22"/>
                <w:szCs w:val="22"/>
              </w:rPr>
              <w:t>7</w:t>
            </w:r>
            <w:r w:rsidRPr="00183EF9">
              <w:rPr>
                <w:rFonts w:ascii="Times New Roman" w:hAnsi="Times New Roman"/>
                <w:spacing w:val="-2"/>
                <w:sz w:val="22"/>
                <w:szCs w:val="22"/>
              </w:rPr>
              <w:t>)</w:t>
            </w:r>
          </w:p>
        </w:tc>
      </w:tr>
      <w:tr w:rsidR="00B12B71" w:rsidRPr="00164DC6" w:rsidDel="005616F6" w14:paraId="0E57E3D1" w14:textId="77777777" w:rsidTr="00C8436F">
        <w:trPr>
          <w:cantSplit/>
        </w:trPr>
        <w:tc>
          <w:tcPr>
            <w:tcW w:w="1941" w:type="pct"/>
            <w:shd w:val="clear" w:color="auto" w:fill="auto"/>
          </w:tcPr>
          <w:p w14:paraId="1434A24F"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(luni, IÎ 95%)</w:t>
            </w:r>
          </w:p>
        </w:tc>
        <w:tc>
          <w:tcPr>
            <w:tcW w:w="1332" w:type="pct"/>
            <w:shd w:val="clear" w:color="auto" w:fill="auto"/>
          </w:tcPr>
          <w:p w14:paraId="42437DCD"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8</w:t>
            </w:r>
            <w:r w:rsidR="00183EF9">
              <w:rPr>
                <w:rFonts w:ascii="Times New Roman" w:hAnsi="Times New Roman"/>
                <w:sz w:val="22"/>
                <w:szCs w:val="22"/>
              </w:rPr>
              <w:t>,</w:t>
            </w:r>
            <w:r w:rsidRPr="00183EF9">
              <w:rPr>
                <w:rFonts w:ascii="Times New Roman" w:hAnsi="Times New Roman"/>
                <w:sz w:val="22"/>
                <w:szCs w:val="22"/>
              </w:rPr>
              <w:t>8 (6</w:t>
            </w:r>
            <w:r w:rsidR="00183EF9">
              <w:rPr>
                <w:rFonts w:ascii="Times New Roman" w:hAnsi="Times New Roman"/>
                <w:sz w:val="22"/>
                <w:szCs w:val="22"/>
              </w:rPr>
              <w:t>,</w:t>
            </w:r>
            <w:r w:rsidRPr="00183EF9">
              <w:rPr>
                <w:rFonts w:ascii="Times New Roman" w:hAnsi="Times New Roman"/>
                <w:sz w:val="22"/>
                <w:szCs w:val="22"/>
              </w:rPr>
              <w:t>0, 13</w:t>
            </w:r>
            <w:r w:rsidR="00183EF9">
              <w:rPr>
                <w:rFonts w:ascii="Times New Roman" w:hAnsi="Times New Roman"/>
                <w:sz w:val="22"/>
                <w:szCs w:val="22"/>
              </w:rPr>
              <w:t>,</w:t>
            </w:r>
            <w:r w:rsidRPr="00183EF9">
              <w:rPr>
                <w:rFonts w:ascii="Times New Roman" w:hAnsi="Times New Roman"/>
                <w:sz w:val="22"/>
                <w:szCs w:val="22"/>
              </w:rPr>
              <w:t>1)</w:t>
            </w:r>
          </w:p>
        </w:tc>
        <w:tc>
          <w:tcPr>
            <w:tcW w:w="1727" w:type="pct"/>
            <w:shd w:val="clear" w:color="auto" w:fill="auto"/>
          </w:tcPr>
          <w:p w14:paraId="323DF7CB"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12</w:t>
            </w:r>
            <w:r w:rsidR="00183EF9">
              <w:rPr>
                <w:rFonts w:ascii="Times New Roman" w:hAnsi="Times New Roman"/>
                <w:sz w:val="22"/>
                <w:szCs w:val="22"/>
              </w:rPr>
              <w:t>,</w:t>
            </w:r>
            <w:r w:rsidRPr="00183EF9">
              <w:rPr>
                <w:rFonts w:ascii="Times New Roman" w:hAnsi="Times New Roman"/>
                <w:sz w:val="22"/>
                <w:szCs w:val="22"/>
              </w:rPr>
              <w:t>9 (9</w:t>
            </w:r>
            <w:r w:rsidR="00183EF9">
              <w:rPr>
                <w:rFonts w:ascii="Times New Roman" w:hAnsi="Times New Roman"/>
                <w:sz w:val="22"/>
                <w:szCs w:val="22"/>
              </w:rPr>
              <w:t>,</w:t>
            </w:r>
            <w:r w:rsidRPr="00183EF9">
              <w:rPr>
                <w:rFonts w:ascii="Times New Roman" w:hAnsi="Times New Roman"/>
                <w:sz w:val="22"/>
                <w:szCs w:val="22"/>
              </w:rPr>
              <w:t>3, 18</w:t>
            </w:r>
            <w:r w:rsidR="00183EF9">
              <w:rPr>
                <w:rFonts w:ascii="Times New Roman" w:hAnsi="Times New Roman"/>
                <w:sz w:val="22"/>
                <w:szCs w:val="22"/>
              </w:rPr>
              <w:t>,</w:t>
            </w:r>
            <w:r w:rsidRPr="00183EF9">
              <w:rPr>
                <w:rFonts w:ascii="Times New Roman" w:hAnsi="Times New Roman"/>
                <w:sz w:val="22"/>
                <w:szCs w:val="22"/>
              </w:rPr>
              <w:t>4)</w:t>
            </w:r>
          </w:p>
        </w:tc>
      </w:tr>
      <w:tr w:rsidR="00B12B71" w:rsidRPr="00164DC6" w:rsidDel="005616F6" w14:paraId="3AE61577" w14:textId="77777777" w:rsidTr="00C8436F">
        <w:trPr>
          <w:cantSplit/>
        </w:trPr>
        <w:tc>
          <w:tcPr>
            <w:tcW w:w="1941" w:type="pct"/>
            <w:tcBorders>
              <w:top w:val="single" w:sz="4" w:space="0" w:color="auto"/>
            </w:tcBorders>
            <w:shd w:val="clear" w:color="auto" w:fill="auto"/>
          </w:tcPr>
          <w:p w14:paraId="5CCB7DD3" w14:textId="77777777" w:rsidR="00B12B71" w:rsidRPr="00164DC6" w:rsidDel="005616F6" w:rsidRDefault="00B12B71"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Supravieţuirea fără progresia bolii</w:t>
            </w:r>
          </w:p>
        </w:tc>
        <w:tc>
          <w:tcPr>
            <w:tcW w:w="1332" w:type="pct"/>
            <w:tcBorders>
              <w:top w:val="single" w:sz="4" w:space="0" w:color="auto"/>
            </w:tcBorders>
            <w:shd w:val="clear" w:color="auto" w:fill="auto"/>
          </w:tcPr>
          <w:p w14:paraId="05A6EAA3"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6F8420AA"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B12B71" w:rsidRPr="00164DC6" w:rsidDel="005616F6" w14:paraId="09FB509A" w14:textId="77777777" w:rsidTr="00C8436F">
        <w:trPr>
          <w:cantSplit/>
        </w:trPr>
        <w:tc>
          <w:tcPr>
            <w:tcW w:w="1941" w:type="pct"/>
            <w:shd w:val="clear" w:color="auto" w:fill="auto"/>
          </w:tcPr>
          <w:p w14:paraId="27D24BE0"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(luni, IÎ 95%)</w:t>
            </w:r>
          </w:p>
        </w:tc>
        <w:tc>
          <w:tcPr>
            <w:tcW w:w="1332" w:type="pct"/>
            <w:shd w:val="clear" w:color="auto" w:fill="auto"/>
          </w:tcPr>
          <w:p w14:paraId="49B59B74"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6</w:t>
            </w:r>
            <w:r w:rsidR="00183EF9">
              <w:rPr>
                <w:rFonts w:ascii="Times New Roman" w:hAnsi="Times New Roman"/>
                <w:spacing w:val="2"/>
                <w:sz w:val="22"/>
                <w:szCs w:val="22"/>
              </w:rPr>
              <w:t>,</w:t>
            </w:r>
            <w:r w:rsidRPr="00183EF9">
              <w:rPr>
                <w:rFonts w:ascii="Times New Roman" w:hAnsi="Times New Roman"/>
                <w:sz w:val="22"/>
                <w:szCs w:val="22"/>
              </w:rPr>
              <w:t xml:space="preserve">9 </w:t>
            </w:r>
            <w:r w:rsidRPr="00183EF9">
              <w:rPr>
                <w:rFonts w:ascii="Times New Roman" w:hAnsi="Times New Roman"/>
                <w:spacing w:val="-2"/>
                <w:sz w:val="22"/>
                <w:szCs w:val="22"/>
              </w:rPr>
              <w:t>(</w:t>
            </w:r>
            <w:r w:rsidRPr="00183EF9">
              <w:rPr>
                <w:rFonts w:ascii="Times New Roman" w:hAnsi="Times New Roman"/>
                <w:sz w:val="22"/>
                <w:szCs w:val="22"/>
              </w:rPr>
              <w:t>5</w:t>
            </w:r>
            <w:r w:rsidR="00183EF9">
              <w:rPr>
                <w:rFonts w:ascii="Times New Roman" w:hAnsi="Times New Roman"/>
                <w:spacing w:val="2"/>
                <w:sz w:val="22"/>
                <w:szCs w:val="22"/>
              </w:rPr>
              <w:t>,</w:t>
            </w:r>
            <w:r w:rsidRPr="00183EF9">
              <w:rPr>
                <w:rFonts w:ascii="Times New Roman" w:hAnsi="Times New Roman"/>
                <w:sz w:val="22"/>
                <w:szCs w:val="22"/>
              </w:rPr>
              <w:t>6, 8</w:t>
            </w:r>
            <w:r w:rsidR="00183EF9">
              <w:rPr>
                <w:rFonts w:ascii="Times New Roman" w:hAnsi="Times New Roman"/>
                <w:spacing w:val="2"/>
                <w:sz w:val="22"/>
                <w:szCs w:val="22"/>
              </w:rPr>
              <w:t>,</w:t>
            </w:r>
            <w:r w:rsidRPr="00183EF9">
              <w:rPr>
                <w:rFonts w:ascii="Times New Roman" w:hAnsi="Times New Roman"/>
                <w:sz w:val="22"/>
                <w:szCs w:val="22"/>
              </w:rPr>
              <w:t>7)</w:t>
            </w:r>
          </w:p>
        </w:tc>
        <w:tc>
          <w:tcPr>
            <w:tcW w:w="1727" w:type="pct"/>
            <w:shd w:val="clear" w:color="auto" w:fill="auto"/>
          </w:tcPr>
          <w:p w14:paraId="57198B21"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5</w:t>
            </w:r>
            <w:r w:rsidR="00183EF9">
              <w:rPr>
                <w:rFonts w:ascii="Times New Roman" w:hAnsi="Times New Roman"/>
                <w:sz w:val="22"/>
                <w:szCs w:val="22"/>
              </w:rPr>
              <w:t>,</w:t>
            </w:r>
            <w:r w:rsidRPr="00183EF9">
              <w:rPr>
                <w:rFonts w:ascii="Times New Roman" w:hAnsi="Times New Roman"/>
                <w:sz w:val="22"/>
                <w:szCs w:val="22"/>
              </w:rPr>
              <w:t xml:space="preserve">8 </w:t>
            </w:r>
            <w:r w:rsidRPr="00183EF9">
              <w:rPr>
                <w:rFonts w:ascii="Times New Roman" w:hAnsi="Times New Roman"/>
                <w:spacing w:val="-2"/>
                <w:sz w:val="22"/>
                <w:szCs w:val="22"/>
              </w:rPr>
              <w:t>(</w:t>
            </w:r>
            <w:r w:rsidRPr="00183EF9">
              <w:rPr>
                <w:rFonts w:ascii="Times New Roman" w:hAnsi="Times New Roman"/>
                <w:sz w:val="22"/>
                <w:szCs w:val="22"/>
              </w:rPr>
              <w:t>5</w:t>
            </w:r>
            <w:r w:rsidR="00183EF9">
              <w:rPr>
                <w:rFonts w:ascii="Times New Roman" w:hAnsi="Times New Roman"/>
                <w:sz w:val="22"/>
                <w:szCs w:val="22"/>
              </w:rPr>
              <w:t>,</w:t>
            </w:r>
            <w:r w:rsidRPr="00183EF9">
              <w:rPr>
                <w:rFonts w:ascii="Times New Roman" w:hAnsi="Times New Roman"/>
                <w:sz w:val="22"/>
                <w:szCs w:val="22"/>
              </w:rPr>
              <w:t>4, 7</w:t>
            </w:r>
            <w:r w:rsidR="00183EF9">
              <w:rPr>
                <w:rFonts w:ascii="Times New Roman" w:hAnsi="Times New Roman"/>
                <w:sz w:val="22"/>
                <w:szCs w:val="22"/>
              </w:rPr>
              <w:t>,</w:t>
            </w:r>
            <w:r w:rsidRPr="00183EF9">
              <w:rPr>
                <w:rFonts w:ascii="Times New Roman" w:hAnsi="Times New Roman"/>
                <w:sz w:val="22"/>
                <w:szCs w:val="22"/>
              </w:rPr>
              <w:t>6)</w:t>
            </w:r>
          </w:p>
        </w:tc>
      </w:tr>
      <w:tr w:rsidR="00B12B71" w:rsidRPr="00164DC6" w:rsidDel="005616F6" w14:paraId="04787931" w14:textId="77777777" w:rsidTr="00C8436F">
        <w:trPr>
          <w:cantSplit/>
        </w:trPr>
        <w:tc>
          <w:tcPr>
            <w:tcW w:w="1941" w:type="pct"/>
            <w:shd w:val="clear" w:color="auto" w:fill="auto"/>
          </w:tcPr>
          <w:p w14:paraId="094FCEBC" w14:textId="77777777" w:rsidR="00B12B71" w:rsidRPr="00164DC6" w:rsidDel="005616F6" w:rsidRDefault="00B12B71"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(luni, IÎ 95%)</w:t>
            </w:r>
          </w:p>
        </w:tc>
        <w:tc>
          <w:tcPr>
            <w:tcW w:w="1332" w:type="pct"/>
            <w:shd w:val="clear" w:color="auto" w:fill="auto"/>
          </w:tcPr>
          <w:p w14:paraId="55BAAAE8"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7</w:t>
            </w:r>
            <w:r w:rsidR="00183EF9">
              <w:rPr>
                <w:rFonts w:ascii="Times New Roman" w:hAnsi="Times New Roman"/>
                <w:sz w:val="22"/>
                <w:szCs w:val="22"/>
              </w:rPr>
              <w:t>,</w:t>
            </w:r>
            <w:r w:rsidRPr="00183EF9">
              <w:rPr>
                <w:rFonts w:ascii="Times New Roman" w:hAnsi="Times New Roman"/>
                <w:sz w:val="22"/>
                <w:szCs w:val="22"/>
              </w:rPr>
              <w:t>0 (5</w:t>
            </w:r>
            <w:r w:rsidR="00183EF9">
              <w:rPr>
                <w:rFonts w:ascii="Times New Roman" w:hAnsi="Times New Roman"/>
                <w:sz w:val="22"/>
                <w:szCs w:val="22"/>
              </w:rPr>
              <w:t>,</w:t>
            </w:r>
            <w:r w:rsidRPr="00183EF9">
              <w:rPr>
                <w:rFonts w:ascii="Times New Roman" w:hAnsi="Times New Roman"/>
                <w:sz w:val="22"/>
                <w:szCs w:val="22"/>
              </w:rPr>
              <w:t>7, 8</w:t>
            </w:r>
            <w:r w:rsidR="00183EF9">
              <w:rPr>
                <w:rFonts w:ascii="Times New Roman" w:hAnsi="Times New Roman"/>
                <w:sz w:val="22"/>
                <w:szCs w:val="22"/>
              </w:rPr>
              <w:t>,</w:t>
            </w:r>
            <w:r w:rsidRPr="00183EF9">
              <w:rPr>
                <w:rFonts w:ascii="Times New Roman" w:hAnsi="Times New Roman"/>
                <w:sz w:val="22"/>
                <w:szCs w:val="22"/>
              </w:rPr>
              <w:t>7)</w:t>
            </w:r>
          </w:p>
        </w:tc>
        <w:tc>
          <w:tcPr>
            <w:tcW w:w="1727" w:type="pct"/>
            <w:shd w:val="clear" w:color="auto" w:fill="auto"/>
          </w:tcPr>
          <w:p w14:paraId="753B715A" w14:textId="77777777" w:rsidR="00B12B71" w:rsidRPr="00183EF9" w:rsidDel="005616F6" w:rsidRDefault="00B12B71"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7</w:t>
            </w:r>
            <w:r w:rsidR="00183EF9">
              <w:rPr>
                <w:rFonts w:ascii="Times New Roman" w:hAnsi="Times New Roman"/>
                <w:sz w:val="22"/>
                <w:szCs w:val="22"/>
              </w:rPr>
              <w:t>,</w:t>
            </w:r>
            <w:r w:rsidRPr="00183EF9">
              <w:rPr>
                <w:rFonts w:ascii="Times New Roman" w:hAnsi="Times New Roman"/>
                <w:sz w:val="22"/>
                <w:szCs w:val="22"/>
              </w:rPr>
              <w:t>4 (5</w:t>
            </w:r>
            <w:r w:rsidR="00183EF9">
              <w:rPr>
                <w:rFonts w:ascii="Times New Roman" w:hAnsi="Times New Roman"/>
                <w:sz w:val="22"/>
                <w:szCs w:val="22"/>
              </w:rPr>
              <w:t>,</w:t>
            </w:r>
            <w:r w:rsidRPr="00183EF9">
              <w:rPr>
                <w:rFonts w:ascii="Times New Roman" w:hAnsi="Times New Roman"/>
                <w:sz w:val="22"/>
                <w:szCs w:val="22"/>
              </w:rPr>
              <w:t>6, 10</w:t>
            </w:r>
            <w:r w:rsidR="00183EF9">
              <w:rPr>
                <w:rFonts w:ascii="Times New Roman" w:hAnsi="Times New Roman"/>
                <w:sz w:val="22"/>
                <w:szCs w:val="22"/>
              </w:rPr>
              <w:t>,</w:t>
            </w:r>
            <w:r w:rsidRPr="00183EF9">
              <w:rPr>
                <w:rFonts w:ascii="Times New Roman" w:hAnsi="Times New Roman"/>
                <w:sz w:val="22"/>
                <w:szCs w:val="22"/>
              </w:rPr>
              <w:t>9)</w:t>
            </w:r>
          </w:p>
        </w:tc>
      </w:tr>
      <w:tr w:rsidR="00B12B71" w:rsidRPr="00164DC6" w14:paraId="3FDCD230" w14:textId="77777777" w:rsidTr="00C8436F">
        <w:trPr>
          <w:cantSplit/>
        </w:trPr>
        <w:tc>
          <w:tcPr>
            <w:tcW w:w="1941" w:type="pct"/>
            <w:tcBorders>
              <w:top w:val="single" w:sz="4" w:space="0" w:color="auto"/>
            </w:tcBorders>
            <w:shd w:val="clear" w:color="auto" w:fill="auto"/>
          </w:tcPr>
          <w:p w14:paraId="1CCE0B12" w14:textId="77777777" w:rsidR="00B12B71" w:rsidRPr="00164DC6" w:rsidRDefault="00B12B71" w:rsidP="00F61622">
            <w:pPr>
              <w:pStyle w:val="Table"/>
              <w:keepNext/>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Supravieţuire totală</w:t>
            </w:r>
            <w:r>
              <w:rPr>
                <w:rFonts w:ascii="Times New Roman" w:hAnsi="Times New Roman"/>
                <w:sz w:val="22"/>
                <w:szCs w:val="20"/>
                <w:lang w:val="en-US"/>
              </w:rPr>
              <w:t>(luni, IÎ 95%)</w:t>
            </w:r>
          </w:p>
        </w:tc>
        <w:tc>
          <w:tcPr>
            <w:tcW w:w="1332" w:type="pct"/>
            <w:tcBorders>
              <w:top w:val="single" w:sz="4" w:space="0" w:color="auto"/>
            </w:tcBorders>
            <w:shd w:val="clear" w:color="auto" w:fill="auto"/>
          </w:tcPr>
          <w:p w14:paraId="278B62D8" w14:textId="77777777" w:rsidR="00B12B71" w:rsidRPr="00183EF9" w:rsidRDefault="00B12B71" w:rsidP="00F61622">
            <w:pPr>
              <w:pStyle w:val="Table"/>
              <w:keepNext/>
              <w:keepLines w:val="0"/>
              <w:widowControl w:val="0"/>
              <w:tabs>
                <w:tab w:val="clear" w:pos="284"/>
              </w:tabs>
              <w:spacing w:before="0" w:after="0"/>
              <w:jc w:val="center"/>
              <w:rPr>
                <w:rFonts w:ascii="Times New Roman" w:hAnsi="Times New Roman"/>
                <w:sz w:val="22"/>
                <w:szCs w:val="20"/>
                <w:lang w:val="en-US"/>
              </w:rPr>
            </w:pPr>
            <w:r w:rsidRPr="00183EF9">
              <w:rPr>
                <w:rFonts w:ascii="Times New Roman" w:hAnsi="Times New Roman"/>
                <w:sz w:val="22"/>
                <w:szCs w:val="20"/>
              </w:rPr>
              <w:t>16</w:t>
            </w:r>
            <w:r w:rsidR="00183EF9">
              <w:rPr>
                <w:rFonts w:ascii="Times New Roman" w:hAnsi="Times New Roman"/>
                <w:sz w:val="22"/>
                <w:szCs w:val="20"/>
              </w:rPr>
              <w:t>,</w:t>
            </w:r>
            <w:r w:rsidRPr="00183EF9">
              <w:rPr>
                <w:rFonts w:ascii="Times New Roman" w:hAnsi="Times New Roman"/>
                <w:sz w:val="22"/>
                <w:szCs w:val="20"/>
              </w:rPr>
              <w:t>7 (14</w:t>
            </w:r>
            <w:r w:rsidR="00183EF9">
              <w:rPr>
                <w:rFonts w:ascii="Times New Roman" w:hAnsi="Times New Roman"/>
                <w:sz w:val="22"/>
                <w:szCs w:val="20"/>
              </w:rPr>
              <w:t>,</w:t>
            </w:r>
            <w:r w:rsidRPr="00183EF9">
              <w:rPr>
                <w:rFonts w:ascii="Times New Roman" w:hAnsi="Times New Roman"/>
                <w:sz w:val="22"/>
                <w:szCs w:val="20"/>
              </w:rPr>
              <w:t>8, NE)</w:t>
            </w:r>
          </w:p>
        </w:tc>
        <w:tc>
          <w:tcPr>
            <w:tcW w:w="1727" w:type="pct"/>
            <w:tcBorders>
              <w:top w:val="single" w:sz="4" w:space="0" w:color="auto"/>
            </w:tcBorders>
            <w:shd w:val="clear" w:color="auto" w:fill="auto"/>
          </w:tcPr>
          <w:p w14:paraId="295BBFE1" w14:textId="77777777" w:rsidR="00B12B71" w:rsidRPr="00183EF9" w:rsidRDefault="00B12B71" w:rsidP="00F61622">
            <w:pPr>
              <w:pStyle w:val="Table"/>
              <w:keepNext/>
              <w:keepLines w:val="0"/>
              <w:widowControl w:val="0"/>
              <w:tabs>
                <w:tab w:val="clear" w:pos="284"/>
              </w:tabs>
              <w:spacing w:before="0" w:after="0"/>
              <w:jc w:val="center"/>
              <w:rPr>
                <w:rFonts w:ascii="Times New Roman" w:hAnsi="Times New Roman"/>
                <w:sz w:val="22"/>
                <w:szCs w:val="20"/>
                <w:lang w:val="en-US"/>
              </w:rPr>
            </w:pPr>
            <w:r w:rsidRPr="00183EF9">
              <w:rPr>
                <w:rFonts w:ascii="Times New Roman" w:hAnsi="Times New Roman"/>
                <w:sz w:val="22"/>
                <w:szCs w:val="20"/>
              </w:rPr>
              <w:t>15</w:t>
            </w:r>
            <w:r w:rsidR="00183EF9">
              <w:rPr>
                <w:rFonts w:ascii="Times New Roman" w:hAnsi="Times New Roman"/>
                <w:sz w:val="22"/>
                <w:szCs w:val="20"/>
              </w:rPr>
              <w:t>,</w:t>
            </w:r>
            <w:r w:rsidRPr="00183EF9">
              <w:rPr>
                <w:rFonts w:ascii="Times New Roman" w:hAnsi="Times New Roman"/>
                <w:sz w:val="22"/>
                <w:szCs w:val="20"/>
              </w:rPr>
              <w:t>6 (13</w:t>
            </w:r>
            <w:r w:rsidR="00183EF9">
              <w:rPr>
                <w:rFonts w:ascii="Times New Roman" w:hAnsi="Times New Roman"/>
                <w:sz w:val="22"/>
                <w:szCs w:val="20"/>
              </w:rPr>
              <w:t>,</w:t>
            </w:r>
            <w:r w:rsidRPr="00183EF9">
              <w:rPr>
                <w:rFonts w:ascii="Times New Roman" w:hAnsi="Times New Roman"/>
                <w:sz w:val="22"/>
                <w:szCs w:val="20"/>
              </w:rPr>
              <w:t>6, 24</w:t>
            </w:r>
            <w:r w:rsidR="00183EF9">
              <w:rPr>
                <w:rFonts w:ascii="Times New Roman" w:hAnsi="Times New Roman"/>
                <w:sz w:val="22"/>
                <w:szCs w:val="20"/>
              </w:rPr>
              <w:t>,</w:t>
            </w:r>
            <w:r w:rsidRPr="00183EF9">
              <w:rPr>
                <w:rFonts w:ascii="Times New Roman" w:hAnsi="Times New Roman"/>
                <w:sz w:val="22"/>
                <w:szCs w:val="20"/>
              </w:rPr>
              <w:t>2)</w:t>
            </w:r>
          </w:p>
        </w:tc>
      </w:tr>
      <w:tr w:rsidR="00B12B71" w:rsidRPr="001E0AE3" w14:paraId="41C51BF7" w14:textId="77777777" w:rsidTr="00C8436F">
        <w:trPr>
          <w:cantSplit/>
        </w:trPr>
        <w:tc>
          <w:tcPr>
            <w:tcW w:w="5000" w:type="pct"/>
            <w:gridSpan w:val="3"/>
            <w:tcBorders>
              <w:top w:val="single" w:sz="4" w:space="0" w:color="auto"/>
              <w:bottom w:val="single" w:sz="4" w:space="0" w:color="auto"/>
            </w:tcBorders>
            <w:shd w:val="clear" w:color="auto" w:fill="auto"/>
          </w:tcPr>
          <w:p w14:paraId="15783ECD" w14:textId="05B9F3C3" w:rsidR="00B12B71" w:rsidRPr="006537F3" w:rsidRDefault="00B12B71" w:rsidP="00F61622">
            <w:pPr>
              <w:pStyle w:val="Table"/>
              <w:keepLines w:val="0"/>
              <w:widowControl w:val="0"/>
              <w:tabs>
                <w:tab w:val="clear" w:pos="284"/>
              </w:tabs>
              <w:spacing w:before="0" w:after="0"/>
              <w:rPr>
                <w:rFonts w:ascii="Times New Roman" w:hAnsi="Times New Roman"/>
                <w:sz w:val="22"/>
                <w:szCs w:val="20"/>
                <w:lang w:val="it-IT"/>
              </w:rPr>
            </w:pPr>
            <w:r w:rsidRPr="006537F3">
              <w:rPr>
                <w:rFonts w:ascii="Times New Roman" w:hAnsi="Times New Roman"/>
                <w:sz w:val="22"/>
                <w:szCs w:val="20"/>
                <w:lang w:val="it-IT"/>
              </w:rPr>
              <w:t>NE=</w:t>
            </w:r>
            <w:r w:rsidR="00740394" w:rsidRPr="00D41CFA">
              <w:rPr>
                <w:rFonts w:ascii="Times New Roman" w:hAnsi="Times New Roman"/>
                <w:sz w:val="22"/>
                <w:szCs w:val="22"/>
              </w:rPr>
              <w:t>care nu poate fi estimat</w:t>
            </w:r>
          </w:p>
          <w:p w14:paraId="410DFD43" w14:textId="77777777" w:rsidR="00B12B71" w:rsidRPr="00164DC6" w:rsidRDefault="00B12B71" w:rsidP="00F61622">
            <w:pPr>
              <w:pStyle w:val="Table"/>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Studiul </w:t>
            </w:r>
            <w:r w:rsidR="00040511" w:rsidRPr="005B3187">
              <w:rPr>
                <w:rFonts w:ascii="Times New Roman" w:hAnsi="Times New Roman"/>
                <w:sz w:val="22"/>
                <w:szCs w:val="20"/>
              </w:rPr>
              <w:t>X2101</w:t>
            </w:r>
            <w:r w:rsidRPr="00164DC6">
              <w:rPr>
                <w:rFonts w:ascii="Times New Roman" w:hAnsi="Times New Roman"/>
                <w:sz w:val="22"/>
                <w:szCs w:val="20"/>
                <w:lang w:val="ro-RO"/>
              </w:rPr>
              <w:t>: Răspunsuri evaluate folosind</w:t>
            </w:r>
            <w:r w:rsidRPr="00164DC6">
              <w:rPr>
                <w:rFonts w:ascii="Times New Roman" w:hAnsi="Times New Roman"/>
                <w:sz w:val="22"/>
                <w:szCs w:val="20"/>
                <w:lang w:val="en-US"/>
              </w:rPr>
              <w:t xml:space="preserve"> RECIST 1.0</w:t>
            </w:r>
          </w:p>
          <w:p w14:paraId="50B9D56C" w14:textId="77777777" w:rsidR="00B12B71" w:rsidRPr="00164DC6" w:rsidRDefault="00B12B71" w:rsidP="00F61622">
            <w:pPr>
              <w:pStyle w:val="Table"/>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Studiul </w:t>
            </w:r>
            <w:r w:rsidR="00040511" w:rsidRPr="005B3187">
              <w:rPr>
                <w:rFonts w:ascii="Times New Roman" w:hAnsi="Times New Roman"/>
                <w:sz w:val="22"/>
                <w:szCs w:val="20"/>
              </w:rPr>
              <w:t>A2201</w:t>
            </w:r>
            <w:r w:rsidRPr="00164DC6">
              <w:rPr>
                <w:rFonts w:ascii="Times New Roman" w:hAnsi="Times New Roman"/>
                <w:sz w:val="22"/>
                <w:szCs w:val="20"/>
                <w:lang w:val="ro-RO"/>
              </w:rPr>
              <w:t>: Răspunsuri evaluate folosind</w:t>
            </w:r>
            <w:r w:rsidRPr="00164DC6">
              <w:rPr>
                <w:rFonts w:ascii="Times New Roman" w:hAnsi="Times New Roman"/>
                <w:sz w:val="22"/>
                <w:szCs w:val="20"/>
                <w:lang w:val="en-US"/>
              </w:rPr>
              <w:t xml:space="preserve"> RECIST 1.1</w:t>
            </w:r>
          </w:p>
          <w:p w14:paraId="043D6129" w14:textId="77777777" w:rsidR="00B12B71" w:rsidRPr="00C3317B" w:rsidRDefault="00B12B71" w:rsidP="00F61622">
            <w:pPr>
              <w:pStyle w:val="Table"/>
              <w:keepLines w:val="0"/>
              <w:widowControl w:val="0"/>
              <w:tabs>
                <w:tab w:val="clear" w:pos="284"/>
              </w:tabs>
              <w:spacing w:before="0" w:after="0"/>
              <w:rPr>
                <w:rFonts w:ascii="Times New Roman" w:hAnsi="Times New Roman"/>
                <w:sz w:val="22"/>
                <w:szCs w:val="20"/>
                <w:lang w:val="fr-CH"/>
              </w:rPr>
            </w:pPr>
            <w:r w:rsidRPr="00C3317B">
              <w:rPr>
                <w:rFonts w:ascii="Times New Roman" w:hAnsi="Times New Roman"/>
                <w:sz w:val="22"/>
                <w:szCs w:val="20"/>
                <w:lang w:val="fr-CH"/>
              </w:rPr>
              <w:t>*In</w:t>
            </w:r>
            <w:r w:rsidRPr="00164DC6">
              <w:rPr>
                <w:rFonts w:ascii="Times New Roman" w:hAnsi="Times New Roman"/>
                <w:sz w:val="22"/>
                <w:szCs w:val="20"/>
                <w:lang w:val="ro-RO"/>
              </w:rPr>
              <w:t xml:space="preserve"> numai pacienţii cu RC, RP confirmate</w:t>
            </w:r>
          </w:p>
        </w:tc>
      </w:tr>
    </w:tbl>
    <w:p w14:paraId="41CEA3CE" w14:textId="77777777" w:rsidR="00C140E5" w:rsidRPr="00164DC6" w:rsidRDefault="00C140E5" w:rsidP="00F61622">
      <w:pPr>
        <w:widowControl w:val="0"/>
        <w:tabs>
          <w:tab w:val="clear" w:pos="567"/>
        </w:tabs>
        <w:autoSpaceDE w:val="0"/>
        <w:autoSpaceDN w:val="0"/>
        <w:adjustRightInd w:val="0"/>
        <w:spacing w:line="240" w:lineRule="auto"/>
        <w:rPr>
          <w:szCs w:val="22"/>
          <w:lang w:val="ro-RO"/>
        </w:rPr>
      </w:pPr>
    </w:p>
    <w:p w14:paraId="2F6EDDD8" w14:textId="77777777" w:rsidR="00351EF4" w:rsidRPr="00164DC6" w:rsidRDefault="00BF3DE8" w:rsidP="00F61622">
      <w:pPr>
        <w:widowControl w:val="0"/>
        <w:tabs>
          <w:tab w:val="clear" w:pos="567"/>
        </w:tabs>
        <w:autoSpaceDE w:val="0"/>
        <w:autoSpaceDN w:val="0"/>
        <w:adjustRightInd w:val="0"/>
        <w:spacing w:line="240" w:lineRule="auto"/>
        <w:rPr>
          <w:szCs w:val="22"/>
          <w:lang w:val="ro-RO"/>
        </w:rPr>
      </w:pPr>
      <w:bookmarkStart w:id="17" w:name="_5545579Figure_44519Best_percentag"/>
      <w:bookmarkStart w:id="18" w:name="_5545737Figure_44519Best_percentag"/>
      <w:bookmarkStart w:id="19" w:name="_5674286Figure_44539Best_percentag"/>
      <w:bookmarkStart w:id="20" w:name="_5674672Figure_44539Best_percentag"/>
      <w:bookmarkStart w:id="21" w:name="_5674907Figure_44539Best_percentag"/>
      <w:bookmarkStart w:id="22" w:name="_5674928Figure_44539Best_percentag"/>
      <w:bookmarkStart w:id="23" w:name="_5774255Figure_44539Best_percentag"/>
      <w:bookmarkStart w:id="24" w:name="_5154891Figure_44539Best_percentag"/>
      <w:bookmarkStart w:id="25" w:name="_5877609Figure_44559Kaplan45Meier_"/>
      <w:bookmarkStart w:id="26" w:name="_5877995Figure_44559Kaplan45Meier_"/>
      <w:bookmarkStart w:id="27" w:name="_5878230Figure_44559Kaplan45Meier_"/>
      <w:bookmarkStart w:id="28" w:name="_5878363Figure_44559Kaplan45Meier_"/>
      <w:bookmarkStart w:id="29" w:name="_5977851Figure_44559Kaplan45Meier_"/>
      <w:bookmarkStart w:id="30" w:name="_5358375Figure_44559Kaplan45Meier_"/>
      <w:bookmarkStart w:id="31" w:name="_4235560Figure_34559Kaplan45Meier_"/>
      <w:bookmarkStart w:id="32" w:name="_4235616Figure_34559Kaplan45Meier_"/>
      <w:bookmarkStart w:id="33" w:name="_4235728Figure_34559Kaplan45Meier_"/>
      <w:bookmarkStart w:id="34" w:name="_4235784Figure_34559Kaplan45Meier_"/>
      <w:bookmarkStart w:id="35" w:name="_4235840Figure_34559Kaplan45Meier_"/>
      <w:bookmarkStart w:id="36" w:name="_4235896Figure_34559Kaplan45Meier_"/>
      <w:bookmarkStart w:id="37" w:name="_4235952Figure_34559Kaplan45Meier_"/>
      <w:bookmarkStart w:id="38" w:name="_4236008Figure_34559Kaplan45Meier_"/>
      <w:bookmarkStart w:id="39" w:name="_4236064Figure_34559Kaplan45Meier_"/>
      <w:bookmarkStart w:id="40" w:name="_4236120Figure_34559Kaplan45Meier_"/>
      <w:bookmarkStart w:id="41" w:name="_4236176Figure_34559Kaplan45Meier_"/>
      <w:bookmarkStart w:id="42" w:name="_4236232Figure_34559Kaplan45Meier_"/>
      <w:bookmarkStart w:id="43" w:name="_4236288Figure_34559Kaplan45Meier_"/>
      <w:bookmarkStart w:id="44" w:name="_4337201Figure_34559Kaplan45Meier_"/>
      <w:bookmarkStart w:id="45" w:name="_4439771Figure_34559Kaplan45Meier_"/>
      <w:bookmarkStart w:id="46" w:name="_4439772Figure_34559Kaplan45Meier_"/>
      <w:bookmarkStart w:id="47" w:name="_4439828Figure_34559Kaplan45Meier_"/>
      <w:bookmarkStart w:id="48" w:name="_4439983Figure_34559Kaplan45Meier_"/>
      <w:bookmarkStart w:id="49" w:name="_4440039Figure_34559Kaplan45Meier_"/>
      <w:bookmarkStart w:id="50" w:name="_4541174Figure_34559Kaplan45Meier_"/>
      <w:bookmarkStart w:id="51" w:name="_4541225Figure_34559Kaplan45Meier_"/>
      <w:bookmarkStart w:id="52" w:name="_4541226Figure_34559Kaplan45Meier_"/>
      <w:bookmarkStart w:id="53" w:name="_4541227Figure_34559Kaplan45Meier_"/>
      <w:bookmarkStart w:id="54" w:name="_4541184Figure_34559Kaplan45Meier_"/>
      <w:bookmarkStart w:id="55" w:name="_4541240Figure_34559Kaplan45Meier_"/>
      <w:bookmarkStart w:id="56" w:name="_4540322Figure_34559Kaplan45Meier_"/>
      <w:bookmarkStart w:id="57" w:name="_4540323Figure_34559Kaplan45Meier_"/>
      <w:bookmarkStart w:id="58" w:name="_5339893Figure_34559Kaplan45Meier_"/>
      <w:bookmarkStart w:id="59" w:name="_5339895Figure_34559Kaplan45Meier_"/>
      <w:bookmarkStart w:id="60" w:name="_5339897Figure_34559Kaplan45Meier_"/>
      <w:bookmarkStart w:id="61" w:name="_5441719Figure_34559Kaplan45Meier_"/>
      <w:bookmarkStart w:id="62" w:name="_5341658Figure_34559Kaplan45Meier_"/>
      <w:bookmarkStart w:id="63" w:name="_5140494Figure_34559Kaplan45Meier_"/>
      <w:bookmarkStart w:id="64" w:name="_5140346Figure_34559Kaplan45Meier_"/>
      <w:bookmarkStart w:id="65" w:name="_5140402Figure_34559Kaplan45Meier_"/>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64DC6">
        <w:rPr>
          <w:szCs w:val="22"/>
          <w:lang w:val="ro-RO"/>
        </w:rPr>
        <w:t>Î</w:t>
      </w:r>
      <w:r w:rsidR="00351EF4" w:rsidRPr="00164DC6">
        <w:rPr>
          <w:szCs w:val="22"/>
          <w:lang w:val="ro-RO"/>
        </w:rPr>
        <w:t>n Studi</w:t>
      </w:r>
      <w:r w:rsidRPr="00164DC6">
        <w:rPr>
          <w:szCs w:val="22"/>
          <w:lang w:val="ro-RO"/>
        </w:rPr>
        <w:t>ile</w:t>
      </w:r>
      <w:r w:rsidR="00062D51" w:rsidRPr="00164DC6">
        <w:rPr>
          <w:szCs w:val="22"/>
          <w:lang w:val="ro-RO"/>
        </w:rPr>
        <w:t> </w:t>
      </w:r>
      <w:r w:rsidR="00040511" w:rsidRPr="009414EE">
        <w:rPr>
          <w:szCs w:val="22"/>
          <w:lang w:val="ro-RO"/>
        </w:rPr>
        <w:t>X2101</w:t>
      </w:r>
      <w:r w:rsidR="00152A57" w:rsidRPr="00164DC6">
        <w:rPr>
          <w:szCs w:val="22"/>
          <w:lang w:val="ro-RO"/>
        </w:rPr>
        <w:t xml:space="preserve"> şi</w:t>
      </w:r>
      <w:r w:rsidR="00351EF4" w:rsidRPr="00164DC6">
        <w:rPr>
          <w:szCs w:val="22"/>
          <w:lang w:val="ro-RO"/>
        </w:rPr>
        <w:t xml:space="preserve"> </w:t>
      </w:r>
      <w:r w:rsidR="00040511" w:rsidRPr="009414EE">
        <w:rPr>
          <w:szCs w:val="22"/>
          <w:lang w:val="ro-RO"/>
        </w:rPr>
        <w:t>A2201</w:t>
      </w:r>
      <w:r w:rsidR="00351EF4" w:rsidRPr="00164DC6">
        <w:rPr>
          <w:szCs w:val="22"/>
          <w:lang w:val="ro-RO"/>
        </w:rPr>
        <w:t xml:space="preserve">, </w:t>
      </w:r>
      <w:r w:rsidRPr="00164DC6">
        <w:rPr>
          <w:szCs w:val="22"/>
          <w:lang w:val="ro-RO"/>
        </w:rPr>
        <w:t xml:space="preserve">au fost observate metastaze cerebrale la </w:t>
      </w:r>
      <w:r w:rsidR="00152A57" w:rsidRPr="00164DC6">
        <w:rPr>
          <w:szCs w:val="22"/>
          <w:lang w:val="ro-RO"/>
        </w:rPr>
        <w:t>60</w:t>
      </w:r>
      <w:r w:rsidRPr="00164DC6">
        <w:rPr>
          <w:szCs w:val="22"/>
          <w:lang w:val="ro-RO"/>
        </w:rPr>
        <w:t>,</w:t>
      </w:r>
      <w:r w:rsidR="00152A57" w:rsidRPr="00164DC6">
        <w:rPr>
          <w:szCs w:val="22"/>
          <w:lang w:val="ro-RO"/>
        </w:rPr>
        <w:t>1</w:t>
      </w:r>
      <w:r w:rsidR="00351EF4" w:rsidRPr="00164DC6">
        <w:rPr>
          <w:szCs w:val="22"/>
          <w:lang w:val="ro-RO"/>
        </w:rPr>
        <w:t xml:space="preserve">%, </w:t>
      </w:r>
      <w:r w:rsidR="000D5056" w:rsidRPr="00164DC6">
        <w:rPr>
          <w:szCs w:val="22"/>
          <w:lang w:val="ro-RO"/>
        </w:rPr>
        <w:t>respectiv</w:t>
      </w:r>
      <w:r w:rsidR="00351EF4" w:rsidRPr="00164DC6">
        <w:rPr>
          <w:szCs w:val="22"/>
          <w:lang w:val="ro-RO"/>
        </w:rPr>
        <w:t xml:space="preserve"> 71</w:t>
      </w:r>
      <w:r w:rsidRPr="00164DC6">
        <w:rPr>
          <w:szCs w:val="22"/>
          <w:lang w:val="ro-RO"/>
        </w:rPr>
        <w:t>,</w:t>
      </w:r>
      <w:r w:rsidR="00351EF4" w:rsidRPr="00164DC6">
        <w:rPr>
          <w:szCs w:val="22"/>
          <w:lang w:val="ro-RO"/>
        </w:rPr>
        <w:t xml:space="preserve">4% </w:t>
      </w:r>
      <w:r w:rsidRPr="00164DC6">
        <w:rPr>
          <w:szCs w:val="22"/>
          <w:lang w:val="ro-RO"/>
        </w:rPr>
        <w:t>dintre</w:t>
      </w:r>
      <w:r w:rsidR="00351EF4" w:rsidRPr="00164DC6">
        <w:rPr>
          <w:szCs w:val="22"/>
          <w:lang w:val="ro-RO"/>
        </w:rPr>
        <w:t xml:space="preserve"> pa</w:t>
      </w:r>
      <w:r w:rsidRPr="00164DC6">
        <w:rPr>
          <w:szCs w:val="22"/>
          <w:lang w:val="ro-RO"/>
        </w:rPr>
        <w:t>c</w:t>
      </w:r>
      <w:r w:rsidR="00351EF4" w:rsidRPr="00164DC6">
        <w:rPr>
          <w:szCs w:val="22"/>
          <w:lang w:val="ro-RO"/>
        </w:rPr>
        <w:t>ien</w:t>
      </w:r>
      <w:r w:rsidRPr="00164DC6">
        <w:rPr>
          <w:szCs w:val="22"/>
          <w:lang w:val="ro-RO"/>
        </w:rPr>
        <w:t>ţi</w:t>
      </w:r>
      <w:r w:rsidR="00351EF4" w:rsidRPr="00164DC6">
        <w:rPr>
          <w:szCs w:val="22"/>
          <w:lang w:val="ro-RO"/>
        </w:rPr>
        <w:t>.</w:t>
      </w:r>
      <w:r w:rsidR="00152A57" w:rsidRPr="00164DC6">
        <w:rPr>
          <w:szCs w:val="22"/>
          <w:lang w:val="ro-RO"/>
        </w:rPr>
        <w:t xml:space="preserve"> </w:t>
      </w:r>
      <w:r w:rsidR="00984226" w:rsidRPr="00164DC6">
        <w:rPr>
          <w:szCs w:val="22"/>
          <w:lang w:val="ro-RO"/>
        </w:rPr>
        <w:t>L</w:t>
      </w:r>
      <w:r w:rsidR="007A1A42" w:rsidRPr="00164DC6">
        <w:rPr>
          <w:szCs w:val="22"/>
          <w:lang w:val="ro-RO"/>
        </w:rPr>
        <w:t xml:space="preserve">a pacienţii cu metastaze cerebrale la momentul iniţial, </w:t>
      </w:r>
      <w:r w:rsidR="00B111D0" w:rsidRPr="00164DC6">
        <w:rPr>
          <w:szCs w:val="22"/>
          <w:lang w:val="ro-RO"/>
        </w:rPr>
        <w:t>RTR</w:t>
      </w:r>
      <w:r w:rsidR="00152A57" w:rsidRPr="00164DC6">
        <w:rPr>
          <w:szCs w:val="22"/>
          <w:lang w:val="ro-RO"/>
        </w:rPr>
        <w:t xml:space="preserve">, </w:t>
      </w:r>
      <w:r w:rsidR="00B111D0" w:rsidRPr="00164DC6">
        <w:rPr>
          <w:szCs w:val="22"/>
          <w:lang w:val="ro-RO"/>
        </w:rPr>
        <w:t>DR</w:t>
      </w:r>
      <w:r w:rsidR="00152A57" w:rsidRPr="00164DC6">
        <w:rPr>
          <w:szCs w:val="22"/>
          <w:lang w:val="ro-RO"/>
        </w:rPr>
        <w:t xml:space="preserve"> </w:t>
      </w:r>
      <w:r w:rsidR="00B111D0" w:rsidRPr="00164DC6">
        <w:rPr>
          <w:szCs w:val="22"/>
          <w:lang w:val="ro-RO"/>
        </w:rPr>
        <w:t>şi</w:t>
      </w:r>
      <w:r w:rsidR="00152A57" w:rsidRPr="00164DC6">
        <w:rPr>
          <w:szCs w:val="22"/>
          <w:lang w:val="ro-RO"/>
        </w:rPr>
        <w:t xml:space="preserve"> </w:t>
      </w:r>
      <w:r w:rsidR="00B111D0" w:rsidRPr="00164DC6">
        <w:rPr>
          <w:szCs w:val="22"/>
          <w:lang w:val="ro-RO"/>
        </w:rPr>
        <w:t>SFP</w:t>
      </w:r>
      <w:r w:rsidR="00152A57" w:rsidRPr="00164DC6">
        <w:rPr>
          <w:szCs w:val="22"/>
          <w:lang w:val="ro-RO"/>
        </w:rPr>
        <w:t xml:space="preserve"> </w:t>
      </w:r>
      <w:r w:rsidR="00F22F4C" w:rsidRPr="00164DC6">
        <w:rPr>
          <w:szCs w:val="22"/>
          <w:lang w:val="ro-RO"/>
        </w:rPr>
        <w:t xml:space="preserve">(conform evaluării BIRC) </w:t>
      </w:r>
      <w:r w:rsidR="00A50F87" w:rsidRPr="00164DC6">
        <w:rPr>
          <w:szCs w:val="22"/>
          <w:lang w:val="ro-RO"/>
        </w:rPr>
        <w:t>au fost conforme cu cele raportate pentru populaţia totală a acestor studii.</w:t>
      </w:r>
    </w:p>
    <w:p w14:paraId="4B41704C" w14:textId="77777777" w:rsidR="00351EF4" w:rsidRPr="00164DC6" w:rsidRDefault="00351EF4" w:rsidP="00F61622">
      <w:pPr>
        <w:widowControl w:val="0"/>
        <w:tabs>
          <w:tab w:val="clear" w:pos="567"/>
        </w:tabs>
        <w:autoSpaceDE w:val="0"/>
        <w:autoSpaceDN w:val="0"/>
        <w:adjustRightInd w:val="0"/>
        <w:spacing w:line="240" w:lineRule="auto"/>
        <w:rPr>
          <w:szCs w:val="22"/>
          <w:lang w:val="ro-RO"/>
        </w:rPr>
      </w:pPr>
    </w:p>
    <w:p w14:paraId="287E02BB" w14:textId="77777777" w:rsidR="00835719" w:rsidRPr="00164DC6" w:rsidRDefault="00EF3C15" w:rsidP="00F61622">
      <w:pPr>
        <w:keepNext/>
        <w:widowControl w:val="0"/>
        <w:tabs>
          <w:tab w:val="clear" w:pos="567"/>
        </w:tabs>
        <w:autoSpaceDE w:val="0"/>
        <w:autoSpaceDN w:val="0"/>
        <w:adjustRightInd w:val="0"/>
        <w:spacing w:line="240" w:lineRule="auto"/>
        <w:rPr>
          <w:noProof/>
          <w:szCs w:val="22"/>
          <w:u w:val="single"/>
          <w:lang w:val="ro-RO"/>
        </w:rPr>
      </w:pPr>
      <w:r w:rsidRPr="00164DC6">
        <w:rPr>
          <w:noProof/>
          <w:szCs w:val="22"/>
          <w:u w:val="single"/>
          <w:lang w:val="ro-RO"/>
        </w:rPr>
        <w:t>Histologie n</w:t>
      </w:r>
      <w:r w:rsidR="00835719" w:rsidRPr="00164DC6">
        <w:rPr>
          <w:noProof/>
          <w:szCs w:val="22"/>
          <w:u w:val="single"/>
          <w:lang w:val="ro-RO"/>
        </w:rPr>
        <w:t>on</w:t>
      </w:r>
      <w:r w:rsidR="00CB1B97" w:rsidRPr="00164DC6">
        <w:rPr>
          <w:noProof/>
          <w:szCs w:val="22"/>
          <w:u w:val="single"/>
          <w:lang w:val="ro-RO"/>
        </w:rPr>
        <w:noBreakHyphen/>
      </w:r>
      <w:r w:rsidR="00835719" w:rsidRPr="00164DC6">
        <w:rPr>
          <w:noProof/>
          <w:szCs w:val="22"/>
          <w:u w:val="single"/>
          <w:lang w:val="ro-RO"/>
        </w:rPr>
        <w:t>adenocarcinom</w:t>
      </w:r>
    </w:p>
    <w:p w14:paraId="053B81B9" w14:textId="77777777" w:rsidR="00835719" w:rsidRPr="00164DC6" w:rsidRDefault="00835719" w:rsidP="00F61622">
      <w:pPr>
        <w:keepNext/>
        <w:widowControl w:val="0"/>
        <w:tabs>
          <w:tab w:val="clear" w:pos="567"/>
        </w:tabs>
        <w:spacing w:line="240" w:lineRule="auto"/>
        <w:ind w:left="567" w:hanging="567"/>
        <w:rPr>
          <w:noProof/>
          <w:szCs w:val="22"/>
          <w:lang w:val="ro-RO"/>
        </w:rPr>
      </w:pPr>
    </w:p>
    <w:p w14:paraId="56EC5C1D" w14:textId="77777777" w:rsidR="00835719" w:rsidRPr="00164DC6" w:rsidRDefault="00EF3C15" w:rsidP="00F61622">
      <w:pPr>
        <w:widowControl w:val="0"/>
        <w:tabs>
          <w:tab w:val="clear" w:pos="567"/>
        </w:tabs>
        <w:spacing w:line="240" w:lineRule="auto"/>
        <w:rPr>
          <w:noProof/>
          <w:szCs w:val="22"/>
          <w:lang w:val="ro-RO"/>
        </w:rPr>
      </w:pPr>
      <w:r w:rsidRPr="00164DC6">
        <w:rPr>
          <w:noProof/>
          <w:szCs w:val="22"/>
          <w:lang w:val="ro-RO"/>
        </w:rPr>
        <w:t>Sunt disponibile informaţii l</w:t>
      </w:r>
      <w:r w:rsidR="00835719" w:rsidRPr="00164DC6">
        <w:rPr>
          <w:noProof/>
          <w:szCs w:val="22"/>
          <w:lang w:val="ro-RO"/>
        </w:rPr>
        <w:t>imit</w:t>
      </w:r>
      <w:r w:rsidRPr="00164DC6">
        <w:rPr>
          <w:noProof/>
          <w:szCs w:val="22"/>
          <w:lang w:val="ro-RO"/>
        </w:rPr>
        <w:t>at</w:t>
      </w:r>
      <w:r w:rsidR="00835719" w:rsidRPr="00164DC6">
        <w:rPr>
          <w:noProof/>
          <w:szCs w:val="22"/>
          <w:lang w:val="ro-RO"/>
        </w:rPr>
        <w:t>e</w:t>
      </w:r>
      <w:r w:rsidRPr="00164DC6">
        <w:rPr>
          <w:noProof/>
          <w:szCs w:val="22"/>
          <w:lang w:val="ro-RO"/>
        </w:rPr>
        <w:t xml:space="preserve"> la pacienţii cu</w:t>
      </w:r>
      <w:r w:rsidR="00835719" w:rsidRPr="00164DC6">
        <w:rPr>
          <w:noProof/>
          <w:szCs w:val="22"/>
          <w:lang w:val="ro-RO"/>
        </w:rPr>
        <w:t xml:space="preserve"> NSCLC</w:t>
      </w:r>
      <w:r w:rsidR="007B60A7" w:rsidRPr="00164DC6">
        <w:rPr>
          <w:noProof/>
          <w:szCs w:val="22"/>
          <w:lang w:val="ro-RO"/>
        </w:rPr>
        <w:t xml:space="preserve">, ALK </w:t>
      </w:r>
      <w:r w:rsidRPr="00164DC6">
        <w:rPr>
          <w:noProof/>
          <w:szCs w:val="22"/>
          <w:lang w:val="ro-RO"/>
        </w:rPr>
        <w:t xml:space="preserve">pozitiv, cu histologie </w:t>
      </w:r>
      <w:r w:rsidR="00835719" w:rsidRPr="00164DC6">
        <w:rPr>
          <w:noProof/>
          <w:szCs w:val="22"/>
          <w:lang w:val="ro-RO"/>
        </w:rPr>
        <w:t>non</w:t>
      </w:r>
      <w:r w:rsidR="00CB1B97" w:rsidRPr="00164DC6">
        <w:rPr>
          <w:noProof/>
          <w:szCs w:val="22"/>
          <w:lang w:val="ro-RO"/>
        </w:rPr>
        <w:noBreakHyphen/>
      </w:r>
      <w:r w:rsidR="00835719" w:rsidRPr="00164DC6">
        <w:rPr>
          <w:noProof/>
          <w:szCs w:val="22"/>
          <w:lang w:val="ro-RO"/>
        </w:rPr>
        <w:t>adenocarcinom.</w:t>
      </w:r>
    </w:p>
    <w:p w14:paraId="4496B06F" w14:textId="77777777" w:rsidR="00835719" w:rsidRPr="00164DC6" w:rsidRDefault="00835719" w:rsidP="00F61622">
      <w:pPr>
        <w:widowControl w:val="0"/>
        <w:tabs>
          <w:tab w:val="clear" w:pos="567"/>
        </w:tabs>
        <w:spacing w:line="240" w:lineRule="auto"/>
        <w:rPr>
          <w:bCs/>
          <w:iCs/>
          <w:szCs w:val="22"/>
          <w:lang w:val="ro-RO"/>
        </w:rPr>
      </w:pPr>
    </w:p>
    <w:p w14:paraId="63FB5B61" w14:textId="77777777" w:rsidR="00152A57" w:rsidRPr="00164DC6" w:rsidRDefault="00F34306" w:rsidP="00F61622">
      <w:pPr>
        <w:keepNext/>
        <w:widowControl w:val="0"/>
        <w:tabs>
          <w:tab w:val="clear" w:pos="567"/>
        </w:tabs>
        <w:spacing w:line="240" w:lineRule="auto"/>
        <w:rPr>
          <w:noProof/>
          <w:szCs w:val="22"/>
          <w:u w:val="single"/>
          <w:lang w:val="it-IT"/>
        </w:rPr>
      </w:pPr>
      <w:r w:rsidRPr="00164DC6">
        <w:rPr>
          <w:noProof/>
          <w:szCs w:val="22"/>
          <w:u w:val="single"/>
          <w:lang w:val="it-IT"/>
        </w:rPr>
        <w:t>Vârstnici</w:t>
      </w:r>
    </w:p>
    <w:p w14:paraId="3CED75E6" w14:textId="77777777" w:rsidR="00152A57" w:rsidRPr="00164DC6" w:rsidRDefault="00152A57" w:rsidP="00F61622">
      <w:pPr>
        <w:keepNext/>
        <w:widowControl w:val="0"/>
        <w:tabs>
          <w:tab w:val="clear" w:pos="567"/>
        </w:tabs>
        <w:spacing w:line="240" w:lineRule="auto"/>
        <w:rPr>
          <w:iCs/>
          <w:szCs w:val="22"/>
          <w:lang w:val="it-IT"/>
        </w:rPr>
      </w:pPr>
    </w:p>
    <w:p w14:paraId="7CD0D457" w14:textId="77777777" w:rsidR="00152A57" w:rsidRPr="00164DC6" w:rsidRDefault="00F34306" w:rsidP="00F61622">
      <w:pPr>
        <w:widowControl w:val="0"/>
        <w:tabs>
          <w:tab w:val="clear" w:pos="567"/>
        </w:tabs>
        <w:spacing w:line="240" w:lineRule="auto"/>
        <w:rPr>
          <w:noProof/>
          <w:szCs w:val="22"/>
          <w:lang w:val="it-IT"/>
        </w:rPr>
      </w:pPr>
      <w:r w:rsidRPr="00164DC6">
        <w:rPr>
          <w:iCs/>
          <w:szCs w:val="22"/>
          <w:lang w:val="it-IT"/>
        </w:rPr>
        <w:t>La pacienţii vârstnici, sunt disponibile date limitate</w:t>
      </w:r>
      <w:r w:rsidR="00152A57" w:rsidRPr="00164DC6">
        <w:rPr>
          <w:iCs/>
          <w:szCs w:val="22"/>
          <w:lang w:val="it-IT"/>
        </w:rPr>
        <w:t xml:space="preserve">. </w:t>
      </w:r>
      <w:r w:rsidRPr="00164DC6">
        <w:rPr>
          <w:iCs/>
          <w:szCs w:val="22"/>
          <w:lang w:val="it-IT"/>
        </w:rPr>
        <w:t>Nu sunt disponibile date privind eficacitatea la pacienţii cu vârsta peste 85 ani</w:t>
      </w:r>
      <w:r w:rsidR="00152A57" w:rsidRPr="00164DC6">
        <w:rPr>
          <w:iCs/>
          <w:szCs w:val="22"/>
          <w:lang w:val="it-IT"/>
        </w:rPr>
        <w:t>.</w:t>
      </w:r>
    </w:p>
    <w:p w14:paraId="726EFAFF" w14:textId="77777777" w:rsidR="00152A57" w:rsidRPr="00164DC6" w:rsidRDefault="00152A57" w:rsidP="00F61622">
      <w:pPr>
        <w:widowControl w:val="0"/>
        <w:tabs>
          <w:tab w:val="clear" w:pos="567"/>
        </w:tabs>
        <w:spacing w:line="240" w:lineRule="auto"/>
        <w:rPr>
          <w:szCs w:val="22"/>
          <w:u w:val="single"/>
          <w:lang w:val="ro-RO"/>
        </w:rPr>
      </w:pPr>
    </w:p>
    <w:p w14:paraId="26A01055" w14:textId="77777777" w:rsidR="00812D16" w:rsidRPr="00164DC6" w:rsidRDefault="00863030" w:rsidP="00F61622">
      <w:pPr>
        <w:keepNext/>
        <w:widowControl w:val="0"/>
        <w:tabs>
          <w:tab w:val="clear" w:pos="567"/>
        </w:tabs>
        <w:spacing w:line="240" w:lineRule="auto"/>
        <w:rPr>
          <w:bCs/>
          <w:iCs/>
          <w:szCs w:val="22"/>
          <w:lang w:val="ro-RO"/>
        </w:rPr>
      </w:pPr>
      <w:r w:rsidRPr="00164DC6">
        <w:rPr>
          <w:szCs w:val="22"/>
          <w:u w:val="single"/>
          <w:lang w:val="ro-RO"/>
        </w:rPr>
        <w:t>Copii şi adolescenţi</w:t>
      </w:r>
    </w:p>
    <w:p w14:paraId="659F64EB" w14:textId="77777777" w:rsidR="008D6BE8" w:rsidRPr="00164DC6" w:rsidRDefault="008D6BE8" w:rsidP="00F61622">
      <w:pPr>
        <w:keepNext/>
        <w:widowControl w:val="0"/>
        <w:tabs>
          <w:tab w:val="clear" w:pos="567"/>
        </w:tabs>
        <w:spacing w:line="240" w:lineRule="auto"/>
        <w:rPr>
          <w:bCs/>
          <w:iCs/>
          <w:szCs w:val="22"/>
          <w:lang w:val="ro-RO"/>
        </w:rPr>
      </w:pPr>
    </w:p>
    <w:p w14:paraId="2EEF759F" w14:textId="24C61951" w:rsidR="008D6BE8" w:rsidRPr="00164DC6" w:rsidRDefault="00863030" w:rsidP="00F61622">
      <w:pPr>
        <w:widowControl w:val="0"/>
        <w:tabs>
          <w:tab w:val="clear" w:pos="567"/>
        </w:tabs>
        <w:autoSpaceDE w:val="0"/>
        <w:autoSpaceDN w:val="0"/>
        <w:adjustRightInd w:val="0"/>
        <w:spacing w:line="240" w:lineRule="auto"/>
        <w:rPr>
          <w:rFonts w:ascii="TimesNewRoman" w:eastAsia="SimSun" w:hAnsi="TimesNewRoman" w:cs="TimesNewRoman"/>
          <w:sz w:val="21"/>
          <w:szCs w:val="21"/>
          <w:lang w:val="ro-RO"/>
        </w:rPr>
      </w:pPr>
      <w:r w:rsidRPr="00164DC6">
        <w:rPr>
          <w:szCs w:val="22"/>
          <w:lang w:val="ro-RO"/>
        </w:rPr>
        <w:t xml:space="preserve">Agenţia Europeană </w:t>
      </w:r>
      <w:r w:rsidRPr="00164DC6">
        <w:rPr>
          <w:color w:val="000000"/>
          <w:szCs w:val="22"/>
          <w:lang w:val="ro-RO"/>
        </w:rPr>
        <w:t xml:space="preserve">pentru Medicamente </w:t>
      </w:r>
      <w:r w:rsidRPr="00164DC6">
        <w:rPr>
          <w:szCs w:val="22"/>
          <w:lang w:val="ro-RO"/>
        </w:rPr>
        <w:t>a acordat o derogare de la obligaţia de depunere a rezultatelor studiilor efectuate cu</w:t>
      </w:r>
      <w:r w:rsidRPr="00164DC6">
        <w:rPr>
          <w:szCs w:val="24"/>
          <w:lang w:val="ro-RO"/>
        </w:rPr>
        <w:t xml:space="preserve"> </w:t>
      </w:r>
      <w:r w:rsidR="00ED5DB7" w:rsidRPr="00204951">
        <w:rPr>
          <w:szCs w:val="24"/>
          <w:lang w:val="ro-RO"/>
        </w:rPr>
        <w:t>ceritinib</w:t>
      </w:r>
      <w:r w:rsidR="00D231E1" w:rsidRPr="00164DC6">
        <w:rPr>
          <w:szCs w:val="22"/>
          <w:lang w:val="ro-RO"/>
        </w:rPr>
        <w:t xml:space="preserve"> </w:t>
      </w:r>
      <w:r w:rsidRPr="00164DC6">
        <w:rPr>
          <w:szCs w:val="22"/>
          <w:lang w:val="ro-RO"/>
        </w:rPr>
        <w:t xml:space="preserve">la toate subgrupele de copii şi adolescenţi în carcinomul pulmonar </w:t>
      </w:r>
      <w:r w:rsidR="00795DCF" w:rsidRPr="00164DC6">
        <w:rPr>
          <w:szCs w:val="22"/>
          <w:lang w:val="ro-RO"/>
        </w:rPr>
        <w:t>(</w:t>
      </w:r>
      <w:r w:rsidRPr="00164DC6">
        <w:rPr>
          <w:szCs w:val="22"/>
          <w:lang w:val="ro-RO"/>
        </w:rPr>
        <w:t>carcinom pulmonar cu celule mici şi non-mici</w:t>
      </w:r>
      <w:r w:rsidR="00795DCF" w:rsidRPr="00164DC6">
        <w:rPr>
          <w:szCs w:val="22"/>
          <w:lang w:val="ro-RO"/>
        </w:rPr>
        <w:t xml:space="preserve">) </w:t>
      </w:r>
      <w:r w:rsidR="00DA3665" w:rsidRPr="00164DC6">
        <w:rPr>
          <w:szCs w:val="22"/>
          <w:lang w:val="ro-RO"/>
        </w:rPr>
        <w:t>(</w:t>
      </w:r>
      <w:r w:rsidRPr="00164DC6">
        <w:rPr>
          <w:szCs w:val="22"/>
          <w:lang w:val="ro-RO"/>
        </w:rPr>
        <w:t>vezi pct.</w:t>
      </w:r>
      <w:r w:rsidR="00FD1BE6" w:rsidRPr="00164DC6">
        <w:rPr>
          <w:szCs w:val="22"/>
          <w:lang w:val="ro-RO"/>
        </w:rPr>
        <w:t> </w:t>
      </w:r>
      <w:r w:rsidRPr="00164DC6">
        <w:rPr>
          <w:szCs w:val="22"/>
          <w:lang w:val="ro-RO"/>
        </w:rPr>
        <w:t>4.2 pentru informaţii privind utilizarea la copii şi adolescenţi</w:t>
      </w:r>
      <w:r w:rsidR="00DA3665" w:rsidRPr="00164DC6">
        <w:rPr>
          <w:szCs w:val="22"/>
          <w:lang w:val="ro-RO"/>
        </w:rPr>
        <w:t>)</w:t>
      </w:r>
      <w:r w:rsidR="00812D16" w:rsidRPr="00164DC6">
        <w:rPr>
          <w:szCs w:val="22"/>
          <w:lang w:val="ro-RO"/>
        </w:rPr>
        <w:t>.</w:t>
      </w:r>
    </w:p>
    <w:p w14:paraId="33801DF8" w14:textId="77777777" w:rsidR="00262B16" w:rsidRPr="00164DC6" w:rsidRDefault="00262B16" w:rsidP="00F61622">
      <w:pPr>
        <w:widowControl w:val="0"/>
        <w:tabs>
          <w:tab w:val="clear" w:pos="567"/>
        </w:tabs>
        <w:autoSpaceDE w:val="0"/>
        <w:autoSpaceDN w:val="0"/>
        <w:adjustRightInd w:val="0"/>
        <w:spacing w:line="240" w:lineRule="auto"/>
        <w:rPr>
          <w:szCs w:val="22"/>
          <w:lang w:val="ro-RO"/>
        </w:rPr>
      </w:pPr>
    </w:p>
    <w:p w14:paraId="550A7854" w14:textId="77777777" w:rsidR="00812D16" w:rsidRPr="00164DC6" w:rsidRDefault="00812D16" w:rsidP="00F61622">
      <w:pPr>
        <w:keepNext/>
        <w:widowControl w:val="0"/>
        <w:tabs>
          <w:tab w:val="clear" w:pos="567"/>
        </w:tabs>
        <w:spacing w:line="240" w:lineRule="auto"/>
        <w:ind w:left="567" w:hanging="567"/>
        <w:rPr>
          <w:b/>
          <w:noProof/>
          <w:szCs w:val="22"/>
          <w:lang w:val="ro-RO"/>
        </w:rPr>
      </w:pPr>
      <w:r w:rsidRPr="00164DC6">
        <w:rPr>
          <w:b/>
          <w:noProof/>
          <w:szCs w:val="22"/>
          <w:lang w:val="ro-RO"/>
        </w:rPr>
        <w:t>5.2</w:t>
      </w:r>
      <w:r w:rsidRPr="00164DC6">
        <w:rPr>
          <w:b/>
          <w:noProof/>
          <w:szCs w:val="22"/>
          <w:lang w:val="ro-RO"/>
        </w:rPr>
        <w:tab/>
      </w:r>
      <w:r w:rsidR="00863030" w:rsidRPr="00164DC6">
        <w:rPr>
          <w:b/>
          <w:szCs w:val="22"/>
          <w:lang w:val="ro-RO"/>
        </w:rPr>
        <w:t>Proprietăţi farmacocinetice</w:t>
      </w:r>
    </w:p>
    <w:p w14:paraId="0DB70210" w14:textId="77777777" w:rsidR="00812D16" w:rsidRPr="00164DC6" w:rsidRDefault="00812D16" w:rsidP="00F61622">
      <w:pPr>
        <w:keepNext/>
        <w:widowControl w:val="0"/>
        <w:tabs>
          <w:tab w:val="clear" w:pos="567"/>
        </w:tabs>
        <w:spacing w:line="240" w:lineRule="auto"/>
        <w:ind w:left="567" w:hanging="567"/>
        <w:rPr>
          <w:szCs w:val="22"/>
          <w:lang w:val="ro-RO"/>
        </w:rPr>
      </w:pPr>
    </w:p>
    <w:p w14:paraId="40D6E798" w14:textId="77777777" w:rsidR="00812D16" w:rsidRPr="00164DC6" w:rsidRDefault="00863030" w:rsidP="00F61622">
      <w:pPr>
        <w:keepNext/>
        <w:widowControl w:val="0"/>
        <w:numPr>
          <w:ilvl w:val="12"/>
          <w:numId w:val="0"/>
        </w:numPr>
        <w:tabs>
          <w:tab w:val="clear" w:pos="567"/>
        </w:tabs>
        <w:spacing w:line="240" w:lineRule="auto"/>
        <w:ind w:right="-2"/>
        <w:rPr>
          <w:u w:val="single"/>
          <w:lang w:val="ro-RO"/>
        </w:rPr>
      </w:pPr>
      <w:r w:rsidRPr="00164DC6">
        <w:rPr>
          <w:szCs w:val="22"/>
          <w:u w:val="single"/>
          <w:lang w:val="ro-RO"/>
        </w:rPr>
        <w:t>Absorbţie</w:t>
      </w:r>
    </w:p>
    <w:p w14:paraId="0F7F8C83" w14:textId="77777777" w:rsidR="008539DD" w:rsidRPr="00164DC6" w:rsidRDefault="008539DD" w:rsidP="00F61622">
      <w:pPr>
        <w:keepNext/>
        <w:widowControl w:val="0"/>
        <w:numPr>
          <w:ilvl w:val="12"/>
          <w:numId w:val="0"/>
        </w:numPr>
        <w:tabs>
          <w:tab w:val="clear" w:pos="567"/>
        </w:tabs>
        <w:spacing w:line="240" w:lineRule="auto"/>
        <w:ind w:right="-2"/>
        <w:rPr>
          <w:lang w:val="ro-RO"/>
        </w:rPr>
      </w:pPr>
    </w:p>
    <w:p w14:paraId="2B3E2C59" w14:textId="77777777" w:rsidR="00AE7D99" w:rsidRPr="00164DC6" w:rsidRDefault="00BA79E4" w:rsidP="00F61622">
      <w:pPr>
        <w:widowControl w:val="0"/>
        <w:numPr>
          <w:ilvl w:val="12"/>
          <w:numId w:val="0"/>
        </w:numPr>
        <w:tabs>
          <w:tab w:val="clear" w:pos="567"/>
        </w:tabs>
        <w:spacing w:line="240" w:lineRule="auto"/>
        <w:rPr>
          <w:lang w:val="ro-RO"/>
        </w:rPr>
      </w:pPr>
      <w:r w:rsidRPr="00164DC6">
        <w:rPr>
          <w:lang w:val="ro-RO"/>
        </w:rPr>
        <w:t xml:space="preserve">Concentraţiile plasmatice maxime </w:t>
      </w:r>
      <w:r w:rsidR="00AE7D99" w:rsidRPr="00164DC6">
        <w:rPr>
          <w:lang w:val="ro-RO"/>
        </w:rPr>
        <w:t>(C</w:t>
      </w:r>
      <w:r w:rsidR="00AE7D99" w:rsidRPr="00164DC6">
        <w:rPr>
          <w:vertAlign w:val="subscript"/>
          <w:lang w:val="ro-RO"/>
        </w:rPr>
        <w:t>max</w:t>
      </w:r>
      <w:r w:rsidR="00AE7D99" w:rsidRPr="00164DC6">
        <w:rPr>
          <w:lang w:val="ro-RO"/>
        </w:rPr>
        <w:t xml:space="preserve">) </w:t>
      </w:r>
      <w:r w:rsidRPr="00164DC6">
        <w:rPr>
          <w:lang w:val="ro-RO"/>
        </w:rPr>
        <w:t>ale</w:t>
      </w:r>
      <w:r w:rsidR="00AE7D99" w:rsidRPr="00164DC6">
        <w:rPr>
          <w:lang w:val="ro-RO"/>
        </w:rPr>
        <w:t xml:space="preserve"> ceritinib </w:t>
      </w:r>
      <w:r w:rsidRPr="00164DC6">
        <w:rPr>
          <w:lang w:val="ro-RO"/>
        </w:rPr>
        <w:t>sunt atinse în a</w:t>
      </w:r>
      <w:r w:rsidR="00AE7D99" w:rsidRPr="00164DC6">
        <w:rPr>
          <w:lang w:val="ro-RO"/>
        </w:rPr>
        <w:t>proximat</w:t>
      </w:r>
      <w:r w:rsidRPr="00164DC6">
        <w:rPr>
          <w:lang w:val="ro-RO"/>
        </w:rPr>
        <w:t xml:space="preserve">iv </w:t>
      </w:r>
      <w:r w:rsidR="00AE7D99" w:rsidRPr="00164DC6">
        <w:rPr>
          <w:lang w:val="ro-RO"/>
        </w:rPr>
        <w:t xml:space="preserve">4 </w:t>
      </w:r>
      <w:r w:rsidRPr="00164DC6">
        <w:rPr>
          <w:lang w:val="ro-RO"/>
        </w:rPr>
        <w:t>până la</w:t>
      </w:r>
      <w:r w:rsidR="00AE7D99" w:rsidRPr="00164DC6">
        <w:rPr>
          <w:lang w:val="ro-RO"/>
        </w:rPr>
        <w:t xml:space="preserve"> 6</w:t>
      </w:r>
      <w:r w:rsidR="00AA4F76" w:rsidRPr="00164DC6">
        <w:rPr>
          <w:lang w:val="ro-RO"/>
        </w:rPr>
        <w:t> </w:t>
      </w:r>
      <w:r w:rsidRPr="00164DC6">
        <w:rPr>
          <w:lang w:val="ro-RO"/>
        </w:rPr>
        <w:t xml:space="preserve">ore de la </w:t>
      </w:r>
      <w:r w:rsidR="001D3C3B" w:rsidRPr="00164DC6">
        <w:rPr>
          <w:lang w:val="ro-RO"/>
        </w:rPr>
        <w:t xml:space="preserve">administrarea orală </w:t>
      </w:r>
      <w:r w:rsidR="008417D6">
        <w:rPr>
          <w:lang w:val="ro-RO"/>
        </w:rPr>
        <w:t xml:space="preserve">unică </w:t>
      </w:r>
      <w:r w:rsidR="001D3C3B" w:rsidRPr="00164DC6">
        <w:rPr>
          <w:lang w:val="ro-RO"/>
        </w:rPr>
        <w:t>la pacienţi. Absorbţia orală a fost estimată la ≥25% pe baza procent</w:t>
      </w:r>
      <w:r w:rsidR="000F00F7" w:rsidRPr="00164DC6">
        <w:rPr>
          <w:lang w:val="ro-RO"/>
        </w:rPr>
        <w:t>elor</w:t>
      </w:r>
      <w:r w:rsidR="001D3C3B" w:rsidRPr="00164DC6">
        <w:rPr>
          <w:lang w:val="ro-RO"/>
        </w:rPr>
        <w:t xml:space="preserve"> de metaboliţi în fecale. N</w:t>
      </w:r>
      <w:r w:rsidRPr="00164DC6">
        <w:rPr>
          <w:lang w:val="ro-RO"/>
        </w:rPr>
        <w:t>u a fost stabilită biodisponibilitatea</w:t>
      </w:r>
      <w:r w:rsidR="00AE7D99" w:rsidRPr="00164DC6">
        <w:rPr>
          <w:lang w:val="ro-RO"/>
        </w:rPr>
        <w:t xml:space="preserve"> absolut</w:t>
      </w:r>
      <w:r w:rsidRPr="00164DC6">
        <w:rPr>
          <w:lang w:val="ro-RO"/>
        </w:rPr>
        <w:t>ă a ceritinib</w:t>
      </w:r>
      <w:r w:rsidR="00AA4F76" w:rsidRPr="00164DC6">
        <w:rPr>
          <w:lang w:val="ro-RO"/>
        </w:rPr>
        <w:t>.</w:t>
      </w:r>
    </w:p>
    <w:p w14:paraId="0B381300" w14:textId="77777777" w:rsidR="001D3C3B" w:rsidRPr="00164DC6" w:rsidRDefault="001D3C3B" w:rsidP="00F61622">
      <w:pPr>
        <w:widowControl w:val="0"/>
        <w:numPr>
          <w:ilvl w:val="12"/>
          <w:numId w:val="0"/>
        </w:numPr>
        <w:tabs>
          <w:tab w:val="clear" w:pos="567"/>
        </w:tabs>
        <w:spacing w:line="240" w:lineRule="auto"/>
        <w:rPr>
          <w:lang w:val="ro-RO"/>
        </w:rPr>
      </w:pPr>
    </w:p>
    <w:p w14:paraId="013D911D" w14:textId="77777777" w:rsidR="008417D6" w:rsidRDefault="00BA79E4" w:rsidP="00F61622">
      <w:pPr>
        <w:widowControl w:val="0"/>
        <w:numPr>
          <w:ilvl w:val="12"/>
          <w:numId w:val="0"/>
        </w:numPr>
        <w:tabs>
          <w:tab w:val="clear" w:pos="567"/>
        </w:tabs>
        <w:spacing w:line="240" w:lineRule="auto"/>
        <w:rPr>
          <w:lang w:val="ro-RO"/>
        </w:rPr>
      </w:pPr>
      <w:r w:rsidRPr="00164DC6">
        <w:rPr>
          <w:lang w:val="ro-RO"/>
        </w:rPr>
        <w:t xml:space="preserve">Expunerea sistemică la </w:t>
      </w:r>
      <w:r w:rsidR="00AE7D99" w:rsidRPr="00164DC6">
        <w:rPr>
          <w:lang w:val="ro-RO"/>
        </w:rPr>
        <w:t xml:space="preserve">ceritinib </w:t>
      </w:r>
      <w:r w:rsidR="008417D6">
        <w:rPr>
          <w:lang w:val="ro-RO"/>
        </w:rPr>
        <w:t xml:space="preserve">a </w:t>
      </w:r>
      <w:r w:rsidRPr="00164DC6">
        <w:rPr>
          <w:lang w:val="ro-RO"/>
        </w:rPr>
        <w:t>cre</w:t>
      </w:r>
      <w:r w:rsidR="008417D6">
        <w:rPr>
          <w:lang w:val="ro-RO"/>
        </w:rPr>
        <w:t>scut</w:t>
      </w:r>
      <w:r w:rsidRPr="00164DC6">
        <w:rPr>
          <w:lang w:val="ro-RO"/>
        </w:rPr>
        <w:t xml:space="preserve"> la administrarea </w:t>
      </w:r>
      <w:r w:rsidR="00CF00C0" w:rsidRPr="00164DC6">
        <w:rPr>
          <w:lang w:val="ro-RO"/>
        </w:rPr>
        <w:t xml:space="preserve">împreună </w:t>
      </w:r>
      <w:r w:rsidRPr="00164DC6">
        <w:rPr>
          <w:lang w:val="ro-RO"/>
        </w:rPr>
        <w:t>cu alimente</w:t>
      </w:r>
      <w:r w:rsidR="00AE7D99" w:rsidRPr="00164DC6">
        <w:rPr>
          <w:lang w:val="ro-RO"/>
        </w:rPr>
        <w:t xml:space="preserve">. </w:t>
      </w:r>
      <w:r w:rsidRPr="00164DC6">
        <w:rPr>
          <w:lang w:val="ro-RO"/>
        </w:rPr>
        <w:t>Valorile ASC</w:t>
      </w:r>
      <w:r w:rsidR="00AE7D99" w:rsidRPr="00164DC6">
        <w:rPr>
          <w:vertAlign w:val="subscript"/>
          <w:lang w:val="ro-RO"/>
        </w:rPr>
        <w:t>inf</w:t>
      </w:r>
      <w:r w:rsidR="00AE7D99" w:rsidRPr="00164DC6">
        <w:rPr>
          <w:lang w:val="ro-RO"/>
        </w:rPr>
        <w:t xml:space="preserve"> </w:t>
      </w:r>
      <w:r w:rsidRPr="00164DC6">
        <w:rPr>
          <w:lang w:val="ro-RO"/>
        </w:rPr>
        <w:t xml:space="preserve">ale </w:t>
      </w:r>
      <w:r w:rsidRPr="00164DC6">
        <w:rPr>
          <w:lang w:val="ro-RO"/>
        </w:rPr>
        <w:lastRenderedPageBreak/>
        <w:t xml:space="preserve">ceritinib au fost cu aproximativ </w:t>
      </w:r>
      <w:r w:rsidR="00AE7D99" w:rsidRPr="00164DC6">
        <w:rPr>
          <w:lang w:val="ro-RO"/>
        </w:rPr>
        <w:t xml:space="preserve">58% </w:t>
      </w:r>
      <w:r w:rsidRPr="00164DC6">
        <w:rPr>
          <w:lang w:val="ro-RO"/>
        </w:rPr>
        <w:t>şi</w:t>
      </w:r>
      <w:r w:rsidR="00AE7D99" w:rsidRPr="00164DC6">
        <w:rPr>
          <w:lang w:val="ro-RO"/>
        </w:rPr>
        <w:t xml:space="preserve"> 73% </w:t>
      </w:r>
      <w:r w:rsidRPr="00164DC6">
        <w:rPr>
          <w:lang w:val="ro-RO"/>
        </w:rPr>
        <w:t>mai mari</w:t>
      </w:r>
      <w:r w:rsidR="00AE7D99" w:rsidRPr="00164DC6">
        <w:rPr>
          <w:lang w:val="ro-RO"/>
        </w:rPr>
        <w:t xml:space="preserve"> (C</w:t>
      </w:r>
      <w:r w:rsidR="00AE7D99" w:rsidRPr="00164DC6">
        <w:rPr>
          <w:vertAlign w:val="subscript"/>
          <w:lang w:val="ro-RO"/>
        </w:rPr>
        <w:t>max</w:t>
      </w:r>
      <w:r w:rsidRPr="00164DC6">
        <w:rPr>
          <w:lang w:val="ro-RO"/>
        </w:rPr>
        <w:t xml:space="preserve"> cu a</w:t>
      </w:r>
      <w:r w:rsidR="00AE7D99" w:rsidRPr="00164DC6">
        <w:rPr>
          <w:lang w:val="ro-RO"/>
        </w:rPr>
        <w:t>proximat</w:t>
      </w:r>
      <w:r w:rsidRPr="00164DC6">
        <w:rPr>
          <w:lang w:val="ro-RO"/>
        </w:rPr>
        <w:t>iv</w:t>
      </w:r>
      <w:r w:rsidR="00AE7D99" w:rsidRPr="00164DC6">
        <w:rPr>
          <w:lang w:val="ro-RO"/>
        </w:rPr>
        <w:t xml:space="preserve"> 43% </w:t>
      </w:r>
      <w:r w:rsidRPr="00164DC6">
        <w:rPr>
          <w:lang w:val="ro-RO"/>
        </w:rPr>
        <w:t>şi</w:t>
      </w:r>
      <w:r w:rsidR="00AE7D99" w:rsidRPr="00164DC6">
        <w:rPr>
          <w:lang w:val="ro-RO"/>
        </w:rPr>
        <w:t xml:space="preserve"> 41% </w:t>
      </w:r>
      <w:r w:rsidRPr="00164DC6">
        <w:rPr>
          <w:lang w:val="ro-RO"/>
        </w:rPr>
        <w:t>mai mari</w:t>
      </w:r>
      <w:r w:rsidR="00AE7D99" w:rsidRPr="00164DC6">
        <w:rPr>
          <w:lang w:val="ro-RO"/>
        </w:rPr>
        <w:t xml:space="preserve">) </w:t>
      </w:r>
      <w:r w:rsidR="008417D6">
        <w:rPr>
          <w:lang w:val="ro-RO"/>
        </w:rPr>
        <w:t xml:space="preserve">la subiecți sănătoși </w:t>
      </w:r>
      <w:r w:rsidRPr="00164DC6">
        <w:rPr>
          <w:lang w:val="ro-RO"/>
        </w:rPr>
        <w:t xml:space="preserve">când </w:t>
      </w:r>
      <w:r w:rsidR="00273E3B" w:rsidRPr="00714C0A">
        <w:rPr>
          <w:lang w:val="ro-RO"/>
        </w:rPr>
        <w:t>o doză unică de</w:t>
      </w:r>
      <w:r w:rsidR="008417D6" w:rsidRPr="00714C0A">
        <w:rPr>
          <w:lang w:val="ro-RO"/>
        </w:rPr>
        <w:t xml:space="preserve"> 500 mg </w:t>
      </w:r>
      <w:r w:rsidR="00273E3B" w:rsidRPr="00714C0A">
        <w:rPr>
          <w:lang w:val="ro-RO"/>
        </w:rPr>
        <w:t xml:space="preserve">de </w:t>
      </w:r>
      <w:r w:rsidR="008417D6" w:rsidRPr="00714C0A">
        <w:rPr>
          <w:lang w:val="ro-RO"/>
        </w:rPr>
        <w:t xml:space="preserve">ceritinib </w:t>
      </w:r>
      <w:r w:rsidR="00273E3B" w:rsidRPr="00714C0A">
        <w:rPr>
          <w:lang w:val="ro-RO"/>
        </w:rPr>
        <w:t>a fost</w:t>
      </w:r>
      <w:r w:rsidR="008417D6" w:rsidRPr="00714C0A">
        <w:rPr>
          <w:lang w:val="ro-RO"/>
        </w:rPr>
        <w:t xml:space="preserve"> </w:t>
      </w:r>
      <w:r w:rsidRPr="00164DC6">
        <w:rPr>
          <w:lang w:val="ro-RO"/>
        </w:rPr>
        <w:t>administrat</w:t>
      </w:r>
      <w:r w:rsidR="008417D6">
        <w:rPr>
          <w:lang w:val="ro-RO"/>
        </w:rPr>
        <w:t>ă</w:t>
      </w:r>
      <w:r w:rsidR="00AE7D99" w:rsidRPr="00164DC6">
        <w:rPr>
          <w:lang w:val="ro-RO"/>
        </w:rPr>
        <w:t xml:space="preserve"> </w:t>
      </w:r>
      <w:r w:rsidRPr="00164DC6">
        <w:rPr>
          <w:lang w:val="ro-RO"/>
        </w:rPr>
        <w:t>cu alimente cu conţinut scăzut de grăsimi</w:t>
      </w:r>
      <w:r w:rsidR="008417D6">
        <w:rPr>
          <w:lang w:val="ro-RO"/>
        </w:rPr>
        <w:t xml:space="preserve"> </w:t>
      </w:r>
      <w:r w:rsidR="008417D6" w:rsidRPr="00714C0A">
        <w:rPr>
          <w:lang w:val="ro-RO"/>
        </w:rPr>
        <w:t>(con</w:t>
      </w:r>
      <w:r w:rsidR="00273E3B" w:rsidRPr="00714C0A">
        <w:rPr>
          <w:lang w:val="ro-RO"/>
        </w:rPr>
        <w:t>ținând a</w:t>
      </w:r>
      <w:r w:rsidR="008417D6" w:rsidRPr="00714C0A">
        <w:rPr>
          <w:lang w:val="ro-RO"/>
        </w:rPr>
        <w:t>proximat</w:t>
      </w:r>
      <w:r w:rsidR="00273E3B" w:rsidRPr="00714C0A">
        <w:rPr>
          <w:lang w:val="ro-RO"/>
        </w:rPr>
        <w:t>iv</w:t>
      </w:r>
      <w:r w:rsidR="008417D6" w:rsidRPr="00714C0A">
        <w:rPr>
          <w:lang w:val="ro-RO"/>
        </w:rPr>
        <w:t xml:space="preserve"> 330 </w:t>
      </w:r>
      <w:r w:rsidR="00355E06">
        <w:rPr>
          <w:lang w:val="ro-RO"/>
        </w:rPr>
        <w:t>kilo</w:t>
      </w:r>
      <w:r w:rsidR="008417D6" w:rsidRPr="00714C0A">
        <w:rPr>
          <w:lang w:val="ro-RO"/>
        </w:rPr>
        <w:t>calori</w:t>
      </w:r>
      <w:r w:rsidR="00273E3B" w:rsidRPr="00714C0A">
        <w:rPr>
          <w:lang w:val="ro-RO"/>
        </w:rPr>
        <w:t xml:space="preserve">i și </w:t>
      </w:r>
      <w:r w:rsidR="008417D6" w:rsidRPr="00714C0A">
        <w:rPr>
          <w:lang w:val="ro-RO"/>
        </w:rPr>
        <w:t>9 gram</w:t>
      </w:r>
      <w:r w:rsidR="00273E3B" w:rsidRPr="00714C0A">
        <w:rPr>
          <w:lang w:val="ro-RO"/>
        </w:rPr>
        <w:t xml:space="preserve">e de </w:t>
      </w:r>
      <w:r w:rsidR="00897BEF" w:rsidRPr="00714C0A">
        <w:rPr>
          <w:lang w:val="ro-RO"/>
        </w:rPr>
        <w:t>lipide</w:t>
      </w:r>
      <w:r w:rsidR="008417D6" w:rsidRPr="00714C0A">
        <w:rPr>
          <w:lang w:val="ro-RO"/>
        </w:rPr>
        <w:t>)</w:t>
      </w:r>
      <w:r w:rsidRPr="00164DC6">
        <w:rPr>
          <w:lang w:val="ro-RO"/>
        </w:rPr>
        <w:t>, respectiv cu alimente cu conţinut crescut de grăsimi</w:t>
      </w:r>
      <w:r w:rsidR="008417D6">
        <w:rPr>
          <w:lang w:val="ro-RO"/>
        </w:rPr>
        <w:t xml:space="preserve"> </w:t>
      </w:r>
      <w:r w:rsidR="008417D6" w:rsidRPr="00714C0A">
        <w:rPr>
          <w:lang w:val="ro-RO"/>
        </w:rPr>
        <w:t>(</w:t>
      </w:r>
      <w:r w:rsidR="00273E3B" w:rsidRPr="00714C0A">
        <w:rPr>
          <w:lang w:val="ro-RO"/>
        </w:rPr>
        <w:t xml:space="preserve">conținând aproximativ </w:t>
      </w:r>
      <w:r w:rsidR="008417D6" w:rsidRPr="00714C0A">
        <w:rPr>
          <w:lang w:val="ro-RO"/>
        </w:rPr>
        <w:t>1000 </w:t>
      </w:r>
      <w:r w:rsidR="00355E06">
        <w:rPr>
          <w:lang w:val="ro-RO"/>
        </w:rPr>
        <w:t>kilo</w:t>
      </w:r>
      <w:r w:rsidR="008417D6" w:rsidRPr="00714C0A">
        <w:rPr>
          <w:lang w:val="ro-RO"/>
        </w:rPr>
        <w:t>calori</w:t>
      </w:r>
      <w:r w:rsidR="00273E3B" w:rsidRPr="00714C0A">
        <w:rPr>
          <w:lang w:val="ro-RO"/>
        </w:rPr>
        <w:t>i și</w:t>
      </w:r>
      <w:r w:rsidR="008417D6" w:rsidRPr="00714C0A">
        <w:rPr>
          <w:lang w:val="ro-RO"/>
        </w:rPr>
        <w:t xml:space="preserve"> 58 </w:t>
      </w:r>
      <w:r w:rsidR="00273E3B" w:rsidRPr="00714C0A">
        <w:rPr>
          <w:lang w:val="ro-RO"/>
        </w:rPr>
        <w:t xml:space="preserve">grame de </w:t>
      </w:r>
      <w:r w:rsidR="00897BEF" w:rsidRPr="00714C0A">
        <w:rPr>
          <w:lang w:val="ro-RO"/>
        </w:rPr>
        <w:t>lipide</w:t>
      </w:r>
      <w:r w:rsidR="008417D6" w:rsidRPr="00714C0A">
        <w:rPr>
          <w:lang w:val="ro-RO"/>
        </w:rPr>
        <w:t xml:space="preserve">), </w:t>
      </w:r>
      <w:r w:rsidR="00273E3B" w:rsidRPr="00714C0A">
        <w:rPr>
          <w:lang w:val="ro-RO"/>
        </w:rPr>
        <w:t>comparativ cu repausul alimentar</w:t>
      </w:r>
      <w:r w:rsidR="00AE7D99" w:rsidRPr="00164DC6">
        <w:rPr>
          <w:lang w:val="ro-RO"/>
        </w:rPr>
        <w:t>.</w:t>
      </w:r>
    </w:p>
    <w:p w14:paraId="31F4BC29" w14:textId="77777777" w:rsidR="008417D6" w:rsidRDefault="008417D6" w:rsidP="00F61622">
      <w:pPr>
        <w:widowControl w:val="0"/>
        <w:numPr>
          <w:ilvl w:val="12"/>
          <w:numId w:val="0"/>
        </w:numPr>
        <w:tabs>
          <w:tab w:val="clear" w:pos="567"/>
        </w:tabs>
        <w:spacing w:line="240" w:lineRule="auto"/>
        <w:rPr>
          <w:lang w:val="ro-RO"/>
        </w:rPr>
      </w:pPr>
    </w:p>
    <w:p w14:paraId="14E33456" w14:textId="6DFA006B" w:rsidR="00AE7D99" w:rsidRPr="00164DC6" w:rsidRDefault="002205EB" w:rsidP="00F61622">
      <w:pPr>
        <w:widowControl w:val="0"/>
        <w:numPr>
          <w:ilvl w:val="12"/>
          <w:numId w:val="0"/>
        </w:numPr>
        <w:tabs>
          <w:tab w:val="clear" w:pos="567"/>
        </w:tabs>
        <w:spacing w:line="240" w:lineRule="auto"/>
        <w:rPr>
          <w:lang w:val="ro-RO"/>
        </w:rPr>
      </w:pPr>
      <w:r w:rsidRPr="00714C0A">
        <w:rPr>
          <w:lang w:val="ro-RO"/>
        </w:rPr>
        <w:t>Î</w:t>
      </w:r>
      <w:r w:rsidR="008417D6" w:rsidRPr="00714C0A">
        <w:rPr>
          <w:lang w:val="ro-RO"/>
        </w:rPr>
        <w:t>n</w:t>
      </w:r>
      <w:r w:rsidR="00897BEF" w:rsidRPr="00714C0A">
        <w:rPr>
          <w:lang w:val="ro-RO"/>
        </w:rPr>
        <w:t xml:space="preserve">tr-un studiu privind optimizarea dozei </w:t>
      </w:r>
      <w:r w:rsidR="008417D6" w:rsidRPr="00714C0A">
        <w:rPr>
          <w:lang w:val="ro-RO"/>
        </w:rPr>
        <w:t xml:space="preserve">A2112 (ASCEND-8) </w:t>
      </w:r>
      <w:r w:rsidR="00897BEF" w:rsidRPr="00714C0A">
        <w:rPr>
          <w:lang w:val="ro-RO"/>
        </w:rPr>
        <w:t>la pa</w:t>
      </w:r>
      <w:r w:rsidR="00C644F7" w:rsidRPr="00714C0A">
        <w:rPr>
          <w:lang w:val="ro-RO"/>
        </w:rPr>
        <w:t>cienți, care a</w:t>
      </w:r>
      <w:r w:rsidR="00897BEF" w:rsidRPr="00714C0A">
        <w:rPr>
          <w:lang w:val="ro-RO"/>
        </w:rPr>
        <w:t xml:space="preserve"> comparat </w:t>
      </w:r>
      <w:r w:rsidR="00ED5DB7" w:rsidRPr="00204951">
        <w:rPr>
          <w:szCs w:val="24"/>
          <w:lang w:val="ro-RO"/>
        </w:rPr>
        <w:t>ceritinib</w:t>
      </w:r>
      <w:r w:rsidR="00897BEF" w:rsidRPr="00714C0A">
        <w:rPr>
          <w:lang w:val="ro-RO"/>
        </w:rPr>
        <w:t xml:space="preserve"> 450 mg sau</w:t>
      </w:r>
      <w:r w:rsidR="008417D6" w:rsidRPr="00714C0A">
        <w:rPr>
          <w:lang w:val="ro-RO"/>
        </w:rPr>
        <w:t xml:space="preserve"> 600 mg </w:t>
      </w:r>
      <w:r w:rsidR="00897BEF" w:rsidRPr="00714C0A">
        <w:rPr>
          <w:lang w:val="ro-RO"/>
        </w:rPr>
        <w:t xml:space="preserve">zilnic, </w:t>
      </w:r>
      <w:r w:rsidR="00C644F7" w:rsidRPr="00714C0A">
        <w:rPr>
          <w:lang w:val="ro-RO"/>
        </w:rPr>
        <w:t xml:space="preserve">administrate împreună </w:t>
      </w:r>
      <w:r w:rsidR="00897BEF" w:rsidRPr="00714C0A">
        <w:rPr>
          <w:lang w:val="ro-RO"/>
        </w:rPr>
        <w:t>cu alimente (ap</w:t>
      </w:r>
      <w:r w:rsidR="008417D6" w:rsidRPr="00714C0A">
        <w:rPr>
          <w:lang w:val="ro-RO"/>
        </w:rPr>
        <w:t>roximat</w:t>
      </w:r>
      <w:r w:rsidR="00897BEF" w:rsidRPr="00714C0A">
        <w:rPr>
          <w:lang w:val="ro-RO"/>
        </w:rPr>
        <w:t xml:space="preserve">iv </w:t>
      </w:r>
      <w:r w:rsidR="008417D6" w:rsidRPr="00714C0A">
        <w:rPr>
          <w:lang w:val="ro-RO"/>
        </w:rPr>
        <w:t xml:space="preserve">100 </w:t>
      </w:r>
      <w:r w:rsidR="00897BEF" w:rsidRPr="00714C0A">
        <w:rPr>
          <w:lang w:val="ro-RO"/>
        </w:rPr>
        <w:t>la 500 </w:t>
      </w:r>
      <w:r w:rsidR="00355E06">
        <w:rPr>
          <w:lang w:val="ro-RO"/>
        </w:rPr>
        <w:t>kilo</w:t>
      </w:r>
      <w:r w:rsidR="00897BEF" w:rsidRPr="00714C0A">
        <w:rPr>
          <w:lang w:val="ro-RO"/>
        </w:rPr>
        <w:t xml:space="preserve">calorii și </w:t>
      </w:r>
      <w:r w:rsidR="008417D6" w:rsidRPr="00714C0A">
        <w:rPr>
          <w:lang w:val="ro-RO"/>
        </w:rPr>
        <w:t>1</w:t>
      </w:r>
      <w:r w:rsidR="00897BEF" w:rsidRPr="00714C0A">
        <w:rPr>
          <w:lang w:val="ro-RO"/>
        </w:rPr>
        <w:t>,</w:t>
      </w:r>
      <w:r w:rsidR="008417D6" w:rsidRPr="00714C0A">
        <w:rPr>
          <w:lang w:val="ro-RO"/>
        </w:rPr>
        <w:t xml:space="preserve">5 </w:t>
      </w:r>
      <w:r w:rsidR="00897BEF" w:rsidRPr="00714C0A">
        <w:rPr>
          <w:lang w:val="ro-RO"/>
        </w:rPr>
        <w:t>la</w:t>
      </w:r>
      <w:r w:rsidR="008417D6" w:rsidRPr="00714C0A">
        <w:rPr>
          <w:lang w:val="ro-RO"/>
        </w:rPr>
        <w:t xml:space="preserve"> 15 gram</w:t>
      </w:r>
      <w:r w:rsidR="00897BEF" w:rsidRPr="00714C0A">
        <w:rPr>
          <w:lang w:val="ro-RO"/>
        </w:rPr>
        <w:t>e de lipide</w:t>
      </w:r>
      <w:r w:rsidR="008417D6" w:rsidRPr="00714C0A">
        <w:rPr>
          <w:lang w:val="ro-RO"/>
        </w:rPr>
        <w:t xml:space="preserve">) </w:t>
      </w:r>
      <w:r w:rsidR="00897BEF" w:rsidRPr="00714C0A">
        <w:rPr>
          <w:lang w:val="ro-RO"/>
        </w:rPr>
        <w:t>cu</w:t>
      </w:r>
      <w:r w:rsidR="008417D6" w:rsidRPr="00714C0A">
        <w:rPr>
          <w:lang w:val="ro-RO"/>
        </w:rPr>
        <w:t xml:space="preserve"> 750 mg </w:t>
      </w:r>
      <w:r w:rsidR="00897BEF" w:rsidRPr="00714C0A">
        <w:rPr>
          <w:lang w:val="ro-RO"/>
        </w:rPr>
        <w:t>zilnic, în condiții de repaus alimentar</w:t>
      </w:r>
      <w:r w:rsidR="00355E06">
        <w:rPr>
          <w:lang w:val="ro-RO"/>
        </w:rPr>
        <w:t xml:space="preserve"> (doza și condițiile alimentare autorizate inițial)</w:t>
      </w:r>
      <w:r w:rsidR="00897BEF" w:rsidRPr="00714C0A">
        <w:rPr>
          <w:lang w:val="ro-RO"/>
        </w:rPr>
        <w:t>, nu a existat nicio diferență semnificativă din punct de vedere clinic î</w:t>
      </w:r>
      <w:r w:rsidR="008417D6" w:rsidRPr="00714C0A">
        <w:rPr>
          <w:lang w:val="ro-RO"/>
        </w:rPr>
        <w:t>n</w:t>
      </w:r>
      <w:r w:rsidR="00897BEF" w:rsidRPr="00714C0A">
        <w:rPr>
          <w:lang w:val="ro-RO"/>
        </w:rPr>
        <w:t xml:space="preserve"> ceea ce privește expunerea sistemică la starea de echilibru a</w:t>
      </w:r>
      <w:r w:rsidR="008417D6" w:rsidRPr="00714C0A">
        <w:rPr>
          <w:lang w:val="ro-RO"/>
        </w:rPr>
        <w:t xml:space="preserve"> ceritinib </w:t>
      </w:r>
      <w:r w:rsidR="00897BEF" w:rsidRPr="00714C0A">
        <w:rPr>
          <w:lang w:val="ro-RO"/>
        </w:rPr>
        <w:t>în brațul în care s-au administrat</w:t>
      </w:r>
      <w:r w:rsidR="008417D6" w:rsidRPr="00714C0A">
        <w:rPr>
          <w:lang w:val="ro-RO"/>
        </w:rPr>
        <w:t xml:space="preserve"> 450 mg </w:t>
      </w:r>
      <w:r w:rsidR="00897BEF" w:rsidRPr="00714C0A">
        <w:rPr>
          <w:lang w:val="ro-RO"/>
        </w:rPr>
        <w:t>împreună cu alimente</w:t>
      </w:r>
      <w:r w:rsidR="008417D6" w:rsidRPr="00714C0A">
        <w:rPr>
          <w:lang w:val="ro-RO"/>
        </w:rPr>
        <w:t xml:space="preserve"> (N=36) </w:t>
      </w:r>
      <w:r w:rsidR="00107D9E" w:rsidRPr="00714C0A">
        <w:rPr>
          <w:lang w:val="ro-RO"/>
        </w:rPr>
        <w:t>comparativ</w:t>
      </w:r>
      <w:r w:rsidR="00897BEF" w:rsidRPr="00714C0A">
        <w:rPr>
          <w:lang w:val="ro-RO"/>
        </w:rPr>
        <w:t xml:space="preserve"> cu brațul în care s-au administrat </w:t>
      </w:r>
      <w:r w:rsidR="008417D6" w:rsidRPr="00714C0A">
        <w:rPr>
          <w:lang w:val="ro-RO"/>
        </w:rPr>
        <w:t xml:space="preserve">750 mg </w:t>
      </w:r>
      <w:r w:rsidR="00897BEF" w:rsidRPr="00714C0A">
        <w:rPr>
          <w:lang w:val="ro-RO"/>
        </w:rPr>
        <w:t>în condiții de repaus alimentar</w:t>
      </w:r>
      <w:r w:rsidR="008417D6" w:rsidRPr="00714C0A">
        <w:rPr>
          <w:lang w:val="ro-RO"/>
        </w:rPr>
        <w:t xml:space="preserve"> (N=31), </w:t>
      </w:r>
      <w:r w:rsidR="00C644F7" w:rsidRPr="00714C0A">
        <w:rPr>
          <w:lang w:val="ro-RO"/>
        </w:rPr>
        <w:t>existând numai</w:t>
      </w:r>
      <w:r w:rsidR="00897BEF" w:rsidRPr="00714C0A">
        <w:rPr>
          <w:lang w:val="ro-RO"/>
        </w:rPr>
        <w:t xml:space="preserve"> creșteri minore a ASC la starea de echilibru </w:t>
      </w:r>
      <w:r w:rsidR="008417D6" w:rsidRPr="00714C0A">
        <w:rPr>
          <w:iCs/>
          <w:lang w:val="ro-RO"/>
        </w:rPr>
        <w:t>(</w:t>
      </w:r>
      <w:r w:rsidR="00897BEF" w:rsidRPr="00714C0A">
        <w:rPr>
          <w:iCs/>
          <w:lang w:val="ro-RO"/>
        </w:rPr>
        <w:t>IÎ </w:t>
      </w:r>
      <w:r w:rsidR="008417D6" w:rsidRPr="00714C0A">
        <w:rPr>
          <w:iCs/>
          <w:lang w:val="ro-RO"/>
        </w:rPr>
        <w:t xml:space="preserve">90%) </w:t>
      </w:r>
      <w:r w:rsidR="00897BEF" w:rsidRPr="00714C0A">
        <w:rPr>
          <w:lang w:val="ro-RO"/>
        </w:rPr>
        <w:t>cu</w:t>
      </w:r>
      <w:r w:rsidR="008417D6" w:rsidRPr="00714C0A">
        <w:rPr>
          <w:lang w:val="ro-RO"/>
        </w:rPr>
        <w:t xml:space="preserve"> 4% (</w:t>
      </w:r>
      <w:r w:rsidR="008417D6" w:rsidRPr="00714C0A">
        <w:rPr>
          <w:lang w:val="ro-RO"/>
        </w:rPr>
        <w:noBreakHyphen/>
        <w:t xml:space="preserve">13%, 24%) </w:t>
      </w:r>
      <w:r w:rsidR="00897BEF" w:rsidRPr="00714C0A">
        <w:rPr>
          <w:lang w:val="ro-RO"/>
        </w:rPr>
        <w:t>și</w:t>
      </w:r>
      <w:r w:rsidR="008417D6" w:rsidRPr="00714C0A">
        <w:rPr>
          <w:lang w:val="ro-RO"/>
        </w:rPr>
        <w:t xml:space="preserve"> C</w:t>
      </w:r>
      <w:r w:rsidR="008417D6" w:rsidRPr="00714C0A">
        <w:rPr>
          <w:vertAlign w:val="subscript"/>
          <w:lang w:val="ro-RO"/>
        </w:rPr>
        <w:t>max</w:t>
      </w:r>
      <w:r w:rsidR="008417D6" w:rsidRPr="00714C0A">
        <w:rPr>
          <w:iCs/>
          <w:lang w:val="ro-RO"/>
        </w:rPr>
        <w:t xml:space="preserve"> (</w:t>
      </w:r>
      <w:r w:rsidR="00897BEF" w:rsidRPr="00714C0A">
        <w:rPr>
          <w:iCs/>
          <w:lang w:val="ro-RO"/>
        </w:rPr>
        <w:t>IÎ </w:t>
      </w:r>
      <w:r w:rsidR="008417D6" w:rsidRPr="00714C0A">
        <w:rPr>
          <w:iCs/>
          <w:lang w:val="ro-RO"/>
        </w:rPr>
        <w:t>90%</w:t>
      </w:r>
      <w:r w:rsidR="00897BEF" w:rsidRPr="00714C0A">
        <w:rPr>
          <w:iCs/>
          <w:lang w:val="ro-RO"/>
        </w:rPr>
        <w:t>) cu</w:t>
      </w:r>
      <w:r w:rsidR="008417D6" w:rsidRPr="00714C0A">
        <w:rPr>
          <w:iCs/>
          <w:lang w:val="ro-RO"/>
        </w:rPr>
        <w:t xml:space="preserve"> </w:t>
      </w:r>
      <w:r w:rsidR="008417D6" w:rsidRPr="00714C0A">
        <w:rPr>
          <w:lang w:val="ro-RO"/>
        </w:rPr>
        <w:t>3% (</w:t>
      </w:r>
      <w:r w:rsidR="008417D6" w:rsidRPr="00714C0A">
        <w:rPr>
          <w:lang w:val="ro-RO"/>
        </w:rPr>
        <w:noBreakHyphen/>
        <w:t xml:space="preserve">14%, 22%). </w:t>
      </w:r>
      <w:r w:rsidR="00897BEF" w:rsidRPr="00714C0A">
        <w:rPr>
          <w:lang w:val="ro-RO"/>
        </w:rPr>
        <w:t xml:space="preserve">În schimb, ASC la starea de echilibru </w:t>
      </w:r>
      <w:r w:rsidR="008417D6" w:rsidRPr="00714C0A">
        <w:rPr>
          <w:lang w:val="ro-RO"/>
        </w:rPr>
        <w:t>(</w:t>
      </w:r>
      <w:r w:rsidR="00897BEF" w:rsidRPr="00714C0A">
        <w:rPr>
          <w:lang w:val="ro-RO"/>
        </w:rPr>
        <w:t>IÎ </w:t>
      </w:r>
      <w:r w:rsidR="008417D6" w:rsidRPr="00714C0A">
        <w:rPr>
          <w:lang w:val="ro-RO"/>
        </w:rPr>
        <w:t xml:space="preserve">90%) </w:t>
      </w:r>
      <w:r w:rsidR="00897BEF" w:rsidRPr="00714C0A">
        <w:rPr>
          <w:lang w:val="ro-RO"/>
        </w:rPr>
        <w:t>și</w:t>
      </w:r>
      <w:r w:rsidR="008417D6" w:rsidRPr="00714C0A">
        <w:rPr>
          <w:lang w:val="ro-RO"/>
        </w:rPr>
        <w:t xml:space="preserve"> C</w:t>
      </w:r>
      <w:r w:rsidR="008417D6" w:rsidRPr="00714C0A">
        <w:rPr>
          <w:vertAlign w:val="subscript"/>
          <w:lang w:val="ro-RO"/>
        </w:rPr>
        <w:t>max</w:t>
      </w:r>
      <w:r w:rsidR="008417D6" w:rsidRPr="00714C0A">
        <w:rPr>
          <w:lang w:val="ro-RO"/>
        </w:rPr>
        <w:t xml:space="preserve"> (</w:t>
      </w:r>
      <w:r w:rsidR="00897BEF" w:rsidRPr="00714C0A">
        <w:rPr>
          <w:lang w:val="ro-RO"/>
        </w:rPr>
        <w:t>IÎ </w:t>
      </w:r>
      <w:r w:rsidR="008417D6" w:rsidRPr="00714C0A">
        <w:rPr>
          <w:lang w:val="ro-RO"/>
        </w:rPr>
        <w:t xml:space="preserve">90%) </w:t>
      </w:r>
      <w:r w:rsidR="00897BEF" w:rsidRPr="00714C0A">
        <w:rPr>
          <w:lang w:val="ro-RO"/>
        </w:rPr>
        <w:t xml:space="preserve">în brațul în care s-au administrat </w:t>
      </w:r>
      <w:r w:rsidR="008417D6" w:rsidRPr="00714C0A">
        <w:rPr>
          <w:lang w:val="ro-RO"/>
        </w:rPr>
        <w:t xml:space="preserve">600 mg </w:t>
      </w:r>
      <w:r w:rsidR="00C644F7" w:rsidRPr="00714C0A">
        <w:rPr>
          <w:lang w:val="ro-RO"/>
        </w:rPr>
        <w:t xml:space="preserve">împreună </w:t>
      </w:r>
      <w:r w:rsidR="00897BEF" w:rsidRPr="00714C0A">
        <w:rPr>
          <w:lang w:val="ro-RO"/>
        </w:rPr>
        <w:t>cu alimente</w:t>
      </w:r>
      <w:r w:rsidR="008417D6" w:rsidRPr="00714C0A">
        <w:rPr>
          <w:lang w:val="ro-RO"/>
        </w:rPr>
        <w:t xml:space="preserve"> (N=30) </w:t>
      </w:r>
      <w:r w:rsidR="00897BEF" w:rsidRPr="00714C0A">
        <w:rPr>
          <w:lang w:val="ro-RO"/>
        </w:rPr>
        <w:t xml:space="preserve">a crescut cu 24% (3%, 49%), </w:t>
      </w:r>
      <w:r w:rsidR="00C644F7" w:rsidRPr="00714C0A">
        <w:rPr>
          <w:lang w:val="ro-RO"/>
        </w:rPr>
        <w:t>respectiv</w:t>
      </w:r>
      <w:r w:rsidR="00897BEF" w:rsidRPr="00714C0A">
        <w:rPr>
          <w:lang w:val="ro-RO"/>
        </w:rPr>
        <w:t xml:space="preserve"> </w:t>
      </w:r>
      <w:r w:rsidR="008417D6" w:rsidRPr="00714C0A">
        <w:rPr>
          <w:lang w:val="ro-RO"/>
        </w:rPr>
        <w:t xml:space="preserve">25% (4%, 49%), </w:t>
      </w:r>
      <w:r w:rsidR="00C644F7" w:rsidRPr="00714C0A">
        <w:rPr>
          <w:lang w:val="ro-RO"/>
        </w:rPr>
        <w:t>comparativ</w:t>
      </w:r>
      <w:r w:rsidR="00897BEF" w:rsidRPr="00714C0A">
        <w:rPr>
          <w:lang w:val="ro-RO"/>
        </w:rPr>
        <w:t xml:space="preserve"> cu brațul în care s-au administrat</w:t>
      </w:r>
      <w:r w:rsidR="008417D6" w:rsidRPr="00714C0A">
        <w:rPr>
          <w:lang w:val="ro-RO"/>
        </w:rPr>
        <w:t xml:space="preserve"> 750 mg </w:t>
      </w:r>
      <w:r w:rsidR="00897BEF" w:rsidRPr="00714C0A">
        <w:rPr>
          <w:lang w:val="ro-RO"/>
        </w:rPr>
        <w:t>în condiții de repaus alimentar</w:t>
      </w:r>
      <w:r w:rsidR="008417D6" w:rsidRPr="00714C0A">
        <w:rPr>
          <w:lang w:val="ro-RO"/>
        </w:rPr>
        <w:t>.</w:t>
      </w:r>
      <w:r w:rsidR="008417D6" w:rsidRPr="00714C0A">
        <w:rPr>
          <w:szCs w:val="22"/>
          <w:lang w:val="ro-RO"/>
        </w:rPr>
        <w:t xml:space="preserve"> </w:t>
      </w:r>
      <w:r w:rsidR="00897BEF" w:rsidRPr="00204951">
        <w:rPr>
          <w:szCs w:val="22"/>
          <w:lang w:val="ro-RO"/>
        </w:rPr>
        <w:t xml:space="preserve">Doza maximă recomandată de </w:t>
      </w:r>
      <w:r w:rsidR="00ED5DB7" w:rsidRPr="00204951">
        <w:rPr>
          <w:szCs w:val="24"/>
          <w:lang w:val="ro-RO"/>
        </w:rPr>
        <w:t>ceritinib</w:t>
      </w:r>
      <w:r w:rsidR="00897BEF" w:rsidRPr="00204951">
        <w:rPr>
          <w:szCs w:val="22"/>
          <w:lang w:val="ro-RO"/>
        </w:rPr>
        <w:t xml:space="preserve"> este de</w:t>
      </w:r>
      <w:r w:rsidR="008417D6" w:rsidRPr="00204951">
        <w:rPr>
          <w:szCs w:val="22"/>
          <w:lang w:val="ro-RO"/>
        </w:rPr>
        <w:t xml:space="preserve"> 450 mg </w:t>
      </w:r>
      <w:r w:rsidR="00897BEF" w:rsidRPr="00204951">
        <w:rPr>
          <w:szCs w:val="22"/>
          <w:lang w:val="ro-RO"/>
        </w:rPr>
        <w:t>administrată oral, zilnic, cu alimente</w:t>
      </w:r>
      <w:r w:rsidR="008417D6" w:rsidRPr="00204951">
        <w:rPr>
          <w:szCs w:val="22"/>
          <w:lang w:val="ro-RO"/>
        </w:rPr>
        <w:t xml:space="preserve"> (</w:t>
      </w:r>
      <w:r w:rsidR="00897BEF" w:rsidRPr="00204951">
        <w:rPr>
          <w:szCs w:val="22"/>
          <w:lang w:val="ro-RO"/>
        </w:rPr>
        <w:t>vezi pct.</w:t>
      </w:r>
      <w:r w:rsidR="008417D6" w:rsidRPr="00204951">
        <w:rPr>
          <w:szCs w:val="22"/>
          <w:lang w:val="ro-RO"/>
        </w:rPr>
        <w:t> 4.2).</w:t>
      </w:r>
    </w:p>
    <w:p w14:paraId="6B5B7223" w14:textId="77777777" w:rsidR="00AA4F76" w:rsidRPr="00164DC6" w:rsidRDefault="00AA4F76" w:rsidP="00F61622">
      <w:pPr>
        <w:widowControl w:val="0"/>
        <w:numPr>
          <w:ilvl w:val="12"/>
          <w:numId w:val="0"/>
        </w:numPr>
        <w:tabs>
          <w:tab w:val="clear" w:pos="567"/>
        </w:tabs>
        <w:spacing w:line="240" w:lineRule="auto"/>
        <w:rPr>
          <w:lang w:val="ro-RO"/>
        </w:rPr>
      </w:pPr>
    </w:p>
    <w:p w14:paraId="2E369553" w14:textId="77777777" w:rsidR="008539DD" w:rsidRPr="00164DC6" w:rsidRDefault="00BA79E4" w:rsidP="00F61622">
      <w:pPr>
        <w:widowControl w:val="0"/>
        <w:numPr>
          <w:ilvl w:val="12"/>
          <w:numId w:val="0"/>
        </w:numPr>
        <w:tabs>
          <w:tab w:val="clear" w:pos="567"/>
        </w:tabs>
        <w:spacing w:line="240" w:lineRule="auto"/>
        <w:rPr>
          <w:lang w:val="ro-RO"/>
        </w:rPr>
      </w:pPr>
      <w:r w:rsidRPr="00164DC6">
        <w:rPr>
          <w:lang w:val="ro-RO"/>
        </w:rPr>
        <w:t xml:space="preserve">După o singură administrare orală de </w:t>
      </w:r>
      <w:r w:rsidR="00AE7D99" w:rsidRPr="00164DC6">
        <w:rPr>
          <w:lang w:val="ro-RO"/>
        </w:rPr>
        <w:t xml:space="preserve">ceritinib </w:t>
      </w:r>
      <w:r w:rsidRPr="00164DC6">
        <w:rPr>
          <w:lang w:val="ro-RO"/>
        </w:rPr>
        <w:t>la</w:t>
      </w:r>
      <w:r w:rsidR="00AE7D99" w:rsidRPr="00164DC6">
        <w:rPr>
          <w:lang w:val="ro-RO"/>
        </w:rPr>
        <w:t xml:space="preserve"> pa</w:t>
      </w:r>
      <w:r w:rsidRPr="00164DC6">
        <w:rPr>
          <w:lang w:val="ro-RO"/>
        </w:rPr>
        <w:t>c</w:t>
      </w:r>
      <w:r w:rsidR="00AE7D99" w:rsidRPr="00164DC6">
        <w:rPr>
          <w:lang w:val="ro-RO"/>
        </w:rPr>
        <w:t>ien</w:t>
      </w:r>
      <w:r w:rsidRPr="00164DC6">
        <w:rPr>
          <w:lang w:val="ro-RO"/>
        </w:rPr>
        <w:t>ţi</w:t>
      </w:r>
      <w:r w:rsidR="00AE7D99" w:rsidRPr="00164DC6">
        <w:rPr>
          <w:lang w:val="ro-RO"/>
        </w:rPr>
        <w:t xml:space="preserve">, </w:t>
      </w:r>
      <w:r w:rsidRPr="00164DC6">
        <w:rPr>
          <w:lang w:val="ro-RO"/>
        </w:rPr>
        <w:t xml:space="preserve">expunerea </w:t>
      </w:r>
      <w:r w:rsidR="00AE7D99" w:rsidRPr="00164DC6">
        <w:rPr>
          <w:lang w:val="ro-RO"/>
        </w:rPr>
        <w:t>plasma</w:t>
      </w:r>
      <w:r w:rsidRPr="00164DC6">
        <w:rPr>
          <w:lang w:val="ro-RO"/>
        </w:rPr>
        <w:t xml:space="preserve">tică la </w:t>
      </w:r>
      <w:r w:rsidR="00AE7D99" w:rsidRPr="00164DC6">
        <w:rPr>
          <w:lang w:val="ro-RO"/>
        </w:rPr>
        <w:t xml:space="preserve">ceritinib, </w:t>
      </w:r>
      <w:r w:rsidRPr="00164DC6">
        <w:rPr>
          <w:lang w:val="ro-RO"/>
        </w:rPr>
        <w:t xml:space="preserve">reprezentată de </w:t>
      </w:r>
      <w:r w:rsidR="00AE7D99" w:rsidRPr="00164DC6">
        <w:rPr>
          <w:lang w:val="ro-RO"/>
        </w:rPr>
        <w:t>C</w:t>
      </w:r>
      <w:r w:rsidR="00AE7D99" w:rsidRPr="00164DC6">
        <w:rPr>
          <w:vertAlign w:val="subscript"/>
          <w:lang w:val="ro-RO"/>
        </w:rPr>
        <w:t>max</w:t>
      </w:r>
      <w:r w:rsidR="00AE7D99" w:rsidRPr="00164DC6">
        <w:rPr>
          <w:lang w:val="ro-RO"/>
        </w:rPr>
        <w:t xml:space="preserve"> </w:t>
      </w:r>
      <w:r w:rsidRPr="00164DC6">
        <w:rPr>
          <w:lang w:val="ro-RO"/>
        </w:rPr>
        <w:t>şi</w:t>
      </w:r>
      <w:r w:rsidR="00AE7D99" w:rsidRPr="00164DC6">
        <w:rPr>
          <w:lang w:val="ro-RO"/>
        </w:rPr>
        <w:t xml:space="preserve"> A</w:t>
      </w:r>
      <w:r w:rsidRPr="00164DC6">
        <w:rPr>
          <w:lang w:val="ro-RO"/>
        </w:rPr>
        <w:t>S</w:t>
      </w:r>
      <w:r w:rsidR="00AE7D99" w:rsidRPr="00164DC6">
        <w:rPr>
          <w:lang w:val="ro-RO"/>
        </w:rPr>
        <w:t>C</w:t>
      </w:r>
      <w:r w:rsidR="00AE7D99" w:rsidRPr="00164DC6">
        <w:rPr>
          <w:vertAlign w:val="subscript"/>
          <w:lang w:val="ro-RO"/>
        </w:rPr>
        <w:t>last</w:t>
      </w:r>
      <w:r w:rsidR="00AE7D99" w:rsidRPr="00164DC6">
        <w:rPr>
          <w:lang w:val="ro-RO"/>
        </w:rPr>
        <w:t xml:space="preserve">, </w:t>
      </w:r>
      <w:r w:rsidRPr="00164DC6">
        <w:rPr>
          <w:lang w:val="ro-RO"/>
        </w:rPr>
        <w:t>a crescut proporţional cu doza</w:t>
      </w:r>
      <w:r w:rsidR="008D3AC5" w:rsidRPr="00164DC6">
        <w:rPr>
          <w:lang w:val="ro-RO"/>
        </w:rPr>
        <w:t>,</w:t>
      </w:r>
      <w:r w:rsidRPr="00164DC6">
        <w:rPr>
          <w:lang w:val="ro-RO"/>
        </w:rPr>
        <w:t xml:space="preserve"> peste intervalul de dozare de </w:t>
      </w:r>
      <w:r w:rsidR="00AE7D99" w:rsidRPr="00164DC6">
        <w:rPr>
          <w:lang w:val="ro-RO"/>
        </w:rPr>
        <w:t xml:space="preserve">50 </w:t>
      </w:r>
      <w:r w:rsidRPr="00164DC6">
        <w:rPr>
          <w:lang w:val="ro-RO"/>
        </w:rPr>
        <w:t>până la</w:t>
      </w:r>
      <w:r w:rsidR="00AE7D99" w:rsidRPr="00164DC6">
        <w:rPr>
          <w:lang w:val="ro-RO"/>
        </w:rPr>
        <w:t xml:space="preserve"> 750</w:t>
      </w:r>
      <w:r w:rsidR="00AA4F76" w:rsidRPr="00164DC6">
        <w:rPr>
          <w:lang w:val="ro-RO"/>
        </w:rPr>
        <w:t> </w:t>
      </w:r>
      <w:r w:rsidR="00AE7D99" w:rsidRPr="00164DC6">
        <w:rPr>
          <w:lang w:val="ro-RO"/>
        </w:rPr>
        <w:t>mg</w:t>
      </w:r>
      <w:r w:rsidR="008417D6">
        <w:rPr>
          <w:lang w:val="ro-RO"/>
        </w:rPr>
        <w:t xml:space="preserve"> în condiții de repaus alimentar</w:t>
      </w:r>
      <w:r w:rsidR="00AE7D99" w:rsidRPr="00164DC6">
        <w:rPr>
          <w:lang w:val="ro-RO"/>
        </w:rPr>
        <w:t xml:space="preserve">. </w:t>
      </w:r>
      <w:r w:rsidR="00B54423" w:rsidRPr="00164DC6">
        <w:rPr>
          <w:lang w:val="ro-RO"/>
        </w:rPr>
        <w:t>Spre deosebire de</w:t>
      </w:r>
      <w:r w:rsidR="00AE7D99" w:rsidRPr="00164DC6">
        <w:rPr>
          <w:lang w:val="ro-RO"/>
        </w:rPr>
        <w:t xml:space="preserve"> </w:t>
      </w:r>
      <w:r w:rsidR="00B54423" w:rsidRPr="00164DC6">
        <w:rPr>
          <w:lang w:val="ro-RO"/>
        </w:rPr>
        <w:t xml:space="preserve">datele privind administrarea dozei unice, concentraţia de dinaintea administrării dozei </w:t>
      </w:r>
      <w:r w:rsidR="00AE7D99" w:rsidRPr="00164DC6">
        <w:rPr>
          <w:lang w:val="ro-RO"/>
        </w:rPr>
        <w:t>(C</w:t>
      </w:r>
      <w:r w:rsidR="00AE7D99" w:rsidRPr="00164DC6">
        <w:rPr>
          <w:vertAlign w:val="subscript"/>
          <w:lang w:val="ro-RO"/>
        </w:rPr>
        <w:t>min</w:t>
      </w:r>
      <w:r w:rsidR="00AE7D99" w:rsidRPr="00164DC6">
        <w:rPr>
          <w:lang w:val="ro-RO"/>
        </w:rPr>
        <w:t xml:space="preserve">) </w:t>
      </w:r>
      <w:r w:rsidR="00B54423" w:rsidRPr="00164DC6">
        <w:rPr>
          <w:lang w:val="ro-RO"/>
        </w:rPr>
        <w:t>după dozarea zilnică repetată a părut să crească într-o măsur</w:t>
      </w:r>
      <w:r w:rsidR="00AF06E8" w:rsidRPr="00164DC6">
        <w:rPr>
          <w:lang w:val="ro-RO"/>
        </w:rPr>
        <w:t>ă</w:t>
      </w:r>
      <w:r w:rsidR="00B54423" w:rsidRPr="00164DC6">
        <w:rPr>
          <w:lang w:val="ro-RO"/>
        </w:rPr>
        <w:t xml:space="preserve"> mai mare </w:t>
      </w:r>
      <w:r w:rsidR="00AF06E8" w:rsidRPr="00164DC6">
        <w:rPr>
          <w:lang w:val="ro-RO"/>
        </w:rPr>
        <w:t>decât cea proporţională cu doza</w:t>
      </w:r>
      <w:r w:rsidR="008539DD" w:rsidRPr="00164DC6">
        <w:rPr>
          <w:lang w:val="ro-RO"/>
        </w:rPr>
        <w:t>.</w:t>
      </w:r>
    </w:p>
    <w:p w14:paraId="7F0B62E5" w14:textId="77777777" w:rsidR="008539DD" w:rsidRPr="00164DC6" w:rsidRDefault="008539DD" w:rsidP="00F61622">
      <w:pPr>
        <w:widowControl w:val="0"/>
        <w:numPr>
          <w:ilvl w:val="12"/>
          <w:numId w:val="0"/>
        </w:numPr>
        <w:tabs>
          <w:tab w:val="clear" w:pos="567"/>
        </w:tabs>
        <w:spacing w:line="240" w:lineRule="auto"/>
        <w:rPr>
          <w:lang w:val="ro-RO"/>
        </w:rPr>
      </w:pPr>
    </w:p>
    <w:p w14:paraId="72DDF1E9" w14:textId="77777777" w:rsidR="00812D16" w:rsidRPr="00164DC6" w:rsidRDefault="008539DD" w:rsidP="00F61622">
      <w:pPr>
        <w:keepNext/>
        <w:widowControl w:val="0"/>
        <w:numPr>
          <w:ilvl w:val="12"/>
          <w:numId w:val="0"/>
        </w:numPr>
        <w:tabs>
          <w:tab w:val="clear" w:pos="567"/>
        </w:tabs>
        <w:spacing w:line="240" w:lineRule="auto"/>
        <w:rPr>
          <w:u w:val="single"/>
          <w:lang w:val="ro-RO"/>
        </w:rPr>
      </w:pPr>
      <w:r w:rsidRPr="00164DC6">
        <w:rPr>
          <w:u w:val="single"/>
          <w:lang w:val="ro-RO"/>
        </w:rPr>
        <w:t>Distribu</w:t>
      </w:r>
      <w:r w:rsidR="008D3AC5" w:rsidRPr="00164DC6">
        <w:rPr>
          <w:u w:val="single"/>
          <w:lang w:val="ro-RO"/>
        </w:rPr>
        <w:t>ţie</w:t>
      </w:r>
    </w:p>
    <w:p w14:paraId="47966843" w14:textId="77777777" w:rsidR="008539DD" w:rsidRPr="00164DC6" w:rsidRDefault="008539DD" w:rsidP="00F61622">
      <w:pPr>
        <w:keepNext/>
        <w:widowControl w:val="0"/>
        <w:numPr>
          <w:ilvl w:val="12"/>
          <w:numId w:val="0"/>
        </w:numPr>
        <w:tabs>
          <w:tab w:val="clear" w:pos="567"/>
        </w:tabs>
        <w:spacing w:line="240" w:lineRule="auto"/>
        <w:rPr>
          <w:lang w:val="ro-RO"/>
        </w:rPr>
      </w:pPr>
    </w:p>
    <w:p w14:paraId="702AAC7A" w14:textId="77777777" w:rsidR="00AE7D99" w:rsidRPr="00164DC6" w:rsidRDefault="00AF06E8" w:rsidP="00F61622">
      <w:pPr>
        <w:widowControl w:val="0"/>
        <w:numPr>
          <w:ilvl w:val="12"/>
          <w:numId w:val="0"/>
        </w:numPr>
        <w:tabs>
          <w:tab w:val="clear" w:pos="567"/>
        </w:tabs>
        <w:spacing w:line="240" w:lineRule="auto"/>
        <w:rPr>
          <w:lang w:val="ro-RO"/>
        </w:rPr>
      </w:pPr>
      <w:r w:rsidRPr="00164DC6">
        <w:rPr>
          <w:lang w:val="ro-RO"/>
        </w:rPr>
        <w:t>Legarea</w:t>
      </w:r>
      <w:r w:rsidR="00AE7D99" w:rsidRPr="00164DC6">
        <w:rPr>
          <w:lang w:val="ro-RO"/>
        </w:rPr>
        <w:t xml:space="preserve"> ceritinib </w:t>
      </w:r>
      <w:r w:rsidRPr="00164DC6">
        <w:rPr>
          <w:lang w:val="ro-RO"/>
        </w:rPr>
        <w:t xml:space="preserve">la </w:t>
      </w:r>
      <w:r w:rsidR="006A254C" w:rsidRPr="00164DC6">
        <w:rPr>
          <w:lang w:val="ro-RO"/>
        </w:rPr>
        <w:t xml:space="preserve">proteinele plasmatice umane </w:t>
      </w:r>
      <w:r w:rsidR="00AE7D99" w:rsidRPr="00164DC6">
        <w:rPr>
          <w:i/>
          <w:lang w:val="ro-RO"/>
        </w:rPr>
        <w:t>in vitro</w:t>
      </w:r>
      <w:r w:rsidR="00AE7D99" w:rsidRPr="00164DC6">
        <w:rPr>
          <w:lang w:val="ro-RO"/>
        </w:rPr>
        <w:t xml:space="preserve"> </w:t>
      </w:r>
      <w:r w:rsidR="006A254C" w:rsidRPr="00164DC6">
        <w:rPr>
          <w:lang w:val="ro-RO"/>
        </w:rPr>
        <w:t>este de</w:t>
      </w:r>
      <w:r w:rsidR="00AE7D99" w:rsidRPr="00164DC6">
        <w:rPr>
          <w:lang w:val="ro-RO"/>
        </w:rPr>
        <w:t xml:space="preserve"> aproximat</w:t>
      </w:r>
      <w:r w:rsidR="006A254C" w:rsidRPr="00164DC6">
        <w:rPr>
          <w:lang w:val="ro-RO"/>
        </w:rPr>
        <w:t xml:space="preserve">iv 97%, independent de concentraţie, de la </w:t>
      </w:r>
      <w:r w:rsidR="00AE7D99" w:rsidRPr="00164DC6">
        <w:rPr>
          <w:lang w:val="ro-RO"/>
        </w:rPr>
        <w:t>50</w:t>
      </w:r>
      <w:r w:rsidR="00AA4F76" w:rsidRPr="00164DC6">
        <w:rPr>
          <w:lang w:val="ro-RO"/>
        </w:rPr>
        <w:t> </w:t>
      </w:r>
      <w:r w:rsidR="00AE7D99" w:rsidRPr="00164DC6">
        <w:rPr>
          <w:lang w:val="ro-RO"/>
        </w:rPr>
        <w:t>ng/m</w:t>
      </w:r>
      <w:r w:rsidR="00C93A55" w:rsidRPr="00164DC6">
        <w:rPr>
          <w:lang w:val="ro-RO"/>
        </w:rPr>
        <w:t>l</w:t>
      </w:r>
      <w:r w:rsidR="006A254C" w:rsidRPr="00164DC6">
        <w:rPr>
          <w:lang w:val="ro-RO"/>
        </w:rPr>
        <w:t xml:space="preserve"> până la</w:t>
      </w:r>
      <w:r w:rsidR="00AE7D99" w:rsidRPr="00164DC6">
        <w:rPr>
          <w:lang w:val="ro-RO"/>
        </w:rPr>
        <w:t xml:space="preserve"> 10000</w:t>
      </w:r>
      <w:r w:rsidR="00AA4F76" w:rsidRPr="00164DC6">
        <w:rPr>
          <w:lang w:val="ro-RO"/>
        </w:rPr>
        <w:t> </w:t>
      </w:r>
      <w:r w:rsidR="00AE7D99" w:rsidRPr="00164DC6">
        <w:rPr>
          <w:lang w:val="ro-RO"/>
        </w:rPr>
        <w:t>ng/m</w:t>
      </w:r>
      <w:r w:rsidR="00C93A55" w:rsidRPr="00164DC6">
        <w:rPr>
          <w:lang w:val="ro-RO"/>
        </w:rPr>
        <w:t>l</w:t>
      </w:r>
      <w:r w:rsidR="00AE7D99" w:rsidRPr="00164DC6">
        <w:rPr>
          <w:lang w:val="ro-RO"/>
        </w:rPr>
        <w:t xml:space="preserve">. </w:t>
      </w:r>
      <w:r w:rsidR="006A254C" w:rsidRPr="00164DC6">
        <w:rPr>
          <w:lang w:val="ro-RO"/>
        </w:rPr>
        <w:t>De asemenea, c</w:t>
      </w:r>
      <w:r w:rsidR="00AE7D99" w:rsidRPr="00164DC6">
        <w:rPr>
          <w:lang w:val="ro-RO"/>
        </w:rPr>
        <w:t xml:space="preserve">eritinib </w:t>
      </w:r>
      <w:r w:rsidR="006A254C" w:rsidRPr="00164DC6">
        <w:rPr>
          <w:lang w:val="ro-RO"/>
        </w:rPr>
        <w:t xml:space="preserve">are </w:t>
      </w:r>
      <w:r w:rsidR="00DF0FA2" w:rsidRPr="00164DC6">
        <w:rPr>
          <w:lang w:val="ro-RO"/>
        </w:rPr>
        <w:t xml:space="preserve">o distribuţie uşor preferenţială </w:t>
      </w:r>
      <w:r w:rsidR="000F00F7" w:rsidRPr="00164DC6">
        <w:rPr>
          <w:lang w:val="ro-RO"/>
        </w:rPr>
        <w:t xml:space="preserve">către </w:t>
      </w:r>
      <w:r w:rsidR="00DF0FA2" w:rsidRPr="00164DC6">
        <w:rPr>
          <w:lang w:val="ro-RO"/>
        </w:rPr>
        <w:t>globulele roşii sanguine</w:t>
      </w:r>
      <w:r w:rsidR="00AE7D99" w:rsidRPr="00164DC6">
        <w:rPr>
          <w:lang w:val="ro-RO"/>
        </w:rPr>
        <w:t xml:space="preserve">, </w:t>
      </w:r>
      <w:r w:rsidR="005265DC" w:rsidRPr="00164DC6">
        <w:rPr>
          <w:lang w:val="ro-RO"/>
        </w:rPr>
        <w:t>în</w:t>
      </w:r>
      <w:r w:rsidR="000F00F7" w:rsidRPr="00164DC6">
        <w:rPr>
          <w:lang w:val="ro-RO"/>
        </w:rPr>
        <w:t xml:space="preserve"> ceea </w:t>
      </w:r>
      <w:r w:rsidR="005265DC" w:rsidRPr="00164DC6">
        <w:rPr>
          <w:lang w:val="ro-RO"/>
        </w:rPr>
        <w:t xml:space="preserve">ce priveşte plasma, cu un raport sânge-plasmă </w:t>
      </w:r>
      <w:r w:rsidR="00A86F5A" w:rsidRPr="00164DC6">
        <w:rPr>
          <w:lang w:val="ro-RO"/>
        </w:rPr>
        <w:t>mediu</w:t>
      </w:r>
      <w:r w:rsidR="00AE7D99" w:rsidRPr="00164DC6">
        <w:rPr>
          <w:lang w:val="ro-RO"/>
        </w:rPr>
        <w:t xml:space="preserve"> </w:t>
      </w:r>
      <w:r w:rsidR="00AE7D99" w:rsidRPr="00164DC6">
        <w:rPr>
          <w:i/>
          <w:lang w:val="ro-RO"/>
        </w:rPr>
        <w:t>in vitro</w:t>
      </w:r>
      <w:r w:rsidR="00AE7D99" w:rsidRPr="00164DC6">
        <w:rPr>
          <w:lang w:val="ro-RO"/>
        </w:rPr>
        <w:t xml:space="preserve"> </w:t>
      </w:r>
      <w:r w:rsidR="00A86F5A" w:rsidRPr="00164DC6">
        <w:rPr>
          <w:lang w:val="ro-RO"/>
        </w:rPr>
        <w:t>de</w:t>
      </w:r>
      <w:r w:rsidR="00AE7D99" w:rsidRPr="00164DC6">
        <w:rPr>
          <w:lang w:val="ro-RO"/>
        </w:rPr>
        <w:t xml:space="preserve"> 1</w:t>
      </w:r>
      <w:r w:rsidR="00A86F5A" w:rsidRPr="00164DC6">
        <w:rPr>
          <w:lang w:val="ro-RO"/>
        </w:rPr>
        <w:t>,</w:t>
      </w:r>
      <w:r w:rsidR="00AE7D99" w:rsidRPr="00164DC6">
        <w:rPr>
          <w:lang w:val="ro-RO"/>
        </w:rPr>
        <w:t xml:space="preserve">35. </w:t>
      </w:r>
      <w:r w:rsidR="00A86F5A" w:rsidRPr="00164DC6">
        <w:rPr>
          <w:lang w:val="ro-RO"/>
        </w:rPr>
        <w:t xml:space="preserve">Studiile </w:t>
      </w:r>
      <w:r w:rsidR="00A86F5A" w:rsidRPr="00164DC6">
        <w:rPr>
          <w:i/>
          <w:lang w:val="ro-RO"/>
        </w:rPr>
        <w:t>i</w:t>
      </w:r>
      <w:r w:rsidR="00AE7D99" w:rsidRPr="00164DC6">
        <w:rPr>
          <w:i/>
          <w:lang w:val="ro-RO"/>
        </w:rPr>
        <w:t>n vitro</w:t>
      </w:r>
      <w:r w:rsidR="00AE7D99" w:rsidRPr="00164DC6">
        <w:rPr>
          <w:lang w:val="ro-RO"/>
        </w:rPr>
        <w:t xml:space="preserve"> </w:t>
      </w:r>
      <w:r w:rsidR="00A86F5A" w:rsidRPr="00164DC6">
        <w:rPr>
          <w:lang w:val="ro-RO"/>
        </w:rPr>
        <w:t xml:space="preserve">sugerează că </w:t>
      </w:r>
      <w:r w:rsidR="00AE7D99" w:rsidRPr="00164DC6">
        <w:rPr>
          <w:lang w:val="ro-RO"/>
        </w:rPr>
        <w:t xml:space="preserve">ceritinib </w:t>
      </w:r>
      <w:r w:rsidR="00A86F5A" w:rsidRPr="00164DC6">
        <w:rPr>
          <w:lang w:val="ro-RO"/>
        </w:rPr>
        <w:t xml:space="preserve">este un substrat pentru </w:t>
      </w:r>
      <w:r w:rsidR="00AE7D99" w:rsidRPr="00164DC6">
        <w:rPr>
          <w:lang w:val="ro-RO"/>
        </w:rPr>
        <w:t>gl</w:t>
      </w:r>
      <w:r w:rsidR="00A86F5A" w:rsidRPr="00164DC6">
        <w:rPr>
          <w:lang w:val="ro-RO"/>
        </w:rPr>
        <w:t>i</w:t>
      </w:r>
      <w:r w:rsidR="00AE7D99" w:rsidRPr="00164DC6">
        <w:rPr>
          <w:lang w:val="ro-RO"/>
        </w:rPr>
        <w:t>coprotein</w:t>
      </w:r>
      <w:r w:rsidR="00A86F5A" w:rsidRPr="00164DC6">
        <w:rPr>
          <w:lang w:val="ro-RO"/>
        </w:rPr>
        <w:t>a P</w:t>
      </w:r>
      <w:r w:rsidR="00AE7D99" w:rsidRPr="00164DC6">
        <w:rPr>
          <w:lang w:val="ro-RO"/>
        </w:rPr>
        <w:t xml:space="preserve"> (P</w:t>
      </w:r>
      <w:r w:rsidR="00C63720" w:rsidRPr="00164DC6">
        <w:rPr>
          <w:lang w:val="ro-RO"/>
        </w:rPr>
        <w:noBreakHyphen/>
      </w:r>
      <w:r w:rsidR="00AE7D99" w:rsidRPr="00164DC6">
        <w:rPr>
          <w:lang w:val="ro-RO"/>
        </w:rPr>
        <w:t xml:space="preserve">gp), </w:t>
      </w:r>
      <w:r w:rsidR="00A86F5A" w:rsidRPr="00164DC6">
        <w:rPr>
          <w:lang w:val="ro-RO"/>
        </w:rPr>
        <w:t xml:space="preserve">dar nu </w:t>
      </w:r>
      <w:r w:rsidR="00D42AF7" w:rsidRPr="00164DC6">
        <w:rPr>
          <w:lang w:val="ro-RO"/>
        </w:rPr>
        <w:t xml:space="preserve">şi </w:t>
      </w:r>
      <w:r w:rsidR="00A86F5A" w:rsidRPr="00164DC6">
        <w:rPr>
          <w:lang w:val="ro-RO"/>
        </w:rPr>
        <w:t xml:space="preserve">pentru proteina de rezistenţă a cancerului mamar </w:t>
      </w:r>
      <w:r w:rsidR="00AE7D99" w:rsidRPr="00164DC6">
        <w:rPr>
          <w:lang w:val="ro-RO"/>
        </w:rPr>
        <w:t xml:space="preserve">(BCRP) </w:t>
      </w:r>
      <w:r w:rsidR="00A86F5A" w:rsidRPr="00164DC6">
        <w:rPr>
          <w:lang w:val="ro-RO"/>
        </w:rPr>
        <w:t>sau proteina de</w:t>
      </w:r>
      <w:r w:rsidR="00AE7D99" w:rsidRPr="00164DC6">
        <w:rPr>
          <w:lang w:val="ro-RO"/>
        </w:rPr>
        <w:t xml:space="preserve"> multi</w:t>
      </w:r>
      <w:r w:rsidR="00C63720" w:rsidRPr="00164DC6">
        <w:rPr>
          <w:lang w:val="ro-RO"/>
        </w:rPr>
        <w:noBreakHyphen/>
      </w:r>
      <w:r w:rsidR="00AE7D99" w:rsidRPr="00164DC6">
        <w:rPr>
          <w:lang w:val="ro-RO"/>
        </w:rPr>
        <w:t>re</w:t>
      </w:r>
      <w:r w:rsidR="00A86F5A" w:rsidRPr="00164DC6">
        <w:rPr>
          <w:lang w:val="ro-RO"/>
        </w:rPr>
        <w:t>z</w:t>
      </w:r>
      <w:r w:rsidR="00AE7D99" w:rsidRPr="00164DC6">
        <w:rPr>
          <w:lang w:val="ro-RO"/>
        </w:rPr>
        <w:t>istan</w:t>
      </w:r>
      <w:r w:rsidR="00A86F5A" w:rsidRPr="00164DC6">
        <w:rPr>
          <w:lang w:val="ro-RO"/>
        </w:rPr>
        <w:t>ţă</w:t>
      </w:r>
      <w:r w:rsidR="00AA4F76" w:rsidRPr="00164DC6">
        <w:rPr>
          <w:lang w:val="ro-RO"/>
        </w:rPr>
        <w:t> </w:t>
      </w:r>
      <w:r w:rsidR="00AE7D99" w:rsidRPr="00164DC6">
        <w:rPr>
          <w:lang w:val="ro-RO"/>
        </w:rPr>
        <w:t xml:space="preserve">2 (MRP2). </w:t>
      </w:r>
      <w:r w:rsidR="00A86F5A" w:rsidRPr="00164DC6">
        <w:rPr>
          <w:lang w:val="ro-RO"/>
        </w:rPr>
        <w:t>S-a determinat că permeabilitatea aparentă, pasivă,</w:t>
      </w:r>
      <w:r w:rsidR="00AE7D99" w:rsidRPr="00164DC6">
        <w:rPr>
          <w:lang w:val="ro-RO"/>
        </w:rPr>
        <w:t xml:space="preserve"> </w:t>
      </w:r>
      <w:r w:rsidR="00AE7D99" w:rsidRPr="00164DC6">
        <w:rPr>
          <w:i/>
          <w:lang w:val="ro-RO"/>
        </w:rPr>
        <w:t>in vitro</w:t>
      </w:r>
      <w:r w:rsidR="00A86F5A" w:rsidRPr="00164DC6">
        <w:rPr>
          <w:lang w:val="ro-RO"/>
        </w:rPr>
        <w:t xml:space="preserve">, a </w:t>
      </w:r>
      <w:r w:rsidR="00AE7D99" w:rsidRPr="00164DC6">
        <w:rPr>
          <w:lang w:val="ro-RO"/>
        </w:rPr>
        <w:t xml:space="preserve">ceritinib </w:t>
      </w:r>
      <w:r w:rsidR="00E90D23" w:rsidRPr="00164DC6">
        <w:rPr>
          <w:lang w:val="ro-RO"/>
        </w:rPr>
        <w:t>este scăzută</w:t>
      </w:r>
      <w:r w:rsidR="00AE7D99" w:rsidRPr="00164DC6">
        <w:rPr>
          <w:lang w:val="ro-RO"/>
        </w:rPr>
        <w:t>.</w:t>
      </w:r>
    </w:p>
    <w:p w14:paraId="3027B1DE" w14:textId="77777777" w:rsidR="00AA4F76" w:rsidRPr="00164DC6" w:rsidRDefault="00AA4F76" w:rsidP="00F61622">
      <w:pPr>
        <w:widowControl w:val="0"/>
        <w:numPr>
          <w:ilvl w:val="12"/>
          <w:numId w:val="0"/>
        </w:numPr>
        <w:tabs>
          <w:tab w:val="clear" w:pos="567"/>
        </w:tabs>
        <w:spacing w:line="240" w:lineRule="auto"/>
        <w:rPr>
          <w:lang w:val="ro-RO"/>
        </w:rPr>
      </w:pPr>
    </w:p>
    <w:p w14:paraId="7DDF5AB3" w14:textId="77777777" w:rsidR="008539DD" w:rsidRPr="00164DC6" w:rsidRDefault="00E90D23" w:rsidP="00F61622">
      <w:pPr>
        <w:widowControl w:val="0"/>
        <w:numPr>
          <w:ilvl w:val="12"/>
          <w:numId w:val="0"/>
        </w:numPr>
        <w:tabs>
          <w:tab w:val="clear" w:pos="567"/>
        </w:tabs>
        <w:spacing w:line="240" w:lineRule="auto"/>
        <w:rPr>
          <w:lang w:val="ro-RO"/>
        </w:rPr>
      </w:pPr>
      <w:r w:rsidRPr="00164DC6">
        <w:rPr>
          <w:lang w:val="ro-RO"/>
        </w:rPr>
        <w:t>La şobolan</w:t>
      </w:r>
      <w:r w:rsidR="00AE7D99" w:rsidRPr="00164DC6">
        <w:rPr>
          <w:lang w:val="ro-RO"/>
        </w:rPr>
        <w:t xml:space="preserve">, ceritinib </w:t>
      </w:r>
      <w:r w:rsidRPr="00164DC6">
        <w:rPr>
          <w:lang w:val="ro-RO"/>
        </w:rPr>
        <w:t xml:space="preserve">traversează bariera intactă </w:t>
      </w:r>
      <w:r w:rsidR="000F00F7" w:rsidRPr="00164DC6">
        <w:rPr>
          <w:lang w:val="ro-RO"/>
        </w:rPr>
        <w:t>hemato-encefalică</w:t>
      </w:r>
      <w:r w:rsidRPr="00164DC6">
        <w:rPr>
          <w:lang w:val="ro-RO"/>
        </w:rPr>
        <w:t>, cu un raport de expunere creier-sânge</w:t>
      </w:r>
      <w:r w:rsidR="00AE7D99" w:rsidRPr="00164DC6">
        <w:rPr>
          <w:lang w:val="ro-RO"/>
        </w:rPr>
        <w:t xml:space="preserve"> (A</w:t>
      </w:r>
      <w:r w:rsidRPr="00164DC6">
        <w:rPr>
          <w:lang w:val="ro-RO"/>
        </w:rPr>
        <w:t>S</w:t>
      </w:r>
      <w:r w:rsidR="00AE7D99" w:rsidRPr="00164DC6">
        <w:rPr>
          <w:lang w:val="ro-RO"/>
        </w:rPr>
        <w:t>C</w:t>
      </w:r>
      <w:r w:rsidR="00AE7D99" w:rsidRPr="00164DC6">
        <w:rPr>
          <w:vertAlign w:val="subscript"/>
          <w:lang w:val="ro-RO"/>
        </w:rPr>
        <w:t>inf</w:t>
      </w:r>
      <w:r w:rsidR="00AE7D99" w:rsidRPr="00164DC6">
        <w:rPr>
          <w:lang w:val="ro-RO"/>
        </w:rPr>
        <w:t xml:space="preserve">) </w:t>
      </w:r>
      <w:r w:rsidRPr="00164DC6">
        <w:rPr>
          <w:lang w:val="ro-RO"/>
        </w:rPr>
        <w:t>de aproximativ</w:t>
      </w:r>
      <w:r w:rsidR="00AE7D99" w:rsidRPr="00164DC6">
        <w:rPr>
          <w:lang w:val="ro-RO"/>
        </w:rPr>
        <w:t xml:space="preserve"> 15%. </w:t>
      </w:r>
      <w:r w:rsidR="009F1033" w:rsidRPr="00164DC6">
        <w:rPr>
          <w:lang w:val="ro-RO"/>
        </w:rPr>
        <w:t xml:space="preserve">Nu există date privind raportul de expunere creier-sânge </w:t>
      </w:r>
      <w:r w:rsidR="005165EB" w:rsidRPr="00164DC6">
        <w:rPr>
          <w:lang w:val="ro-RO"/>
        </w:rPr>
        <w:t>la om</w:t>
      </w:r>
      <w:r w:rsidR="00AE7D99" w:rsidRPr="00164DC6">
        <w:rPr>
          <w:lang w:val="ro-RO"/>
        </w:rPr>
        <w:t>.</w:t>
      </w:r>
    </w:p>
    <w:p w14:paraId="7CA7890C" w14:textId="77777777" w:rsidR="00AE7D99" w:rsidRPr="00164DC6" w:rsidRDefault="00AE7D99" w:rsidP="00F61622">
      <w:pPr>
        <w:widowControl w:val="0"/>
        <w:numPr>
          <w:ilvl w:val="12"/>
          <w:numId w:val="0"/>
        </w:numPr>
        <w:tabs>
          <w:tab w:val="clear" w:pos="567"/>
        </w:tabs>
        <w:spacing w:line="240" w:lineRule="auto"/>
        <w:rPr>
          <w:lang w:val="ro-RO"/>
        </w:rPr>
      </w:pPr>
    </w:p>
    <w:p w14:paraId="424193A9" w14:textId="77777777" w:rsidR="00812D16" w:rsidRPr="00164DC6" w:rsidRDefault="00D42AF7" w:rsidP="00F61622">
      <w:pPr>
        <w:keepNext/>
        <w:widowControl w:val="0"/>
        <w:numPr>
          <w:ilvl w:val="12"/>
          <w:numId w:val="0"/>
        </w:numPr>
        <w:tabs>
          <w:tab w:val="clear" w:pos="567"/>
        </w:tabs>
        <w:spacing w:line="240" w:lineRule="auto"/>
        <w:rPr>
          <w:u w:val="single"/>
          <w:lang w:val="ro-RO"/>
        </w:rPr>
      </w:pPr>
      <w:r w:rsidRPr="00164DC6">
        <w:rPr>
          <w:u w:val="single"/>
          <w:lang w:val="ro-RO"/>
        </w:rPr>
        <w:t>Metabolizare</w:t>
      </w:r>
    </w:p>
    <w:p w14:paraId="68CA8F70" w14:textId="77777777" w:rsidR="008539DD" w:rsidRPr="00164DC6" w:rsidRDefault="008539DD" w:rsidP="00F61622">
      <w:pPr>
        <w:keepNext/>
        <w:widowControl w:val="0"/>
        <w:numPr>
          <w:ilvl w:val="12"/>
          <w:numId w:val="0"/>
        </w:numPr>
        <w:tabs>
          <w:tab w:val="clear" w:pos="567"/>
        </w:tabs>
        <w:spacing w:line="240" w:lineRule="auto"/>
        <w:rPr>
          <w:lang w:val="ro-RO"/>
        </w:rPr>
      </w:pPr>
    </w:p>
    <w:p w14:paraId="3DED9BBF" w14:textId="77777777" w:rsidR="00AE7D99" w:rsidRPr="00164DC6" w:rsidRDefault="005165EB" w:rsidP="00F61622">
      <w:pPr>
        <w:widowControl w:val="0"/>
        <w:numPr>
          <w:ilvl w:val="12"/>
          <w:numId w:val="0"/>
        </w:numPr>
        <w:tabs>
          <w:tab w:val="clear" w:pos="567"/>
        </w:tabs>
        <w:spacing w:line="240" w:lineRule="auto"/>
        <w:rPr>
          <w:lang w:val="ro-RO"/>
        </w:rPr>
      </w:pPr>
      <w:r w:rsidRPr="00164DC6">
        <w:rPr>
          <w:lang w:val="ro-RO"/>
        </w:rPr>
        <w:t xml:space="preserve">Studiile </w:t>
      </w:r>
      <w:r w:rsidRPr="00164DC6">
        <w:rPr>
          <w:i/>
          <w:lang w:val="ro-RO"/>
        </w:rPr>
        <w:t>i</w:t>
      </w:r>
      <w:r w:rsidR="00AE7D99" w:rsidRPr="00164DC6">
        <w:rPr>
          <w:i/>
          <w:lang w:val="ro-RO"/>
        </w:rPr>
        <w:t>n vitro</w:t>
      </w:r>
      <w:r w:rsidR="00AE7D99" w:rsidRPr="00164DC6">
        <w:rPr>
          <w:lang w:val="ro-RO"/>
        </w:rPr>
        <w:t xml:space="preserve"> </w:t>
      </w:r>
      <w:r w:rsidRPr="00164DC6">
        <w:rPr>
          <w:lang w:val="ro-RO"/>
        </w:rPr>
        <w:t>au</w:t>
      </w:r>
      <w:r w:rsidR="00AE7D99" w:rsidRPr="00164DC6">
        <w:rPr>
          <w:lang w:val="ro-RO"/>
        </w:rPr>
        <w:t xml:space="preserve"> demonstrat</w:t>
      </w:r>
      <w:r w:rsidRPr="00164DC6">
        <w:rPr>
          <w:lang w:val="ro-RO"/>
        </w:rPr>
        <w:t xml:space="preserve"> faptul că </w:t>
      </w:r>
      <w:r w:rsidR="00AE7D99" w:rsidRPr="00164DC6">
        <w:rPr>
          <w:lang w:val="ro-RO"/>
        </w:rPr>
        <w:t xml:space="preserve">CYP3A </w:t>
      </w:r>
      <w:r w:rsidRPr="00164DC6">
        <w:rPr>
          <w:lang w:val="ro-RO"/>
        </w:rPr>
        <w:t>a fost</w:t>
      </w:r>
      <w:r w:rsidR="002B4003" w:rsidRPr="00164DC6">
        <w:rPr>
          <w:lang w:val="ro-RO"/>
        </w:rPr>
        <w:t xml:space="preserve"> principala</w:t>
      </w:r>
      <w:r w:rsidRPr="00164DC6">
        <w:rPr>
          <w:lang w:val="ro-RO"/>
        </w:rPr>
        <w:t xml:space="preserve"> enzima implicată în clearance-ul metabolic al </w:t>
      </w:r>
      <w:r w:rsidR="00AE7D99" w:rsidRPr="00164DC6">
        <w:rPr>
          <w:lang w:val="ro-RO"/>
        </w:rPr>
        <w:t>ceritinib.</w:t>
      </w:r>
    </w:p>
    <w:p w14:paraId="5F7CC2FB" w14:textId="77777777" w:rsidR="006A3A23" w:rsidRPr="00164DC6" w:rsidRDefault="006A3A23" w:rsidP="00F61622">
      <w:pPr>
        <w:widowControl w:val="0"/>
        <w:numPr>
          <w:ilvl w:val="12"/>
          <w:numId w:val="0"/>
        </w:numPr>
        <w:tabs>
          <w:tab w:val="clear" w:pos="567"/>
        </w:tabs>
        <w:spacing w:line="240" w:lineRule="auto"/>
        <w:rPr>
          <w:lang w:val="ro-RO"/>
        </w:rPr>
      </w:pPr>
    </w:p>
    <w:p w14:paraId="5050F3CB" w14:textId="2AEEFB37" w:rsidR="008539DD" w:rsidRPr="00164DC6" w:rsidRDefault="005165EB" w:rsidP="00F61622">
      <w:pPr>
        <w:widowControl w:val="0"/>
        <w:numPr>
          <w:ilvl w:val="12"/>
          <w:numId w:val="0"/>
        </w:numPr>
        <w:tabs>
          <w:tab w:val="clear" w:pos="567"/>
        </w:tabs>
        <w:spacing w:line="240" w:lineRule="auto"/>
        <w:rPr>
          <w:lang w:val="ro-RO"/>
        </w:rPr>
      </w:pPr>
      <w:r w:rsidRPr="00164DC6">
        <w:rPr>
          <w:lang w:val="ro-RO"/>
        </w:rPr>
        <w:t xml:space="preserve">În urma administrării unei doze unice orale de </w:t>
      </w:r>
      <w:r w:rsidR="00AE7D99" w:rsidRPr="00164DC6">
        <w:rPr>
          <w:lang w:val="ro-RO"/>
        </w:rPr>
        <w:t xml:space="preserve">ceritinib </w:t>
      </w:r>
      <w:r w:rsidRPr="00164DC6">
        <w:rPr>
          <w:lang w:val="ro-RO"/>
        </w:rPr>
        <w:t xml:space="preserve">radioactiv </w:t>
      </w:r>
      <w:r w:rsidR="00E46337" w:rsidRPr="00164DC6">
        <w:rPr>
          <w:lang w:val="ro-RO"/>
        </w:rPr>
        <w:t>de</w:t>
      </w:r>
      <w:r w:rsidR="00AE7D99" w:rsidRPr="00164DC6">
        <w:rPr>
          <w:lang w:val="ro-RO"/>
        </w:rPr>
        <w:t xml:space="preserve"> 750</w:t>
      </w:r>
      <w:r w:rsidR="006A3A23" w:rsidRPr="00164DC6">
        <w:rPr>
          <w:lang w:val="ro-RO"/>
        </w:rPr>
        <w:t> </w:t>
      </w:r>
      <w:r w:rsidR="00AE7D99" w:rsidRPr="00C06BD7">
        <w:rPr>
          <w:lang w:val="ro-RO"/>
        </w:rPr>
        <w:t>mg</w:t>
      </w:r>
      <w:r w:rsidR="008417D6" w:rsidRPr="00C06BD7">
        <w:rPr>
          <w:lang w:val="ro-RO"/>
        </w:rPr>
        <w:t xml:space="preserve"> </w:t>
      </w:r>
      <w:r w:rsidR="00C5499F" w:rsidRPr="00C06BD7">
        <w:rPr>
          <w:lang w:val="ro-RO"/>
        </w:rPr>
        <w:t>în condiții de repaus</w:t>
      </w:r>
      <w:r w:rsidR="00C5499F">
        <w:rPr>
          <w:lang w:val="ro-RO"/>
        </w:rPr>
        <w:t xml:space="preserve"> alimentar</w:t>
      </w:r>
      <w:r w:rsidR="00AE7D99" w:rsidRPr="00164DC6">
        <w:rPr>
          <w:lang w:val="ro-RO"/>
        </w:rPr>
        <w:t xml:space="preserve">, ceritinib </w:t>
      </w:r>
      <w:r w:rsidRPr="00164DC6">
        <w:rPr>
          <w:lang w:val="ro-RO"/>
        </w:rPr>
        <w:t>a fost principala componentă circulantă din plasma umană</w:t>
      </w:r>
      <w:r w:rsidR="00AE7D99" w:rsidRPr="00164DC6">
        <w:rPr>
          <w:lang w:val="ro-RO"/>
        </w:rPr>
        <w:t>.</w:t>
      </w:r>
      <w:r w:rsidRPr="00164DC6">
        <w:rPr>
          <w:lang w:val="ro-RO"/>
        </w:rPr>
        <w:t xml:space="preserve"> S-a identificat</w:t>
      </w:r>
      <w:r w:rsidR="00AE7D99" w:rsidRPr="00164DC6">
        <w:rPr>
          <w:lang w:val="ro-RO"/>
        </w:rPr>
        <w:t xml:space="preserve"> </w:t>
      </w:r>
      <w:r w:rsidRPr="00164DC6">
        <w:rPr>
          <w:lang w:val="ro-RO"/>
        </w:rPr>
        <w:t xml:space="preserve">un </w:t>
      </w:r>
      <w:r w:rsidR="00AE7D99" w:rsidRPr="00164DC6">
        <w:rPr>
          <w:lang w:val="ro-RO"/>
        </w:rPr>
        <w:t xml:space="preserve">total </w:t>
      </w:r>
      <w:r w:rsidRPr="00164DC6">
        <w:rPr>
          <w:lang w:val="ro-RO"/>
        </w:rPr>
        <w:t>de</w:t>
      </w:r>
      <w:r w:rsidR="00AE7D99" w:rsidRPr="00164DC6">
        <w:rPr>
          <w:lang w:val="ro-RO"/>
        </w:rPr>
        <w:t xml:space="preserve"> 11</w:t>
      </w:r>
      <w:r w:rsidR="006A3A23" w:rsidRPr="00164DC6">
        <w:rPr>
          <w:lang w:val="ro-RO"/>
        </w:rPr>
        <w:t> </w:t>
      </w:r>
      <w:r w:rsidR="00AE7D99" w:rsidRPr="00164DC6">
        <w:rPr>
          <w:lang w:val="ro-RO"/>
        </w:rPr>
        <w:t>metaboli</w:t>
      </w:r>
      <w:r w:rsidRPr="00164DC6">
        <w:rPr>
          <w:lang w:val="ro-RO"/>
        </w:rPr>
        <w:t xml:space="preserve">ţi </w:t>
      </w:r>
      <w:r w:rsidR="008D0A64" w:rsidRPr="00164DC6">
        <w:rPr>
          <w:lang w:val="ro-RO"/>
        </w:rPr>
        <w:t>î</w:t>
      </w:r>
      <w:r w:rsidR="00AE7D99" w:rsidRPr="00164DC6">
        <w:rPr>
          <w:lang w:val="ro-RO"/>
        </w:rPr>
        <w:t>n plasm</w:t>
      </w:r>
      <w:r w:rsidR="008D0A64" w:rsidRPr="00164DC6">
        <w:rPr>
          <w:lang w:val="ro-RO"/>
        </w:rPr>
        <w:t xml:space="preserve">ă, la concentraţii scăzute, cu o contribuţie medie la ASC a </w:t>
      </w:r>
      <w:r w:rsidR="00AE7D99" w:rsidRPr="00164DC6">
        <w:rPr>
          <w:lang w:val="ro-RO"/>
        </w:rPr>
        <w:t>radioactivit</w:t>
      </w:r>
      <w:r w:rsidR="008D0A64" w:rsidRPr="00164DC6">
        <w:rPr>
          <w:lang w:val="ro-RO"/>
        </w:rPr>
        <w:t>ăţii de</w:t>
      </w:r>
      <w:r w:rsidR="00AE7D99" w:rsidRPr="00164DC6">
        <w:rPr>
          <w:lang w:val="ro-RO"/>
        </w:rPr>
        <w:t xml:space="preserve"> ≤2</w:t>
      </w:r>
      <w:r w:rsidR="008D0A64" w:rsidRPr="00164DC6">
        <w:rPr>
          <w:lang w:val="ro-RO"/>
        </w:rPr>
        <w:t>,</w:t>
      </w:r>
      <w:r w:rsidR="00AE7D99" w:rsidRPr="00164DC6">
        <w:rPr>
          <w:lang w:val="ro-RO"/>
        </w:rPr>
        <w:t xml:space="preserve">3% </w:t>
      </w:r>
      <w:r w:rsidR="008D0A64" w:rsidRPr="00164DC6">
        <w:rPr>
          <w:lang w:val="ro-RO"/>
        </w:rPr>
        <w:t>pentru fiecare</w:t>
      </w:r>
      <w:r w:rsidR="00AE7D99" w:rsidRPr="00164DC6">
        <w:rPr>
          <w:lang w:val="ro-RO"/>
        </w:rPr>
        <w:t xml:space="preserve"> metabolit. </w:t>
      </w:r>
      <w:r w:rsidR="00E462AF" w:rsidRPr="00164DC6">
        <w:rPr>
          <w:lang w:val="ro-RO"/>
        </w:rPr>
        <w:t xml:space="preserve">Căile </w:t>
      </w:r>
      <w:r w:rsidR="007439DA" w:rsidRPr="00164DC6">
        <w:rPr>
          <w:lang w:val="ro-RO"/>
        </w:rPr>
        <w:t>principale</w:t>
      </w:r>
      <w:r w:rsidR="00E462AF" w:rsidRPr="00164DC6">
        <w:rPr>
          <w:lang w:val="ro-RO"/>
        </w:rPr>
        <w:t xml:space="preserve"> de</w:t>
      </w:r>
      <w:r w:rsidR="00AE7D99" w:rsidRPr="00164DC6">
        <w:rPr>
          <w:lang w:val="ro-RO"/>
        </w:rPr>
        <w:t xml:space="preserve"> biotransforma</w:t>
      </w:r>
      <w:r w:rsidR="00E462AF" w:rsidRPr="00164DC6">
        <w:rPr>
          <w:lang w:val="ro-RO"/>
        </w:rPr>
        <w:t xml:space="preserve">re identificate la subiecţi sănătoşi </w:t>
      </w:r>
      <w:r w:rsidR="007439DA" w:rsidRPr="00164DC6">
        <w:rPr>
          <w:lang w:val="ro-RO"/>
        </w:rPr>
        <w:t xml:space="preserve">au inclus </w:t>
      </w:r>
      <w:r w:rsidR="00AE7D99" w:rsidRPr="00164DC6">
        <w:rPr>
          <w:lang w:val="ro-RO"/>
        </w:rPr>
        <w:t>mono</w:t>
      </w:r>
      <w:r w:rsidR="00C63720" w:rsidRPr="00164DC6">
        <w:rPr>
          <w:lang w:val="ro-RO"/>
        </w:rPr>
        <w:noBreakHyphen/>
      </w:r>
      <w:r w:rsidR="00AE7D99" w:rsidRPr="00164DC6">
        <w:rPr>
          <w:lang w:val="ro-RO"/>
        </w:rPr>
        <w:t>ox</w:t>
      </w:r>
      <w:r w:rsidR="007439DA" w:rsidRPr="00164DC6">
        <w:rPr>
          <w:lang w:val="ro-RO"/>
        </w:rPr>
        <w:t>i</w:t>
      </w:r>
      <w:r w:rsidR="00AE7D99" w:rsidRPr="00164DC6">
        <w:rPr>
          <w:lang w:val="ro-RO"/>
        </w:rPr>
        <w:t>gena</w:t>
      </w:r>
      <w:r w:rsidR="007439DA" w:rsidRPr="00164DC6">
        <w:rPr>
          <w:lang w:val="ro-RO"/>
        </w:rPr>
        <w:t>rea</w:t>
      </w:r>
      <w:r w:rsidR="00AE7D99" w:rsidRPr="00164DC6">
        <w:rPr>
          <w:lang w:val="ro-RO"/>
        </w:rPr>
        <w:t>, O</w:t>
      </w:r>
      <w:r w:rsidR="00C63720" w:rsidRPr="00164DC6">
        <w:rPr>
          <w:lang w:val="ro-RO"/>
        </w:rPr>
        <w:noBreakHyphen/>
      </w:r>
      <w:r w:rsidR="00AE7D99" w:rsidRPr="00164DC6">
        <w:rPr>
          <w:lang w:val="ro-RO"/>
        </w:rPr>
        <w:t>deal</w:t>
      </w:r>
      <w:r w:rsidR="007439DA" w:rsidRPr="00164DC6">
        <w:rPr>
          <w:lang w:val="ro-RO"/>
        </w:rPr>
        <w:t>chi</w:t>
      </w:r>
      <w:r w:rsidR="00AE7D99" w:rsidRPr="00164DC6">
        <w:rPr>
          <w:lang w:val="ro-RO"/>
        </w:rPr>
        <w:t>la</w:t>
      </w:r>
      <w:r w:rsidR="007439DA" w:rsidRPr="00164DC6">
        <w:rPr>
          <w:lang w:val="ro-RO"/>
        </w:rPr>
        <w:t>rea şi</w:t>
      </w:r>
      <w:r w:rsidR="00AE7D99" w:rsidRPr="00164DC6">
        <w:rPr>
          <w:lang w:val="ro-RO"/>
        </w:rPr>
        <w:t xml:space="preserve"> N</w:t>
      </w:r>
      <w:r w:rsidR="00C63720" w:rsidRPr="00164DC6">
        <w:rPr>
          <w:lang w:val="ro-RO"/>
        </w:rPr>
        <w:noBreakHyphen/>
      </w:r>
      <w:r w:rsidR="00AE7D99" w:rsidRPr="00164DC6">
        <w:rPr>
          <w:lang w:val="ro-RO"/>
        </w:rPr>
        <w:t>form</w:t>
      </w:r>
      <w:r w:rsidR="007439DA" w:rsidRPr="00164DC6">
        <w:rPr>
          <w:lang w:val="ro-RO"/>
        </w:rPr>
        <w:t>ilarea</w:t>
      </w:r>
      <w:r w:rsidR="00AE7D99" w:rsidRPr="00164DC6">
        <w:rPr>
          <w:lang w:val="ro-RO"/>
        </w:rPr>
        <w:t xml:space="preserve">. </w:t>
      </w:r>
      <w:r w:rsidR="007439DA" w:rsidRPr="00164DC6">
        <w:rPr>
          <w:lang w:val="ro-RO"/>
        </w:rPr>
        <w:t>Căile</w:t>
      </w:r>
      <w:r w:rsidR="00AE7D99" w:rsidRPr="00164DC6">
        <w:rPr>
          <w:lang w:val="ro-RO"/>
        </w:rPr>
        <w:t xml:space="preserve"> </w:t>
      </w:r>
      <w:r w:rsidR="007439DA" w:rsidRPr="00164DC6">
        <w:rPr>
          <w:lang w:val="ro-RO"/>
        </w:rPr>
        <w:t xml:space="preserve">secundare de </w:t>
      </w:r>
      <w:r w:rsidR="00AE7D99" w:rsidRPr="00164DC6">
        <w:rPr>
          <w:lang w:val="ro-RO"/>
        </w:rPr>
        <w:t>biotransforma</w:t>
      </w:r>
      <w:r w:rsidR="007439DA" w:rsidRPr="00164DC6">
        <w:rPr>
          <w:lang w:val="ro-RO"/>
        </w:rPr>
        <w:t xml:space="preserve">re care implică produse de biotransformare primară au inclus </w:t>
      </w:r>
      <w:r w:rsidR="00AE7D99" w:rsidRPr="00164DC6">
        <w:rPr>
          <w:lang w:val="ro-RO"/>
        </w:rPr>
        <w:t>glucuronida</w:t>
      </w:r>
      <w:r w:rsidR="007439DA" w:rsidRPr="00164DC6">
        <w:rPr>
          <w:lang w:val="ro-RO"/>
        </w:rPr>
        <w:t>rea şi dehi</w:t>
      </w:r>
      <w:r w:rsidR="00AE7D99" w:rsidRPr="00164DC6">
        <w:rPr>
          <w:lang w:val="ro-RO"/>
        </w:rPr>
        <w:t>drogena</w:t>
      </w:r>
      <w:r w:rsidR="007439DA" w:rsidRPr="00164DC6">
        <w:rPr>
          <w:lang w:val="ro-RO"/>
        </w:rPr>
        <w:t>rea</w:t>
      </w:r>
      <w:r w:rsidR="00AE7D99" w:rsidRPr="00164DC6">
        <w:rPr>
          <w:lang w:val="ro-RO"/>
        </w:rPr>
        <w:t xml:space="preserve">. </w:t>
      </w:r>
      <w:r w:rsidR="007439DA" w:rsidRPr="00164DC6">
        <w:rPr>
          <w:lang w:val="ro-RO"/>
        </w:rPr>
        <w:t>De asemenea, s-a observat a</w:t>
      </w:r>
      <w:r w:rsidR="00AE7D99" w:rsidRPr="00164DC6">
        <w:rPr>
          <w:lang w:val="ro-RO"/>
        </w:rPr>
        <w:t>d</w:t>
      </w:r>
      <w:r w:rsidR="007439DA" w:rsidRPr="00164DC6">
        <w:rPr>
          <w:lang w:val="ro-RO"/>
        </w:rPr>
        <w:t xml:space="preserve">ăugarea unui grup tiol la </w:t>
      </w:r>
      <w:r w:rsidR="00AE7D99" w:rsidRPr="00164DC6">
        <w:rPr>
          <w:lang w:val="ro-RO"/>
        </w:rPr>
        <w:t xml:space="preserve">ceritinib </w:t>
      </w:r>
      <w:r w:rsidR="007439DA" w:rsidRPr="00164DC6">
        <w:rPr>
          <w:lang w:val="ro-RO"/>
        </w:rPr>
        <w:t>O</w:t>
      </w:r>
      <w:r w:rsidR="007439DA" w:rsidRPr="00164DC6">
        <w:rPr>
          <w:lang w:val="ro-RO"/>
        </w:rPr>
        <w:noBreakHyphen/>
        <w:t>dealchilat</w:t>
      </w:r>
      <w:r w:rsidR="008539DD" w:rsidRPr="00164DC6">
        <w:rPr>
          <w:lang w:val="ro-RO"/>
        </w:rPr>
        <w:t>.</w:t>
      </w:r>
    </w:p>
    <w:p w14:paraId="4CA5A011" w14:textId="77777777" w:rsidR="008539DD" w:rsidRPr="00164DC6" w:rsidRDefault="008539DD" w:rsidP="00F61622">
      <w:pPr>
        <w:widowControl w:val="0"/>
        <w:numPr>
          <w:ilvl w:val="12"/>
          <w:numId w:val="0"/>
        </w:numPr>
        <w:tabs>
          <w:tab w:val="clear" w:pos="567"/>
        </w:tabs>
        <w:spacing w:line="240" w:lineRule="auto"/>
        <w:rPr>
          <w:lang w:val="ro-RO"/>
        </w:rPr>
      </w:pPr>
    </w:p>
    <w:p w14:paraId="08FA868B" w14:textId="77777777" w:rsidR="00812D16" w:rsidRPr="00164DC6" w:rsidRDefault="008539DD" w:rsidP="00F61622">
      <w:pPr>
        <w:keepNext/>
        <w:widowControl w:val="0"/>
        <w:numPr>
          <w:ilvl w:val="12"/>
          <w:numId w:val="0"/>
        </w:numPr>
        <w:tabs>
          <w:tab w:val="clear" w:pos="567"/>
        </w:tabs>
        <w:spacing w:line="240" w:lineRule="auto"/>
        <w:rPr>
          <w:u w:val="single"/>
          <w:lang w:val="ro-RO"/>
        </w:rPr>
      </w:pPr>
      <w:r w:rsidRPr="00164DC6">
        <w:rPr>
          <w:u w:val="single"/>
          <w:lang w:val="ro-RO"/>
        </w:rPr>
        <w:t>Elimina</w:t>
      </w:r>
      <w:r w:rsidR="002B172D" w:rsidRPr="00164DC6">
        <w:rPr>
          <w:u w:val="single"/>
          <w:lang w:val="ro-RO"/>
        </w:rPr>
        <w:t>re</w:t>
      </w:r>
    </w:p>
    <w:p w14:paraId="0E083839" w14:textId="77777777" w:rsidR="008539DD" w:rsidRPr="00164DC6" w:rsidRDefault="008539DD" w:rsidP="00F61622">
      <w:pPr>
        <w:keepNext/>
        <w:widowControl w:val="0"/>
        <w:numPr>
          <w:ilvl w:val="12"/>
          <w:numId w:val="0"/>
        </w:numPr>
        <w:tabs>
          <w:tab w:val="clear" w:pos="567"/>
        </w:tabs>
        <w:spacing w:line="240" w:lineRule="auto"/>
        <w:rPr>
          <w:lang w:val="ro-RO"/>
        </w:rPr>
      </w:pPr>
    </w:p>
    <w:p w14:paraId="6C619F3F" w14:textId="77777777" w:rsidR="00AE7D99" w:rsidRPr="00164DC6" w:rsidRDefault="002B172D" w:rsidP="00F61622">
      <w:pPr>
        <w:widowControl w:val="0"/>
        <w:numPr>
          <w:ilvl w:val="12"/>
          <w:numId w:val="0"/>
        </w:numPr>
        <w:tabs>
          <w:tab w:val="clear" w:pos="567"/>
        </w:tabs>
        <w:spacing w:line="240" w:lineRule="auto"/>
        <w:rPr>
          <w:lang w:val="ro-RO"/>
        </w:rPr>
      </w:pPr>
      <w:r w:rsidRPr="00164DC6">
        <w:rPr>
          <w:lang w:val="ro-RO"/>
        </w:rPr>
        <w:t>În urma administrării de doze orale unice de</w:t>
      </w:r>
      <w:r w:rsidR="00AE7D99" w:rsidRPr="00164DC6">
        <w:rPr>
          <w:lang w:val="ro-RO"/>
        </w:rPr>
        <w:t xml:space="preserve"> ceritinib</w:t>
      </w:r>
      <w:r w:rsidR="008417D6">
        <w:rPr>
          <w:lang w:val="ro-RO"/>
        </w:rPr>
        <w:t xml:space="preserve"> în condiții de repaus alimentar</w:t>
      </w:r>
      <w:r w:rsidR="00AE7D99" w:rsidRPr="00164DC6">
        <w:rPr>
          <w:lang w:val="ro-RO"/>
        </w:rPr>
        <w:t xml:space="preserve">, </w:t>
      </w:r>
      <w:r w:rsidRPr="00164DC6">
        <w:rPr>
          <w:lang w:val="ro-RO"/>
        </w:rPr>
        <w:t xml:space="preserve">timpul de înjumătăţire plasmatică terminal, aparent, medie </w:t>
      </w:r>
      <w:r w:rsidR="00AE7D99" w:rsidRPr="00164DC6">
        <w:rPr>
          <w:lang w:val="ro-RO"/>
        </w:rPr>
        <w:t>geometric</w:t>
      </w:r>
      <w:r w:rsidRPr="00164DC6">
        <w:rPr>
          <w:lang w:val="ro-RO"/>
        </w:rPr>
        <w:t xml:space="preserve">ă </w:t>
      </w:r>
      <w:r w:rsidR="00AE7D99" w:rsidRPr="00164DC6">
        <w:rPr>
          <w:lang w:val="ro-RO"/>
        </w:rPr>
        <w:t>(T</w:t>
      </w:r>
      <w:r w:rsidR="00FE7DF6" w:rsidRPr="00164DC6">
        <w:rPr>
          <w:vertAlign w:val="subscript"/>
          <w:lang w:val="ro-RO"/>
        </w:rPr>
        <w:t>½</w:t>
      </w:r>
      <w:r w:rsidR="00AE7D99" w:rsidRPr="00164DC6">
        <w:rPr>
          <w:lang w:val="ro-RO"/>
        </w:rPr>
        <w:t>)</w:t>
      </w:r>
      <w:r w:rsidR="0057349F" w:rsidRPr="00164DC6">
        <w:rPr>
          <w:lang w:val="ro-RO"/>
        </w:rPr>
        <w:t>,</w:t>
      </w:r>
      <w:r w:rsidR="00AE7D99" w:rsidRPr="00164DC6">
        <w:rPr>
          <w:lang w:val="ro-RO"/>
        </w:rPr>
        <w:t xml:space="preserve"> </w:t>
      </w:r>
      <w:r w:rsidRPr="00164DC6">
        <w:rPr>
          <w:lang w:val="ro-RO"/>
        </w:rPr>
        <w:t>al</w:t>
      </w:r>
      <w:r w:rsidR="00AE7D99" w:rsidRPr="00164DC6">
        <w:rPr>
          <w:lang w:val="ro-RO"/>
        </w:rPr>
        <w:t xml:space="preserve"> ceritinib </w:t>
      </w:r>
      <w:r w:rsidRPr="00164DC6">
        <w:rPr>
          <w:lang w:val="ro-RO"/>
        </w:rPr>
        <w:t>a variat de la</w:t>
      </w:r>
      <w:r w:rsidR="001B4BD3" w:rsidRPr="00164DC6">
        <w:rPr>
          <w:lang w:val="ro-RO"/>
        </w:rPr>
        <w:t> </w:t>
      </w:r>
      <w:r w:rsidR="00AE7D99" w:rsidRPr="00164DC6">
        <w:rPr>
          <w:lang w:val="ro-RO"/>
        </w:rPr>
        <w:t xml:space="preserve">31 </w:t>
      </w:r>
      <w:r w:rsidRPr="00164DC6">
        <w:rPr>
          <w:lang w:val="ro-RO"/>
        </w:rPr>
        <w:t>la</w:t>
      </w:r>
      <w:r w:rsidR="00AE7D99" w:rsidRPr="00164DC6">
        <w:rPr>
          <w:lang w:val="ro-RO"/>
        </w:rPr>
        <w:t xml:space="preserve"> 41</w:t>
      </w:r>
      <w:r w:rsidR="00FE7DF6" w:rsidRPr="00164DC6">
        <w:rPr>
          <w:lang w:val="ro-RO"/>
        </w:rPr>
        <w:t> </w:t>
      </w:r>
      <w:r w:rsidRPr="00164DC6">
        <w:rPr>
          <w:lang w:val="ro-RO"/>
        </w:rPr>
        <w:t xml:space="preserve">ore la pacienţi cărora li s-au administrat doze între </w:t>
      </w:r>
      <w:r w:rsidR="00AE7D99" w:rsidRPr="00164DC6">
        <w:rPr>
          <w:lang w:val="ro-RO"/>
        </w:rPr>
        <w:t xml:space="preserve">400 </w:t>
      </w:r>
      <w:r w:rsidRPr="00164DC6">
        <w:rPr>
          <w:lang w:val="ro-RO"/>
        </w:rPr>
        <w:t>şi</w:t>
      </w:r>
      <w:r w:rsidR="00AE7D99" w:rsidRPr="00164DC6">
        <w:rPr>
          <w:lang w:val="ro-RO"/>
        </w:rPr>
        <w:t xml:space="preserve"> 750</w:t>
      </w:r>
      <w:r w:rsidR="00FE7DF6" w:rsidRPr="00164DC6">
        <w:rPr>
          <w:lang w:val="ro-RO"/>
        </w:rPr>
        <w:t> </w:t>
      </w:r>
      <w:r w:rsidR="00AE7D99" w:rsidRPr="00164DC6">
        <w:rPr>
          <w:lang w:val="ro-RO"/>
        </w:rPr>
        <w:t xml:space="preserve">mg. </w:t>
      </w:r>
      <w:r w:rsidRPr="00164DC6">
        <w:rPr>
          <w:lang w:val="ro-RO"/>
        </w:rPr>
        <w:t xml:space="preserve">Dozele orale zilnice de </w:t>
      </w:r>
      <w:r w:rsidR="00AE7D99" w:rsidRPr="00164DC6">
        <w:rPr>
          <w:lang w:val="ro-RO"/>
        </w:rPr>
        <w:t xml:space="preserve">ceritinib </w:t>
      </w:r>
      <w:r w:rsidRPr="00164DC6">
        <w:rPr>
          <w:lang w:val="ro-RO"/>
        </w:rPr>
        <w:t xml:space="preserve">au dus la atingerea stării de echilibru </w:t>
      </w:r>
      <w:r w:rsidR="00A82035" w:rsidRPr="00164DC6">
        <w:rPr>
          <w:lang w:val="ro-RO"/>
        </w:rPr>
        <w:t xml:space="preserve">într-un interval de aproximativ </w:t>
      </w:r>
      <w:r w:rsidR="00AE7D99" w:rsidRPr="00164DC6">
        <w:rPr>
          <w:lang w:val="ro-RO"/>
        </w:rPr>
        <w:t>15</w:t>
      </w:r>
      <w:r w:rsidR="00FE7DF6" w:rsidRPr="00164DC6">
        <w:rPr>
          <w:lang w:val="ro-RO"/>
        </w:rPr>
        <w:t> </w:t>
      </w:r>
      <w:r w:rsidR="00A82035" w:rsidRPr="00164DC6">
        <w:rPr>
          <w:lang w:val="ro-RO"/>
        </w:rPr>
        <w:t xml:space="preserve">zile, care a rămas ulterior stabilă, cu </w:t>
      </w:r>
      <w:r w:rsidR="00A82035" w:rsidRPr="00164DC6">
        <w:rPr>
          <w:lang w:val="ro-RO"/>
        </w:rPr>
        <w:lastRenderedPageBreak/>
        <w:t xml:space="preserve">un raport de acumulare medie geometrică de </w:t>
      </w:r>
      <w:r w:rsidR="00AE7D99" w:rsidRPr="00164DC6">
        <w:rPr>
          <w:lang w:val="ro-RO"/>
        </w:rPr>
        <w:t>6</w:t>
      </w:r>
      <w:r w:rsidR="00A82035" w:rsidRPr="00164DC6">
        <w:rPr>
          <w:lang w:val="ro-RO"/>
        </w:rPr>
        <w:t>,</w:t>
      </w:r>
      <w:r w:rsidR="00AE7D99" w:rsidRPr="00164DC6">
        <w:rPr>
          <w:lang w:val="ro-RO"/>
        </w:rPr>
        <w:t xml:space="preserve">2 </w:t>
      </w:r>
      <w:r w:rsidR="00A82035" w:rsidRPr="00164DC6">
        <w:rPr>
          <w:lang w:val="ro-RO"/>
        </w:rPr>
        <w:t>după</w:t>
      </w:r>
      <w:r w:rsidR="00AE7D99" w:rsidRPr="00164DC6">
        <w:rPr>
          <w:lang w:val="ro-RO"/>
        </w:rPr>
        <w:t xml:space="preserve"> 3</w:t>
      </w:r>
      <w:r w:rsidR="00FE7DF6" w:rsidRPr="00164DC6">
        <w:rPr>
          <w:lang w:val="ro-RO"/>
        </w:rPr>
        <w:t> </w:t>
      </w:r>
      <w:r w:rsidR="00A82035" w:rsidRPr="00164DC6">
        <w:rPr>
          <w:lang w:val="ro-RO"/>
        </w:rPr>
        <w:t>săptămâni de dozare zilnică</w:t>
      </w:r>
      <w:r w:rsidR="00AE7D99" w:rsidRPr="00164DC6">
        <w:rPr>
          <w:lang w:val="ro-RO"/>
        </w:rPr>
        <w:t xml:space="preserve">. </w:t>
      </w:r>
      <w:r w:rsidR="00430B45" w:rsidRPr="00164DC6">
        <w:rPr>
          <w:lang w:val="ro-RO"/>
        </w:rPr>
        <w:t>Media geometrică aparentă a c</w:t>
      </w:r>
      <w:r w:rsidR="00A8323D" w:rsidRPr="00164DC6">
        <w:rPr>
          <w:lang w:val="ro-RO"/>
        </w:rPr>
        <w:t>learance-ul</w:t>
      </w:r>
      <w:r w:rsidR="00430B45" w:rsidRPr="00164DC6">
        <w:rPr>
          <w:lang w:val="ro-RO"/>
        </w:rPr>
        <w:t>ui</w:t>
      </w:r>
      <w:r w:rsidR="00AE7D99" w:rsidRPr="00164DC6">
        <w:rPr>
          <w:lang w:val="ro-RO"/>
        </w:rPr>
        <w:t xml:space="preserve"> (</w:t>
      </w:r>
      <w:r w:rsidR="008078CC" w:rsidRPr="00164DC6">
        <w:rPr>
          <w:lang w:val="ro-RO"/>
        </w:rPr>
        <w:t>Cl</w:t>
      </w:r>
      <w:r w:rsidR="00AE7D99" w:rsidRPr="00164DC6">
        <w:rPr>
          <w:lang w:val="ro-RO"/>
        </w:rPr>
        <w:t xml:space="preserve">/F) </w:t>
      </w:r>
      <w:r w:rsidR="00A8323D" w:rsidRPr="00164DC6">
        <w:rPr>
          <w:lang w:val="ro-RO"/>
        </w:rPr>
        <w:t>a</w:t>
      </w:r>
      <w:r w:rsidR="00AE7D99" w:rsidRPr="00164DC6">
        <w:rPr>
          <w:lang w:val="ro-RO"/>
        </w:rPr>
        <w:t xml:space="preserve"> ceritinib </w:t>
      </w:r>
      <w:r w:rsidR="00A8323D" w:rsidRPr="00164DC6">
        <w:rPr>
          <w:lang w:val="ro-RO"/>
        </w:rPr>
        <w:t xml:space="preserve">a fost mai mic la starea de echilibru </w:t>
      </w:r>
      <w:r w:rsidR="00AE7D99" w:rsidRPr="00164DC6">
        <w:rPr>
          <w:lang w:val="ro-RO"/>
        </w:rPr>
        <w:t>(33</w:t>
      </w:r>
      <w:r w:rsidR="00A8323D" w:rsidRPr="00164DC6">
        <w:rPr>
          <w:lang w:val="ro-RO"/>
        </w:rPr>
        <w:t>,</w:t>
      </w:r>
      <w:r w:rsidR="00AE7D99" w:rsidRPr="00164DC6">
        <w:rPr>
          <w:lang w:val="ro-RO"/>
        </w:rPr>
        <w:t>2</w:t>
      </w:r>
      <w:r w:rsidR="00FE7DF6" w:rsidRPr="00164DC6">
        <w:rPr>
          <w:lang w:val="ro-RO"/>
        </w:rPr>
        <w:t> </w:t>
      </w:r>
      <w:r w:rsidR="00C04DF9" w:rsidRPr="00164DC6">
        <w:rPr>
          <w:lang w:val="ro-RO"/>
        </w:rPr>
        <w:t>litr</w:t>
      </w:r>
      <w:r w:rsidR="00A8323D" w:rsidRPr="00164DC6">
        <w:rPr>
          <w:lang w:val="ro-RO"/>
        </w:rPr>
        <w:t>i</w:t>
      </w:r>
      <w:r w:rsidR="00C04DF9" w:rsidRPr="00164DC6">
        <w:rPr>
          <w:lang w:val="ro-RO"/>
        </w:rPr>
        <w:t>/</w:t>
      </w:r>
      <w:r w:rsidR="00A8323D" w:rsidRPr="00164DC6">
        <w:rPr>
          <w:lang w:val="ro-RO"/>
        </w:rPr>
        <w:t>oră</w:t>
      </w:r>
      <w:r w:rsidR="00AE7D99" w:rsidRPr="00164DC6">
        <w:rPr>
          <w:lang w:val="ro-RO"/>
        </w:rPr>
        <w:t xml:space="preserve">) </w:t>
      </w:r>
      <w:r w:rsidR="00A8323D" w:rsidRPr="00164DC6">
        <w:rPr>
          <w:lang w:val="ro-RO"/>
        </w:rPr>
        <w:t>după administrarea unei doze orale zilnice de</w:t>
      </w:r>
      <w:r w:rsidR="00AE7D99" w:rsidRPr="00164DC6">
        <w:rPr>
          <w:lang w:val="ro-RO"/>
        </w:rPr>
        <w:t xml:space="preserve"> 750</w:t>
      </w:r>
      <w:r w:rsidR="00FE7DF6" w:rsidRPr="00164DC6">
        <w:rPr>
          <w:lang w:val="ro-RO"/>
        </w:rPr>
        <w:t> </w:t>
      </w:r>
      <w:r w:rsidR="00AE7D99" w:rsidRPr="00164DC6">
        <w:rPr>
          <w:lang w:val="ro-RO"/>
        </w:rPr>
        <w:t xml:space="preserve">mg </w:t>
      </w:r>
      <w:r w:rsidR="00A8323D" w:rsidRPr="00164DC6">
        <w:rPr>
          <w:lang w:val="ro-RO"/>
        </w:rPr>
        <w:t xml:space="preserve">decât după administrarea unei doze orale unice de </w:t>
      </w:r>
      <w:r w:rsidR="00AE7D99" w:rsidRPr="00164DC6">
        <w:rPr>
          <w:lang w:val="ro-RO"/>
        </w:rPr>
        <w:t>750</w:t>
      </w:r>
      <w:r w:rsidR="00FE7DF6" w:rsidRPr="00164DC6">
        <w:rPr>
          <w:lang w:val="ro-RO"/>
        </w:rPr>
        <w:t> </w:t>
      </w:r>
      <w:r w:rsidR="00AE7D99" w:rsidRPr="00164DC6">
        <w:rPr>
          <w:lang w:val="ro-RO"/>
        </w:rPr>
        <w:t>mg (88</w:t>
      </w:r>
      <w:r w:rsidR="00A8323D" w:rsidRPr="00164DC6">
        <w:rPr>
          <w:lang w:val="ro-RO"/>
        </w:rPr>
        <w:t>,</w:t>
      </w:r>
      <w:r w:rsidR="00AE7D99" w:rsidRPr="00164DC6">
        <w:rPr>
          <w:lang w:val="ro-RO"/>
        </w:rPr>
        <w:t>5</w:t>
      </w:r>
      <w:r w:rsidR="00FE7DF6" w:rsidRPr="00164DC6">
        <w:rPr>
          <w:lang w:val="ro-RO"/>
        </w:rPr>
        <w:t> </w:t>
      </w:r>
      <w:r w:rsidR="00C04DF9" w:rsidRPr="00164DC6">
        <w:rPr>
          <w:lang w:val="ro-RO"/>
        </w:rPr>
        <w:t>litr</w:t>
      </w:r>
      <w:r w:rsidR="00A8323D" w:rsidRPr="00164DC6">
        <w:rPr>
          <w:lang w:val="ro-RO"/>
        </w:rPr>
        <w:t>i</w:t>
      </w:r>
      <w:r w:rsidR="00C04DF9" w:rsidRPr="00164DC6">
        <w:rPr>
          <w:lang w:val="ro-RO"/>
        </w:rPr>
        <w:t>/</w:t>
      </w:r>
      <w:r w:rsidR="00A8323D" w:rsidRPr="00164DC6">
        <w:rPr>
          <w:lang w:val="ro-RO"/>
        </w:rPr>
        <w:t>oră</w:t>
      </w:r>
      <w:r w:rsidR="00AE7D99" w:rsidRPr="00164DC6">
        <w:rPr>
          <w:lang w:val="ro-RO"/>
        </w:rPr>
        <w:t>)</w:t>
      </w:r>
      <w:r w:rsidR="00C04DF9" w:rsidRPr="00164DC6">
        <w:rPr>
          <w:lang w:val="ro-RO"/>
        </w:rPr>
        <w:t>,</w:t>
      </w:r>
      <w:r w:rsidR="00AE7D99" w:rsidRPr="00164DC6">
        <w:rPr>
          <w:lang w:val="ro-RO"/>
        </w:rPr>
        <w:t xml:space="preserve"> sug</w:t>
      </w:r>
      <w:r w:rsidR="00A8323D" w:rsidRPr="00164DC6">
        <w:rPr>
          <w:lang w:val="ro-RO"/>
        </w:rPr>
        <w:t xml:space="preserve">erând faptul că </w:t>
      </w:r>
      <w:r w:rsidR="00AE7D99" w:rsidRPr="00164DC6">
        <w:rPr>
          <w:lang w:val="ro-RO"/>
        </w:rPr>
        <w:t>ceritinib demonstr</w:t>
      </w:r>
      <w:r w:rsidR="00A8323D" w:rsidRPr="00164DC6">
        <w:rPr>
          <w:lang w:val="ro-RO"/>
        </w:rPr>
        <w:t xml:space="preserve">ează o farmacocinetică </w:t>
      </w:r>
      <w:r w:rsidR="00AE7D99" w:rsidRPr="00164DC6">
        <w:rPr>
          <w:lang w:val="ro-RO"/>
        </w:rPr>
        <w:t>non</w:t>
      </w:r>
      <w:r w:rsidR="00C63720" w:rsidRPr="00164DC6">
        <w:rPr>
          <w:lang w:val="ro-RO"/>
        </w:rPr>
        <w:noBreakHyphen/>
      </w:r>
      <w:r w:rsidR="00AE7D99" w:rsidRPr="00164DC6">
        <w:rPr>
          <w:lang w:val="ro-RO"/>
        </w:rPr>
        <w:t>linear</w:t>
      </w:r>
      <w:r w:rsidR="00A8323D" w:rsidRPr="00164DC6">
        <w:rPr>
          <w:lang w:val="ro-RO"/>
        </w:rPr>
        <w:t>ă în timp</w:t>
      </w:r>
      <w:r w:rsidR="00AE7D99" w:rsidRPr="00164DC6">
        <w:rPr>
          <w:lang w:val="ro-RO"/>
        </w:rPr>
        <w:t>.</w:t>
      </w:r>
    </w:p>
    <w:p w14:paraId="78272B18" w14:textId="77777777" w:rsidR="00FE7DF6" w:rsidRPr="00164DC6" w:rsidRDefault="00FE7DF6" w:rsidP="00F61622">
      <w:pPr>
        <w:widowControl w:val="0"/>
        <w:numPr>
          <w:ilvl w:val="12"/>
          <w:numId w:val="0"/>
        </w:numPr>
        <w:tabs>
          <w:tab w:val="clear" w:pos="567"/>
        </w:tabs>
        <w:spacing w:line="240" w:lineRule="auto"/>
        <w:rPr>
          <w:lang w:val="ro-RO"/>
        </w:rPr>
      </w:pPr>
    </w:p>
    <w:p w14:paraId="11AD37A0" w14:textId="77777777" w:rsidR="008539DD" w:rsidRPr="00164DC6" w:rsidRDefault="00E64782" w:rsidP="00F61622">
      <w:pPr>
        <w:widowControl w:val="0"/>
        <w:numPr>
          <w:ilvl w:val="12"/>
          <w:numId w:val="0"/>
        </w:numPr>
        <w:tabs>
          <w:tab w:val="clear" w:pos="567"/>
        </w:tabs>
        <w:spacing w:line="240" w:lineRule="auto"/>
        <w:rPr>
          <w:lang w:val="ro-RO"/>
        </w:rPr>
      </w:pPr>
      <w:r w:rsidRPr="00164DC6">
        <w:rPr>
          <w:lang w:val="ro-RO"/>
        </w:rPr>
        <w:t>Calea principală de eliminare a</w:t>
      </w:r>
      <w:r w:rsidR="00AE7D99" w:rsidRPr="00164DC6">
        <w:rPr>
          <w:lang w:val="ro-RO"/>
        </w:rPr>
        <w:t xml:space="preserve"> ceritinib </w:t>
      </w:r>
      <w:r w:rsidRPr="00164DC6">
        <w:rPr>
          <w:lang w:val="ro-RO"/>
        </w:rPr>
        <w:t>şi a metaboliţilor acestuia este prin fecale</w:t>
      </w:r>
      <w:r w:rsidR="00AE7D99" w:rsidRPr="00164DC6">
        <w:rPr>
          <w:lang w:val="ro-RO"/>
        </w:rPr>
        <w:t xml:space="preserve">. </w:t>
      </w:r>
      <w:r w:rsidRPr="00164DC6">
        <w:rPr>
          <w:lang w:val="ro-RO"/>
        </w:rPr>
        <w:t>C</w:t>
      </w:r>
      <w:r w:rsidR="00AE7D99" w:rsidRPr="00164DC6">
        <w:rPr>
          <w:lang w:val="ro-RO"/>
        </w:rPr>
        <w:t xml:space="preserve">eritinib </w:t>
      </w:r>
      <w:r w:rsidRPr="00164DC6">
        <w:rPr>
          <w:lang w:val="ro-RO"/>
        </w:rPr>
        <w:t xml:space="preserve">nemodificat în fecale este recuperat într-o proporţie medie de </w:t>
      </w:r>
      <w:r w:rsidR="00AE7D99" w:rsidRPr="00164DC6">
        <w:rPr>
          <w:lang w:val="ro-RO"/>
        </w:rPr>
        <w:t xml:space="preserve">68% </w:t>
      </w:r>
      <w:r w:rsidRPr="00164DC6">
        <w:rPr>
          <w:lang w:val="ro-RO"/>
        </w:rPr>
        <w:t>din doza orală</w:t>
      </w:r>
      <w:r w:rsidR="00AE7D99" w:rsidRPr="00164DC6">
        <w:rPr>
          <w:lang w:val="ro-RO"/>
        </w:rPr>
        <w:t xml:space="preserve">. </w:t>
      </w:r>
      <w:r w:rsidRPr="00164DC6">
        <w:rPr>
          <w:lang w:val="ro-RO"/>
        </w:rPr>
        <w:t>Numai</w:t>
      </w:r>
      <w:r w:rsidR="00AE7D99" w:rsidRPr="00164DC6">
        <w:rPr>
          <w:lang w:val="ro-RO"/>
        </w:rPr>
        <w:t xml:space="preserve"> 1</w:t>
      </w:r>
      <w:r w:rsidRPr="00164DC6">
        <w:rPr>
          <w:lang w:val="ro-RO"/>
        </w:rPr>
        <w:t>,</w:t>
      </w:r>
      <w:r w:rsidR="00AE7D99" w:rsidRPr="00164DC6">
        <w:rPr>
          <w:lang w:val="ro-RO"/>
        </w:rPr>
        <w:t xml:space="preserve">3% </w:t>
      </w:r>
      <w:r w:rsidRPr="00164DC6">
        <w:rPr>
          <w:lang w:val="ro-RO"/>
        </w:rPr>
        <w:t xml:space="preserve">din doza orală </w:t>
      </w:r>
      <w:r w:rsidR="00AE7D99" w:rsidRPr="00164DC6">
        <w:rPr>
          <w:lang w:val="ro-RO"/>
        </w:rPr>
        <w:t>administ</w:t>
      </w:r>
      <w:r w:rsidRPr="00164DC6">
        <w:rPr>
          <w:lang w:val="ro-RO"/>
        </w:rPr>
        <w:t>rată este identificată în urină</w:t>
      </w:r>
      <w:r w:rsidR="008539DD" w:rsidRPr="00164DC6">
        <w:rPr>
          <w:lang w:val="ro-RO"/>
        </w:rPr>
        <w:t>.</w:t>
      </w:r>
    </w:p>
    <w:p w14:paraId="3D3BAB00" w14:textId="77777777" w:rsidR="008539DD" w:rsidRPr="00164DC6" w:rsidRDefault="008539DD" w:rsidP="00F61622">
      <w:pPr>
        <w:widowControl w:val="0"/>
        <w:numPr>
          <w:ilvl w:val="12"/>
          <w:numId w:val="0"/>
        </w:numPr>
        <w:tabs>
          <w:tab w:val="clear" w:pos="567"/>
        </w:tabs>
        <w:spacing w:line="240" w:lineRule="auto"/>
        <w:rPr>
          <w:iCs/>
          <w:noProof/>
          <w:szCs w:val="22"/>
          <w:lang w:val="ro-RO"/>
        </w:rPr>
      </w:pPr>
    </w:p>
    <w:p w14:paraId="351BE97B" w14:textId="77777777" w:rsidR="00DA1183" w:rsidRPr="00164DC6" w:rsidRDefault="00E64782" w:rsidP="00F61622">
      <w:pPr>
        <w:keepNext/>
        <w:widowControl w:val="0"/>
        <w:tabs>
          <w:tab w:val="clear" w:pos="567"/>
        </w:tabs>
        <w:spacing w:line="240" w:lineRule="auto"/>
        <w:rPr>
          <w:iCs/>
          <w:noProof/>
          <w:szCs w:val="22"/>
          <w:u w:val="single"/>
          <w:lang w:val="ro-RO"/>
        </w:rPr>
      </w:pPr>
      <w:r w:rsidRPr="00164DC6">
        <w:rPr>
          <w:iCs/>
          <w:noProof/>
          <w:szCs w:val="22"/>
          <w:u w:val="single"/>
          <w:lang w:val="ro-RO"/>
        </w:rPr>
        <w:t>Grupe speciale de pacienţi</w:t>
      </w:r>
    </w:p>
    <w:p w14:paraId="0AD8DC4B" w14:textId="77777777" w:rsidR="00DA1183" w:rsidRPr="00164DC6" w:rsidRDefault="00DA1183" w:rsidP="00F61622">
      <w:pPr>
        <w:keepNext/>
        <w:widowControl w:val="0"/>
        <w:tabs>
          <w:tab w:val="clear" w:pos="567"/>
        </w:tabs>
        <w:spacing w:line="240" w:lineRule="auto"/>
        <w:rPr>
          <w:iCs/>
          <w:noProof/>
          <w:szCs w:val="22"/>
          <w:lang w:val="ro-RO"/>
        </w:rPr>
      </w:pPr>
    </w:p>
    <w:p w14:paraId="3C87DD19" w14:textId="77777777" w:rsidR="00DA1183" w:rsidRPr="00164DC6" w:rsidRDefault="00E64782" w:rsidP="00F61622">
      <w:pPr>
        <w:keepNext/>
        <w:widowControl w:val="0"/>
        <w:tabs>
          <w:tab w:val="clear" w:pos="567"/>
        </w:tabs>
        <w:spacing w:line="240" w:lineRule="auto"/>
        <w:rPr>
          <w:i/>
          <w:iCs/>
          <w:noProof/>
          <w:szCs w:val="22"/>
          <w:lang w:val="ro-RO"/>
        </w:rPr>
      </w:pPr>
      <w:r w:rsidRPr="00164DC6">
        <w:rPr>
          <w:i/>
          <w:iCs/>
          <w:noProof/>
          <w:szCs w:val="22"/>
          <w:lang w:val="ro-RO"/>
        </w:rPr>
        <w:t>Insuficienţă hepatică</w:t>
      </w:r>
    </w:p>
    <w:p w14:paraId="4339D63B" w14:textId="77777777" w:rsidR="00217D93" w:rsidRPr="00872D02" w:rsidRDefault="00217D93" w:rsidP="00F61622">
      <w:pPr>
        <w:pStyle w:val="Text"/>
        <w:spacing w:before="0"/>
        <w:jc w:val="left"/>
        <w:rPr>
          <w:color w:val="000000"/>
          <w:sz w:val="22"/>
          <w:szCs w:val="22"/>
        </w:rPr>
      </w:pPr>
      <w:r>
        <w:rPr>
          <w:color w:val="000000"/>
          <w:sz w:val="22"/>
          <w:szCs w:val="22"/>
          <w:lang w:val="ro-RO"/>
        </w:rPr>
        <w:t xml:space="preserve">Efectul insuficienței </w:t>
      </w:r>
      <w:r w:rsidRPr="00C83B57">
        <w:rPr>
          <w:color w:val="000000"/>
          <w:sz w:val="22"/>
          <w:szCs w:val="22"/>
        </w:rPr>
        <w:t>hepatic</w:t>
      </w:r>
      <w:r>
        <w:rPr>
          <w:color w:val="000000"/>
          <w:sz w:val="22"/>
          <w:szCs w:val="22"/>
          <w:lang w:val="ro-RO"/>
        </w:rPr>
        <w:t xml:space="preserve">e asupra farmacocineticii dozei unice a </w:t>
      </w:r>
      <w:r w:rsidRPr="00C72B73">
        <w:rPr>
          <w:color w:val="000000"/>
          <w:sz w:val="22"/>
          <w:szCs w:val="22"/>
        </w:rPr>
        <w:t xml:space="preserve">ceritinib </w:t>
      </w:r>
      <w:r w:rsidRPr="00C72B73">
        <w:rPr>
          <w:rFonts w:eastAsia="SimSun"/>
          <w:sz w:val="22"/>
          <w:szCs w:val="22"/>
        </w:rPr>
        <w:t>(750</w:t>
      </w:r>
      <w:r w:rsidRPr="00C72B73">
        <w:t> </w:t>
      </w:r>
      <w:r w:rsidRPr="00C72B73">
        <w:rPr>
          <w:rFonts w:eastAsia="SimSun"/>
          <w:sz w:val="22"/>
          <w:szCs w:val="22"/>
        </w:rPr>
        <w:t xml:space="preserve">mg </w:t>
      </w:r>
      <w:r>
        <w:rPr>
          <w:rFonts w:eastAsia="SimSun"/>
          <w:sz w:val="22"/>
          <w:szCs w:val="22"/>
          <w:lang w:val="ro-RO"/>
        </w:rPr>
        <w:t>în condiții de repaus alimentar</w:t>
      </w:r>
      <w:r w:rsidRPr="00C72B73">
        <w:rPr>
          <w:rFonts w:eastAsia="SimSun"/>
          <w:sz w:val="22"/>
          <w:szCs w:val="22"/>
        </w:rPr>
        <w:t xml:space="preserve">) </w:t>
      </w:r>
      <w:r>
        <w:rPr>
          <w:color w:val="000000"/>
          <w:sz w:val="22"/>
          <w:szCs w:val="22"/>
          <w:lang w:val="ro-RO"/>
        </w:rPr>
        <w:t>a fost</w:t>
      </w:r>
      <w:r w:rsidRPr="00C72B73">
        <w:rPr>
          <w:color w:val="000000"/>
          <w:sz w:val="22"/>
          <w:szCs w:val="22"/>
        </w:rPr>
        <w:t xml:space="preserve"> evaluat</w:t>
      </w:r>
      <w:r>
        <w:rPr>
          <w:color w:val="000000"/>
          <w:sz w:val="22"/>
          <w:szCs w:val="22"/>
          <w:lang w:val="ro-RO"/>
        </w:rPr>
        <w:t xml:space="preserve"> la subiecți cu insuficiență hepatică ușoară </w:t>
      </w:r>
      <w:r w:rsidRPr="00C72B73">
        <w:rPr>
          <w:color w:val="000000"/>
          <w:sz w:val="22"/>
          <w:szCs w:val="22"/>
        </w:rPr>
        <w:t>(</w:t>
      </w:r>
      <w:r>
        <w:rPr>
          <w:color w:val="000000"/>
          <w:sz w:val="22"/>
          <w:szCs w:val="22"/>
          <w:lang w:val="ro-RO"/>
        </w:rPr>
        <w:t xml:space="preserve">clasa </w:t>
      </w:r>
      <w:r w:rsidRPr="00C72B73">
        <w:rPr>
          <w:color w:val="000000"/>
          <w:sz w:val="22"/>
          <w:szCs w:val="22"/>
        </w:rPr>
        <w:t>Child-Pugh A; N=8), moderat</w:t>
      </w:r>
      <w:r>
        <w:rPr>
          <w:color w:val="000000"/>
          <w:sz w:val="22"/>
          <w:szCs w:val="22"/>
          <w:lang w:val="ro-RO"/>
        </w:rPr>
        <w:t>ă</w:t>
      </w:r>
      <w:r w:rsidRPr="00C72B73">
        <w:rPr>
          <w:color w:val="000000"/>
          <w:sz w:val="22"/>
          <w:szCs w:val="22"/>
        </w:rPr>
        <w:t xml:space="preserve"> (</w:t>
      </w:r>
      <w:r>
        <w:rPr>
          <w:color w:val="000000"/>
          <w:sz w:val="22"/>
          <w:szCs w:val="22"/>
          <w:lang w:val="ro-RO"/>
        </w:rPr>
        <w:t xml:space="preserve">clasa </w:t>
      </w:r>
      <w:r w:rsidRPr="00C72B73">
        <w:rPr>
          <w:color w:val="000000"/>
          <w:sz w:val="22"/>
          <w:szCs w:val="22"/>
        </w:rPr>
        <w:t xml:space="preserve">Child-Pugh </w:t>
      </w:r>
      <w:r>
        <w:rPr>
          <w:color w:val="000000"/>
          <w:sz w:val="22"/>
          <w:szCs w:val="22"/>
        </w:rPr>
        <w:t>B; N=7) sau severă</w:t>
      </w:r>
      <w:r w:rsidRPr="00C72B73">
        <w:rPr>
          <w:color w:val="000000"/>
          <w:sz w:val="22"/>
          <w:szCs w:val="22"/>
        </w:rPr>
        <w:t xml:space="preserve"> (</w:t>
      </w:r>
      <w:r>
        <w:rPr>
          <w:color w:val="000000"/>
          <w:sz w:val="22"/>
          <w:szCs w:val="22"/>
          <w:lang w:val="ro-RO"/>
        </w:rPr>
        <w:t xml:space="preserve">clasa </w:t>
      </w:r>
      <w:r w:rsidRPr="00C72B73">
        <w:rPr>
          <w:color w:val="000000"/>
          <w:sz w:val="22"/>
          <w:szCs w:val="22"/>
        </w:rPr>
        <w:t xml:space="preserve">Child-Pugh C; N=7) </w:t>
      </w:r>
      <w:r>
        <w:rPr>
          <w:color w:val="000000"/>
          <w:sz w:val="22"/>
          <w:szCs w:val="22"/>
          <w:lang w:val="ro-RO"/>
        </w:rPr>
        <w:t>și la</w:t>
      </w:r>
      <w:r w:rsidRPr="00C83B57">
        <w:rPr>
          <w:color w:val="000000"/>
          <w:sz w:val="22"/>
          <w:szCs w:val="22"/>
        </w:rPr>
        <w:t xml:space="preserve"> 8</w:t>
      </w:r>
      <w:r w:rsidRPr="00714C0A">
        <w:rPr>
          <w:color w:val="000000"/>
          <w:sz w:val="22"/>
          <w:szCs w:val="22"/>
          <w:lang w:val="ro-RO"/>
        </w:rPr>
        <w:t> </w:t>
      </w:r>
      <w:r>
        <w:rPr>
          <w:color w:val="000000"/>
          <w:sz w:val="22"/>
          <w:szCs w:val="22"/>
          <w:lang w:val="ro-RO"/>
        </w:rPr>
        <w:t>subiecți sănătoși cu funcție hepatică normală</w:t>
      </w:r>
      <w:r w:rsidRPr="00C83B57">
        <w:rPr>
          <w:color w:val="000000"/>
          <w:sz w:val="22"/>
          <w:szCs w:val="22"/>
        </w:rPr>
        <w:t xml:space="preserve">. </w:t>
      </w:r>
      <w:r>
        <w:rPr>
          <w:color w:val="000000"/>
          <w:sz w:val="22"/>
          <w:szCs w:val="22"/>
        </w:rPr>
        <w:t>AS</w:t>
      </w:r>
      <w:r w:rsidRPr="00C83B57">
        <w:rPr>
          <w:color w:val="000000"/>
          <w:sz w:val="22"/>
          <w:szCs w:val="22"/>
        </w:rPr>
        <w:t>C</w:t>
      </w:r>
      <w:r w:rsidRPr="00C72B73">
        <w:rPr>
          <w:color w:val="000000"/>
          <w:sz w:val="22"/>
          <w:szCs w:val="22"/>
          <w:vertAlign w:val="subscript"/>
        </w:rPr>
        <w:t>inf</w:t>
      </w:r>
      <w:r w:rsidRPr="00C72B73">
        <w:rPr>
          <w:color w:val="000000"/>
          <w:sz w:val="22"/>
          <w:szCs w:val="22"/>
        </w:rPr>
        <w:t xml:space="preserve"> </w:t>
      </w:r>
      <w:r>
        <w:rPr>
          <w:color w:val="000000"/>
          <w:sz w:val="22"/>
          <w:szCs w:val="22"/>
          <w:lang w:val="ro-RO"/>
        </w:rPr>
        <w:t xml:space="preserve">medie geometrică </w:t>
      </w:r>
      <w:r w:rsidRPr="00C72B73">
        <w:rPr>
          <w:color w:val="000000"/>
          <w:sz w:val="22"/>
          <w:szCs w:val="22"/>
        </w:rPr>
        <w:t>(A</w:t>
      </w:r>
      <w:r>
        <w:rPr>
          <w:color w:val="000000"/>
          <w:sz w:val="22"/>
          <w:szCs w:val="22"/>
          <w:lang w:val="ro-RO"/>
        </w:rPr>
        <w:t>S</w:t>
      </w:r>
      <w:r w:rsidRPr="00C72B73">
        <w:rPr>
          <w:color w:val="000000"/>
          <w:sz w:val="22"/>
          <w:szCs w:val="22"/>
        </w:rPr>
        <w:t>C</w:t>
      </w:r>
      <w:r w:rsidRPr="00C72B73">
        <w:rPr>
          <w:color w:val="000000"/>
          <w:sz w:val="22"/>
          <w:szCs w:val="22"/>
          <w:vertAlign w:val="subscript"/>
        </w:rPr>
        <w:t>inf</w:t>
      </w:r>
      <w:r>
        <w:rPr>
          <w:color w:val="000000"/>
          <w:sz w:val="22"/>
          <w:szCs w:val="22"/>
          <w:vertAlign w:val="subscript"/>
          <w:lang w:val="ro-RO"/>
        </w:rPr>
        <w:t xml:space="preserve">  </w:t>
      </w:r>
      <w:r>
        <w:rPr>
          <w:color w:val="000000"/>
          <w:sz w:val="22"/>
          <w:szCs w:val="22"/>
          <w:lang w:val="ro-RO"/>
        </w:rPr>
        <w:t>nelegat)</w:t>
      </w:r>
      <w:r w:rsidRPr="00C72B73">
        <w:rPr>
          <w:color w:val="000000"/>
          <w:sz w:val="22"/>
          <w:szCs w:val="22"/>
        </w:rPr>
        <w:t xml:space="preserve"> </w:t>
      </w:r>
      <w:r>
        <w:rPr>
          <w:color w:val="000000"/>
          <w:sz w:val="22"/>
          <w:szCs w:val="22"/>
          <w:lang w:val="ro-RO"/>
        </w:rPr>
        <w:t>al</w:t>
      </w:r>
      <w:r w:rsidRPr="00C72B73">
        <w:rPr>
          <w:color w:val="000000"/>
          <w:sz w:val="22"/>
          <w:szCs w:val="22"/>
        </w:rPr>
        <w:t xml:space="preserve"> ceritinib </w:t>
      </w:r>
      <w:r>
        <w:rPr>
          <w:color w:val="000000"/>
          <w:sz w:val="22"/>
          <w:szCs w:val="22"/>
          <w:lang w:val="ro-RO"/>
        </w:rPr>
        <w:t xml:space="preserve">a crescut cu </w:t>
      </w:r>
      <w:r w:rsidRPr="00C72B73">
        <w:rPr>
          <w:color w:val="000000"/>
          <w:sz w:val="22"/>
          <w:szCs w:val="22"/>
        </w:rPr>
        <w:t xml:space="preserve">18% </w:t>
      </w:r>
      <w:r w:rsidRPr="00F93B8A">
        <w:rPr>
          <w:color w:val="000000"/>
          <w:sz w:val="22"/>
          <w:szCs w:val="22"/>
        </w:rPr>
        <w:t xml:space="preserve">(35%) </w:t>
      </w:r>
      <w:r>
        <w:rPr>
          <w:color w:val="000000"/>
          <w:sz w:val="22"/>
          <w:szCs w:val="22"/>
          <w:lang w:val="ro-RO"/>
        </w:rPr>
        <w:t>și</w:t>
      </w:r>
      <w:r w:rsidRPr="00F93B8A">
        <w:rPr>
          <w:color w:val="000000"/>
          <w:sz w:val="22"/>
          <w:szCs w:val="22"/>
        </w:rPr>
        <w:t xml:space="preserve"> 2% (22%) </w:t>
      </w:r>
      <w:r>
        <w:rPr>
          <w:color w:val="000000"/>
          <w:sz w:val="22"/>
          <w:szCs w:val="22"/>
          <w:lang w:val="ro-RO"/>
        </w:rPr>
        <w:t xml:space="preserve">la subiecții cu insuficiență hepatică ușoară, respectiv </w:t>
      </w:r>
      <w:r w:rsidRPr="00F93B8A">
        <w:rPr>
          <w:color w:val="000000"/>
          <w:sz w:val="22"/>
          <w:szCs w:val="22"/>
        </w:rPr>
        <w:t>moderat</w:t>
      </w:r>
      <w:r>
        <w:rPr>
          <w:color w:val="000000"/>
          <w:sz w:val="22"/>
          <w:szCs w:val="22"/>
          <w:lang w:val="ro-RO"/>
        </w:rPr>
        <w:t xml:space="preserve">ă, comparativ cu subiecții cu funcție hepatică </w:t>
      </w:r>
      <w:r w:rsidRPr="00F93B8A">
        <w:rPr>
          <w:color w:val="000000"/>
          <w:sz w:val="22"/>
          <w:szCs w:val="22"/>
        </w:rPr>
        <w:t>normal</w:t>
      </w:r>
      <w:r>
        <w:rPr>
          <w:color w:val="000000"/>
          <w:sz w:val="22"/>
          <w:szCs w:val="22"/>
          <w:lang w:val="ro-RO"/>
        </w:rPr>
        <w:t>ă</w:t>
      </w:r>
      <w:r>
        <w:rPr>
          <w:color w:val="000000"/>
          <w:sz w:val="22"/>
          <w:szCs w:val="22"/>
        </w:rPr>
        <w:t>.</w:t>
      </w:r>
    </w:p>
    <w:p w14:paraId="1CDC8095" w14:textId="77777777" w:rsidR="00217D93" w:rsidRPr="00785F1C" w:rsidRDefault="00217D93" w:rsidP="00F61622">
      <w:pPr>
        <w:pStyle w:val="Text"/>
        <w:spacing w:before="0"/>
        <w:jc w:val="left"/>
        <w:rPr>
          <w:color w:val="000000"/>
          <w:sz w:val="22"/>
          <w:szCs w:val="22"/>
        </w:rPr>
      </w:pPr>
    </w:p>
    <w:p w14:paraId="523DA43A" w14:textId="77777777" w:rsidR="008C48F9" w:rsidRPr="00164DC6" w:rsidRDefault="00217D93" w:rsidP="00F61622">
      <w:pPr>
        <w:widowControl w:val="0"/>
        <w:tabs>
          <w:tab w:val="clear" w:pos="567"/>
        </w:tabs>
        <w:spacing w:line="240" w:lineRule="auto"/>
        <w:rPr>
          <w:lang w:val="ro-RO"/>
        </w:rPr>
      </w:pPr>
      <w:r w:rsidRPr="00785F1C">
        <w:rPr>
          <w:color w:val="000000"/>
          <w:szCs w:val="22"/>
        </w:rPr>
        <w:t>A</w:t>
      </w:r>
      <w:r>
        <w:rPr>
          <w:color w:val="000000"/>
          <w:szCs w:val="22"/>
        </w:rPr>
        <w:t>S</w:t>
      </w:r>
      <w:r w:rsidRPr="00785F1C">
        <w:rPr>
          <w:color w:val="000000"/>
          <w:szCs w:val="22"/>
        </w:rPr>
        <w:t>C</w:t>
      </w:r>
      <w:r w:rsidRPr="00785F1C">
        <w:rPr>
          <w:color w:val="000000"/>
          <w:szCs w:val="22"/>
          <w:vertAlign w:val="subscript"/>
        </w:rPr>
        <w:t>inf</w:t>
      </w:r>
      <w:r w:rsidRPr="00785F1C">
        <w:rPr>
          <w:color w:val="000000"/>
          <w:szCs w:val="22"/>
        </w:rPr>
        <w:t xml:space="preserve"> </w:t>
      </w:r>
      <w:r>
        <w:rPr>
          <w:color w:val="000000"/>
          <w:szCs w:val="22"/>
        </w:rPr>
        <w:t xml:space="preserve">medie geometrică </w:t>
      </w:r>
      <w:r w:rsidRPr="00785F1C">
        <w:rPr>
          <w:color w:val="000000"/>
          <w:szCs w:val="22"/>
        </w:rPr>
        <w:t>(A</w:t>
      </w:r>
      <w:r>
        <w:rPr>
          <w:color w:val="000000"/>
          <w:szCs w:val="22"/>
        </w:rPr>
        <w:t>S</w:t>
      </w:r>
      <w:r w:rsidRPr="00785F1C">
        <w:rPr>
          <w:color w:val="000000"/>
          <w:szCs w:val="22"/>
        </w:rPr>
        <w:t>C</w:t>
      </w:r>
      <w:r w:rsidRPr="00785F1C">
        <w:rPr>
          <w:color w:val="000000"/>
          <w:szCs w:val="22"/>
          <w:vertAlign w:val="subscript"/>
        </w:rPr>
        <w:t>inf</w:t>
      </w:r>
      <w:r>
        <w:rPr>
          <w:color w:val="000000"/>
          <w:szCs w:val="22"/>
        </w:rPr>
        <w:t xml:space="preserve"> nelegat) al</w:t>
      </w:r>
      <w:r w:rsidRPr="00785F1C">
        <w:rPr>
          <w:color w:val="000000"/>
          <w:szCs w:val="22"/>
        </w:rPr>
        <w:t xml:space="preserve"> ceritinib </w:t>
      </w:r>
      <w:r>
        <w:rPr>
          <w:color w:val="000000"/>
          <w:szCs w:val="22"/>
        </w:rPr>
        <w:t>a crescut cu</w:t>
      </w:r>
      <w:r w:rsidRPr="00785F1C">
        <w:rPr>
          <w:color w:val="000000"/>
          <w:szCs w:val="22"/>
        </w:rPr>
        <w:t xml:space="preserve"> 66% (108%) </w:t>
      </w:r>
      <w:r>
        <w:rPr>
          <w:color w:val="000000"/>
          <w:szCs w:val="22"/>
        </w:rPr>
        <w:t>la subiecții cu insuficiență hepatică severă comparativ cu subiecții cu funcție hepatică normală</w:t>
      </w:r>
      <w:r w:rsidRPr="00785F1C">
        <w:rPr>
          <w:color w:val="000000"/>
          <w:szCs w:val="22"/>
        </w:rPr>
        <w:t xml:space="preserve"> (</w:t>
      </w:r>
      <w:r>
        <w:rPr>
          <w:color w:val="000000"/>
          <w:szCs w:val="22"/>
        </w:rPr>
        <w:t>vezi pct.</w:t>
      </w:r>
      <w:r w:rsidRPr="00785F1C">
        <w:rPr>
          <w:color w:val="000000"/>
          <w:szCs w:val="22"/>
        </w:rPr>
        <w:t> 4.2).</w:t>
      </w:r>
      <w:r>
        <w:rPr>
          <w:iCs/>
          <w:noProof/>
          <w:szCs w:val="22"/>
          <w:lang w:val="ro-RO"/>
        </w:rPr>
        <w:t xml:space="preserve"> </w:t>
      </w:r>
      <w:r w:rsidR="00A01672" w:rsidRPr="00164DC6">
        <w:rPr>
          <w:iCs/>
          <w:noProof/>
          <w:szCs w:val="22"/>
          <w:lang w:val="ro-RO"/>
        </w:rPr>
        <w:t xml:space="preserve">Nu a fost efectuat un studiu </w:t>
      </w:r>
      <w:r w:rsidR="000509D2" w:rsidRPr="00164DC6">
        <w:rPr>
          <w:iCs/>
          <w:noProof/>
          <w:szCs w:val="22"/>
          <w:lang w:val="ro-RO"/>
        </w:rPr>
        <w:t xml:space="preserve">dedicat </w:t>
      </w:r>
      <w:r w:rsidR="00E64782" w:rsidRPr="00164DC6">
        <w:rPr>
          <w:iCs/>
          <w:noProof/>
          <w:szCs w:val="22"/>
          <w:lang w:val="ro-RO"/>
        </w:rPr>
        <w:t>pacienţi</w:t>
      </w:r>
      <w:r w:rsidR="008078CC" w:rsidRPr="00164DC6">
        <w:rPr>
          <w:iCs/>
          <w:noProof/>
          <w:szCs w:val="22"/>
          <w:lang w:val="ro-RO"/>
        </w:rPr>
        <w:t>lor</w:t>
      </w:r>
      <w:r w:rsidR="00E64782" w:rsidRPr="00164DC6">
        <w:rPr>
          <w:iCs/>
          <w:noProof/>
          <w:szCs w:val="22"/>
          <w:lang w:val="ro-RO"/>
        </w:rPr>
        <w:t xml:space="preserve"> cu insuficienţă hepatică</w:t>
      </w:r>
      <w:r w:rsidRPr="00217D93">
        <w:rPr>
          <w:iCs/>
          <w:noProof/>
          <w:szCs w:val="22"/>
          <w:lang w:val="ro-RO"/>
        </w:rPr>
        <w:t xml:space="preserve"> </w:t>
      </w:r>
      <w:r>
        <w:rPr>
          <w:iCs/>
          <w:noProof/>
          <w:szCs w:val="22"/>
          <w:lang w:val="ro-RO"/>
        </w:rPr>
        <w:t>la starea de echilibru</w:t>
      </w:r>
      <w:r w:rsidR="00AE7D99" w:rsidRPr="00164DC6">
        <w:rPr>
          <w:iCs/>
          <w:noProof/>
          <w:szCs w:val="22"/>
          <w:lang w:val="ro-RO"/>
        </w:rPr>
        <w:t>.</w:t>
      </w:r>
    </w:p>
    <w:p w14:paraId="21D22595" w14:textId="77777777" w:rsidR="00DA1183" w:rsidRPr="00164DC6" w:rsidRDefault="00DA1183" w:rsidP="00F61622">
      <w:pPr>
        <w:widowControl w:val="0"/>
        <w:tabs>
          <w:tab w:val="clear" w:pos="567"/>
        </w:tabs>
        <w:spacing w:line="240" w:lineRule="auto"/>
        <w:rPr>
          <w:iCs/>
          <w:noProof/>
          <w:szCs w:val="22"/>
          <w:lang w:val="ro-RO"/>
        </w:rPr>
      </w:pPr>
    </w:p>
    <w:p w14:paraId="15F876CF" w14:textId="77777777" w:rsidR="00DA1183" w:rsidRPr="00164DC6" w:rsidRDefault="00295A0A" w:rsidP="00F61622">
      <w:pPr>
        <w:keepNext/>
        <w:widowControl w:val="0"/>
        <w:tabs>
          <w:tab w:val="clear" w:pos="567"/>
        </w:tabs>
        <w:spacing w:line="240" w:lineRule="auto"/>
        <w:rPr>
          <w:i/>
          <w:iCs/>
          <w:noProof/>
          <w:szCs w:val="22"/>
          <w:lang w:val="ro-RO"/>
        </w:rPr>
      </w:pPr>
      <w:r w:rsidRPr="00164DC6">
        <w:rPr>
          <w:i/>
          <w:iCs/>
          <w:noProof/>
          <w:szCs w:val="22"/>
          <w:lang w:val="ro-RO"/>
        </w:rPr>
        <w:t>Insuficienţă r</w:t>
      </w:r>
      <w:r w:rsidR="00DA1183" w:rsidRPr="00164DC6">
        <w:rPr>
          <w:i/>
          <w:iCs/>
          <w:noProof/>
          <w:szCs w:val="22"/>
          <w:lang w:val="ro-RO"/>
        </w:rPr>
        <w:t>enal</w:t>
      </w:r>
      <w:r w:rsidRPr="00164DC6">
        <w:rPr>
          <w:i/>
          <w:iCs/>
          <w:noProof/>
          <w:szCs w:val="22"/>
          <w:lang w:val="ro-RO"/>
        </w:rPr>
        <w:t>ă</w:t>
      </w:r>
    </w:p>
    <w:p w14:paraId="77F2A715" w14:textId="77777777" w:rsidR="008D372E" w:rsidRPr="00164DC6" w:rsidRDefault="0011211C" w:rsidP="00F61622">
      <w:pPr>
        <w:widowControl w:val="0"/>
        <w:tabs>
          <w:tab w:val="clear" w:pos="567"/>
        </w:tabs>
        <w:spacing w:line="240" w:lineRule="auto"/>
        <w:rPr>
          <w:iCs/>
          <w:noProof/>
          <w:szCs w:val="22"/>
          <w:lang w:val="ro-RO"/>
        </w:rPr>
      </w:pPr>
      <w:r w:rsidRPr="00164DC6">
        <w:rPr>
          <w:iCs/>
          <w:noProof/>
          <w:szCs w:val="22"/>
          <w:lang w:val="ro-RO"/>
        </w:rPr>
        <w:t xml:space="preserve">Nu a fost efectuat un studiu dedicat </w:t>
      </w:r>
      <w:r w:rsidR="002C451F" w:rsidRPr="00164DC6">
        <w:rPr>
          <w:iCs/>
          <w:noProof/>
          <w:szCs w:val="22"/>
          <w:lang w:val="ro-RO"/>
        </w:rPr>
        <w:t>pacienţi</w:t>
      </w:r>
      <w:r w:rsidR="008078CC" w:rsidRPr="00164DC6">
        <w:rPr>
          <w:iCs/>
          <w:noProof/>
          <w:szCs w:val="22"/>
          <w:lang w:val="ro-RO"/>
        </w:rPr>
        <w:t>lor</w:t>
      </w:r>
      <w:r w:rsidR="002C451F" w:rsidRPr="00164DC6">
        <w:rPr>
          <w:iCs/>
          <w:noProof/>
          <w:szCs w:val="22"/>
          <w:lang w:val="ro-RO"/>
        </w:rPr>
        <w:t xml:space="preserve"> cu insuficienţă ren</w:t>
      </w:r>
      <w:r w:rsidR="000509D2" w:rsidRPr="00164DC6">
        <w:rPr>
          <w:iCs/>
          <w:noProof/>
          <w:szCs w:val="22"/>
          <w:lang w:val="ro-RO"/>
        </w:rPr>
        <w:t>a</w:t>
      </w:r>
      <w:r w:rsidR="002C451F" w:rsidRPr="00164DC6">
        <w:rPr>
          <w:iCs/>
          <w:noProof/>
          <w:szCs w:val="22"/>
          <w:lang w:val="ro-RO"/>
        </w:rPr>
        <w:t>lă</w:t>
      </w:r>
      <w:r w:rsidR="008D372E" w:rsidRPr="00164DC6">
        <w:rPr>
          <w:iCs/>
          <w:noProof/>
          <w:szCs w:val="22"/>
          <w:lang w:val="ro-RO"/>
        </w:rPr>
        <w:t xml:space="preserve">. </w:t>
      </w:r>
      <w:r w:rsidR="009177FF" w:rsidRPr="00164DC6">
        <w:rPr>
          <w:iCs/>
          <w:noProof/>
          <w:szCs w:val="22"/>
          <w:lang w:val="ro-RO"/>
        </w:rPr>
        <w:t>P</w:t>
      </w:r>
      <w:r w:rsidR="002C451F" w:rsidRPr="00164DC6">
        <w:rPr>
          <w:iCs/>
          <w:noProof/>
          <w:szCs w:val="22"/>
          <w:lang w:val="ro-RO"/>
        </w:rPr>
        <w:t>e baza datelor disponibile</w:t>
      </w:r>
      <w:r w:rsidR="008D372E" w:rsidRPr="00164DC6">
        <w:rPr>
          <w:iCs/>
          <w:noProof/>
          <w:szCs w:val="22"/>
          <w:lang w:val="ro-RO"/>
        </w:rPr>
        <w:t xml:space="preserve">, </w:t>
      </w:r>
      <w:r w:rsidR="002C451F" w:rsidRPr="00164DC6">
        <w:rPr>
          <w:iCs/>
          <w:noProof/>
          <w:szCs w:val="22"/>
          <w:lang w:val="ro-RO"/>
        </w:rPr>
        <w:t xml:space="preserve">eliminarea </w:t>
      </w:r>
      <w:r w:rsidR="008D372E" w:rsidRPr="00164DC6">
        <w:rPr>
          <w:iCs/>
          <w:noProof/>
          <w:szCs w:val="22"/>
          <w:lang w:val="ro-RO"/>
        </w:rPr>
        <w:t xml:space="preserve">ceritinib </w:t>
      </w:r>
      <w:r w:rsidR="002C451F" w:rsidRPr="00164DC6">
        <w:rPr>
          <w:iCs/>
          <w:noProof/>
          <w:szCs w:val="22"/>
          <w:lang w:val="ro-RO"/>
        </w:rPr>
        <w:t>prin rinichi este neglijabilă</w:t>
      </w:r>
      <w:r w:rsidR="008D372E" w:rsidRPr="00164DC6">
        <w:rPr>
          <w:iCs/>
          <w:noProof/>
          <w:szCs w:val="22"/>
          <w:lang w:val="ro-RO"/>
        </w:rPr>
        <w:t xml:space="preserve"> (1</w:t>
      </w:r>
      <w:r w:rsidR="002C451F" w:rsidRPr="00164DC6">
        <w:rPr>
          <w:iCs/>
          <w:noProof/>
          <w:szCs w:val="22"/>
          <w:lang w:val="ro-RO"/>
        </w:rPr>
        <w:t>,</w:t>
      </w:r>
      <w:r w:rsidR="008D372E" w:rsidRPr="00164DC6">
        <w:rPr>
          <w:iCs/>
          <w:noProof/>
          <w:szCs w:val="22"/>
          <w:lang w:val="ro-RO"/>
        </w:rPr>
        <w:t xml:space="preserve">3% </w:t>
      </w:r>
      <w:r w:rsidR="002C451F" w:rsidRPr="00164DC6">
        <w:rPr>
          <w:iCs/>
          <w:noProof/>
          <w:szCs w:val="22"/>
          <w:lang w:val="ro-RO"/>
        </w:rPr>
        <w:t>din doza orală unică administrată</w:t>
      </w:r>
      <w:r w:rsidR="008D372E" w:rsidRPr="00164DC6">
        <w:rPr>
          <w:iCs/>
          <w:noProof/>
          <w:szCs w:val="22"/>
          <w:lang w:val="ro-RO"/>
        </w:rPr>
        <w:t>).</w:t>
      </w:r>
    </w:p>
    <w:p w14:paraId="3300C033" w14:textId="77777777" w:rsidR="00F36B0F" w:rsidRPr="00164DC6" w:rsidRDefault="00F36B0F" w:rsidP="00F61622">
      <w:pPr>
        <w:widowControl w:val="0"/>
        <w:tabs>
          <w:tab w:val="clear" w:pos="567"/>
        </w:tabs>
        <w:spacing w:line="240" w:lineRule="auto"/>
        <w:rPr>
          <w:iCs/>
          <w:noProof/>
          <w:szCs w:val="22"/>
          <w:lang w:val="ro-RO"/>
        </w:rPr>
      </w:pPr>
    </w:p>
    <w:p w14:paraId="3EDA29D6" w14:textId="2D2827A7" w:rsidR="008C48F9" w:rsidRPr="00164DC6" w:rsidRDefault="002C451F" w:rsidP="00F61622">
      <w:pPr>
        <w:widowControl w:val="0"/>
        <w:tabs>
          <w:tab w:val="clear" w:pos="567"/>
        </w:tabs>
        <w:spacing w:line="240" w:lineRule="auto"/>
        <w:rPr>
          <w:iCs/>
          <w:noProof/>
          <w:szCs w:val="22"/>
          <w:lang w:val="ro-RO"/>
        </w:rPr>
      </w:pPr>
      <w:r w:rsidRPr="00164DC6">
        <w:rPr>
          <w:lang w:val="ro-RO"/>
        </w:rPr>
        <w:t xml:space="preserve">Pe baza unei analize farmacocinetice populaţionale </w:t>
      </w:r>
      <w:r w:rsidR="004035E2" w:rsidRPr="00164DC6">
        <w:rPr>
          <w:lang w:val="ro-RO"/>
        </w:rPr>
        <w:t>l</w:t>
      </w:r>
      <w:r w:rsidRPr="00164DC6">
        <w:rPr>
          <w:lang w:val="ro-RO"/>
        </w:rPr>
        <w:t xml:space="preserve">a </w:t>
      </w:r>
      <w:r w:rsidR="00882556">
        <w:rPr>
          <w:iCs/>
          <w:noProof/>
          <w:szCs w:val="22"/>
          <w:lang w:val="ro-RO"/>
        </w:rPr>
        <w:t>345</w:t>
      </w:r>
      <w:r w:rsidR="006D5189" w:rsidRPr="00164DC6">
        <w:rPr>
          <w:iCs/>
          <w:noProof/>
          <w:szCs w:val="22"/>
          <w:lang w:val="ro-RO"/>
        </w:rPr>
        <w:t> </w:t>
      </w:r>
      <w:r w:rsidRPr="00164DC6">
        <w:rPr>
          <w:lang w:val="ro-RO"/>
        </w:rPr>
        <w:t xml:space="preserve">pacienţi cu insuficienţă renală uşoară </w:t>
      </w:r>
      <w:r w:rsidR="008C48F9" w:rsidRPr="00164DC6">
        <w:rPr>
          <w:iCs/>
          <w:noProof/>
          <w:szCs w:val="22"/>
          <w:lang w:val="ro-RO"/>
        </w:rPr>
        <w:t>(</w:t>
      </w:r>
      <w:r w:rsidR="008078CC" w:rsidRPr="00164DC6">
        <w:rPr>
          <w:iCs/>
          <w:noProof/>
          <w:szCs w:val="22"/>
          <w:lang w:val="ro-RO"/>
        </w:rPr>
        <w:t xml:space="preserve">Clcr </w:t>
      </w:r>
      <w:r w:rsidR="008C48F9" w:rsidRPr="00164DC6">
        <w:rPr>
          <w:iCs/>
          <w:noProof/>
          <w:szCs w:val="22"/>
          <w:lang w:val="ro-RO"/>
        </w:rPr>
        <w:t xml:space="preserve">60 </w:t>
      </w:r>
      <w:r w:rsidRPr="00164DC6">
        <w:rPr>
          <w:iCs/>
          <w:noProof/>
          <w:szCs w:val="22"/>
          <w:lang w:val="ro-RO"/>
        </w:rPr>
        <w:t>la</w:t>
      </w:r>
      <w:r w:rsidR="008C48F9" w:rsidRPr="00164DC6">
        <w:rPr>
          <w:iCs/>
          <w:noProof/>
          <w:szCs w:val="22"/>
          <w:lang w:val="ro-RO"/>
        </w:rPr>
        <w:t xml:space="preserve"> &lt;90</w:t>
      </w:r>
      <w:r w:rsidR="006D5189" w:rsidRPr="00164DC6">
        <w:rPr>
          <w:iCs/>
          <w:noProof/>
          <w:szCs w:val="22"/>
          <w:lang w:val="ro-RO"/>
        </w:rPr>
        <w:t> </w:t>
      </w:r>
      <w:r w:rsidR="008C48F9" w:rsidRPr="00164DC6">
        <w:rPr>
          <w:iCs/>
          <w:noProof/>
          <w:szCs w:val="22"/>
          <w:lang w:val="ro-RO"/>
        </w:rPr>
        <w:t>m</w:t>
      </w:r>
      <w:r w:rsidR="006D5189" w:rsidRPr="00164DC6">
        <w:rPr>
          <w:iCs/>
          <w:noProof/>
          <w:szCs w:val="22"/>
          <w:lang w:val="ro-RO"/>
        </w:rPr>
        <w:t>l</w:t>
      </w:r>
      <w:r w:rsidR="008C48F9" w:rsidRPr="00164DC6">
        <w:rPr>
          <w:iCs/>
          <w:noProof/>
          <w:szCs w:val="22"/>
          <w:lang w:val="ro-RO"/>
        </w:rPr>
        <w:t>/min</w:t>
      </w:r>
      <w:r w:rsidR="008078CC" w:rsidRPr="00164DC6">
        <w:rPr>
          <w:iCs/>
          <w:noProof/>
          <w:szCs w:val="22"/>
          <w:lang w:val="ro-RO"/>
        </w:rPr>
        <w:t>ut</w:t>
      </w:r>
      <w:r w:rsidR="008C48F9" w:rsidRPr="00164DC6">
        <w:rPr>
          <w:iCs/>
          <w:noProof/>
          <w:szCs w:val="22"/>
          <w:lang w:val="ro-RO"/>
        </w:rPr>
        <w:t xml:space="preserve">), </w:t>
      </w:r>
      <w:r w:rsidR="00882556">
        <w:rPr>
          <w:iCs/>
          <w:noProof/>
          <w:szCs w:val="22"/>
          <w:lang w:val="ro-RO"/>
        </w:rPr>
        <w:t>8</w:t>
      </w:r>
      <w:r w:rsidR="008C48F9" w:rsidRPr="00164DC6">
        <w:rPr>
          <w:iCs/>
          <w:noProof/>
          <w:szCs w:val="22"/>
          <w:lang w:val="ro-RO"/>
        </w:rPr>
        <w:t>2</w:t>
      </w:r>
      <w:r w:rsidR="006D5189" w:rsidRPr="00164DC6">
        <w:rPr>
          <w:iCs/>
          <w:noProof/>
          <w:szCs w:val="22"/>
          <w:lang w:val="ro-RO"/>
        </w:rPr>
        <w:t> </w:t>
      </w:r>
      <w:r w:rsidRPr="00164DC6">
        <w:rPr>
          <w:iCs/>
          <w:noProof/>
          <w:szCs w:val="22"/>
          <w:lang w:val="ro-RO"/>
        </w:rPr>
        <w:t>pacienţi cu insuficienţă renală moderată</w:t>
      </w:r>
      <w:r w:rsidR="008C48F9" w:rsidRPr="00164DC6">
        <w:rPr>
          <w:iCs/>
          <w:noProof/>
          <w:szCs w:val="22"/>
          <w:lang w:val="ro-RO"/>
        </w:rPr>
        <w:t xml:space="preserve"> (</w:t>
      </w:r>
      <w:r w:rsidR="008078CC" w:rsidRPr="00164DC6">
        <w:rPr>
          <w:iCs/>
          <w:noProof/>
          <w:szCs w:val="22"/>
          <w:lang w:val="ro-RO"/>
        </w:rPr>
        <w:t xml:space="preserve">Clcr </w:t>
      </w:r>
      <w:r w:rsidR="008C48F9" w:rsidRPr="00164DC6">
        <w:rPr>
          <w:iCs/>
          <w:noProof/>
          <w:szCs w:val="22"/>
          <w:lang w:val="ro-RO"/>
        </w:rPr>
        <w:t xml:space="preserve">30 </w:t>
      </w:r>
      <w:r w:rsidRPr="00164DC6">
        <w:rPr>
          <w:iCs/>
          <w:noProof/>
          <w:szCs w:val="22"/>
          <w:lang w:val="ro-RO"/>
        </w:rPr>
        <w:t>la</w:t>
      </w:r>
      <w:r w:rsidR="008C48F9" w:rsidRPr="00164DC6">
        <w:rPr>
          <w:iCs/>
          <w:noProof/>
          <w:szCs w:val="22"/>
          <w:lang w:val="ro-RO"/>
        </w:rPr>
        <w:t xml:space="preserve"> &lt;60</w:t>
      </w:r>
      <w:r w:rsidR="006D5189" w:rsidRPr="00164DC6">
        <w:rPr>
          <w:iCs/>
          <w:noProof/>
          <w:szCs w:val="22"/>
          <w:lang w:val="ro-RO"/>
        </w:rPr>
        <w:t> </w:t>
      </w:r>
      <w:r w:rsidR="008C48F9" w:rsidRPr="00164DC6">
        <w:rPr>
          <w:iCs/>
          <w:noProof/>
          <w:szCs w:val="22"/>
          <w:lang w:val="ro-RO"/>
        </w:rPr>
        <w:t>m</w:t>
      </w:r>
      <w:r w:rsidR="006D5189" w:rsidRPr="00164DC6">
        <w:rPr>
          <w:iCs/>
          <w:noProof/>
          <w:szCs w:val="22"/>
          <w:lang w:val="ro-RO"/>
        </w:rPr>
        <w:t>l</w:t>
      </w:r>
      <w:r w:rsidR="008C48F9" w:rsidRPr="00164DC6">
        <w:rPr>
          <w:iCs/>
          <w:noProof/>
          <w:szCs w:val="22"/>
          <w:lang w:val="ro-RO"/>
        </w:rPr>
        <w:t>/min</w:t>
      </w:r>
      <w:r w:rsidR="008078CC" w:rsidRPr="00164DC6">
        <w:rPr>
          <w:iCs/>
          <w:noProof/>
          <w:szCs w:val="22"/>
          <w:lang w:val="ro-RO"/>
        </w:rPr>
        <w:t>ut</w:t>
      </w:r>
      <w:r w:rsidR="008C48F9" w:rsidRPr="00164DC6">
        <w:rPr>
          <w:iCs/>
          <w:noProof/>
          <w:szCs w:val="22"/>
          <w:lang w:val="ro-RO"/>
        </w:rPr>
        <w:t xml:space="preserve">) </w:t>
      </w:r>
      <w:r w:rsidRPr="00164DC6">
        <w:rPr>
          <w:iCs/>
          <w:noProof/>
          <w:szCs w:val="22"/>
          <w:lang w:val="ro-RO"/>
        </w:rPr>
        <w:t>şi</w:t>
      </w:r>
      <w:r w:rsidR="008C48F9" w:rsidRPr="00164DC6">
        <w:rPr>
          <w:iCs/>
          <w:noProof/>
          <w:szCs w:val="22"/>
          <w:lang w:val="ro-RO"/>
        </w:rPr>
        <w:t xml:space="preserve"> </w:t>
      </w:r>
      <w:r w:rsidR="00882556">
        <w:rPr>
          <w:iCs/>
          <w:noProof/>
          <w:szCs w:val="22"/>
          <w:lang w:val="ro-RO"/>
        </w:rPr>
        <w:t>546</w:t>
      </w:r>
      <w:r w:rsidR="006D5189" w:rsidRPr="00164DC6">
        <w:rPr>
          <w:iCs/>
          <w:noProof/>
          <w:szCs w:val="22"/>
          <w:lang w:val="ro-RO"/>
        </w:rPr>
        <w:t> </w:t>
      </w:r>
      <w:r w:rsidRPr="00164DC6">
        <w:rPr>
          <w:lang w:val="ro-RO"/>
        </w:rPr>
        <w:t>pacienţi cu funcţie renală normală</w:t>
      </w:r>
      <w:r w:rsidR="008C48F9" w:rsidRPr="00164DC6">
        <w:rPr>
          <w:iCs/>
          <w:noProof/>
          <w:szCs w:val="22"/>
          <w:lang w:val="ro-RO"/>
        </w:rPr>
        <w:t xml:space="preserve"> (≥90</w:t>
      </w:r>
      <w:r w:rsidR="006D5189" w:rsidRPr="00164DC6">
        <w:rPr>
          <w:iCs/>
          <w:noProof/>
          <w:szCs w:val="22"/>
          <w:lang w:val="ro-RO"/>
        </w:rPr>
        <w:t> </w:t>
      </w:r>
      <w:r w:rsidR="008C48F9" w:rsidRPr="00164DC6">
        <w:rPr>
          <w:iCs/>
          <w:noProof/>
          <w:szCs w:val="22"/>
          <w:lang w:val="ro-RO"/>
        </w:rPr>
        <w:t>m</w:t>
      </w:r>
      <w:r w:rsidR="006D5189" w:rsidRPr="00164DC6">
        <w:rPr>
          <w:iCs/>
          <w:noProof/>
          <w:szCs w:val="22"/>
          <w:lang w:val="ro-RO"/>
        </w:rPr>
        <w:t>l</w:t>
      </w:r>
      <w:r w:rsidR="008C48F9" w:rsidRPr="00164DC6">
        <w:rPr>
          <w:iCs/>
          <w:noProof/>
          <w:szCs w:val="22"/>
          <w:lang w:val="ro-RO"/>
        </w:rPr>
        <w:t>/min</w:t>
      </w:r>
      <w:r w:rsidR="008078CC" w:rsidRPr="00164DC6">
        <w:rPr>
          <w:iCs/>
          <w:noProof/>
          <w:szCs w:val="22"/>
          <w:lang w:val="ro-RO"/>
        </w:rPr>
        <w:t>ut</w:t>
      </w:r>
      <w:r w:rsidR="008C48F9" w:rsidRPr="00164DC6">
        <w:rPr>
          <w:iCs/>
          <w:noProof/>
          <w:szCs w:val="22"/>
          <w:lang w:val="ro-RO"/>
        </w:rPr>
        <w:t xml:space="preserve">), </w:t>
      </w:r>
      <w:r w:rsidRPr="00164DC6">
        <w:rPr>
          <w:iCs/>
          <w:noProof/>
          <w:szCs w:val="22"/>
          <w:lang w:val="ro-RO"/>
        </w:rPr>
        <w:t xml:space="preserve">expunerile </w:t>
      </w:r>
      <w:r w:rsidR="008C48F9" w:rsidRPr="00164DC6">
        <w:rPr>
          <w:iCs/>
          <w:noProof/>
          <w:szCs w:val="22"/>
          <w:lang w:val="ro-RO"/>
        </w:rPr>
        <w:t xml:space="preserve">ceritinib </w:t>
      </w:r>
      <w:r w:rsidRPr="00164DC6">
        <w:rPr>
          <w:iCs/>
          <w:noProof/>
          <w:szCs w:val="22"/>
          <w:lang w:val="ro-RO"/>
        </w:rPr>
        <w:t xml:space="preserve">au fost </w:t>
      </w:r>
      <w:r w:rsidR="008C48F9" w:rsidRPr="00164DC6">
        <w:rPr>
          <w:iCs/>
          <w:noProof/>
          <w:szCs w:val="22"/>
          <w:lang w:val="ro-RO"/>
        </w:rPr>
        <w:t>similar</w:t>
      </w:r>
      <w:r w:rsidRPr="00164DC6">
        <w:rPr>
          <w:iCs/>
          <w:noProof/>
          <w:szCs w:val="22"/>
          <w:lang w:val="ro-RO"/>
        </w:rPr>
        <w:t>e</w:t>
      </w:r>
      <w:r w:rsidR="008C48F9" w:rsidRPr="00164DC6">
        <w:rPr>
          <w:iCs/>
          <w:noProof/>
          <w:szCs w:val="22"/>
          <w:lang w:val="ro-RO"/>
        </w:rPr>
        <w:t xml:space="preserve"> </w:t>
      </w:r>
      <w:r w:rsidRPr="00164DC6">
        <w:rPr>
          <w:iCs/>
          <w:noProof/>
          <w:szCs w:val="22"/>
          <w:lang w:val="ro-RO"/>
        </w:rPr>
        <w:t xml:space="preserve">la pacienţi cu insuficienţă renală uşoară şi </w:t>
      </w:r>
      <w:r w:rsidR="008C48F9" w:rsidRPr="00164DC6">
        <w:rPr>
          <w:iCs/>
          <w:noProof/>
          <w:szCs w:val="22"/>
          <w:lang w:val="ro-RO"/>
        </w:rPr>
        <w:t>moderat</w:t>
      </w:r>
      <w:r w:rsidRPr="00164DC6">
        <w:rPr>
          <w:iCs/>
          <w:noProof/>
          <w:szCs w:val="22"/>
          <w:lang w:val="ro-RO"/>
        </w:rPr>
        <w:t>ă şi funcţie renală normală</w:t>
      </w:r>
      <w:r w:rsidR="006D5189" w:rsidRPr="00164DC6">
        <w:rPr>
          <w:iCs/>
          <w:noProof/>
          <w:szCs w:val="22"/>
          <w:lang w:val="ro-RO"/>
        </w:rPr>
        <w:t>,</w:t>
      </w:r>
      <w:r w:rsidR="008C48F9" w:rsidRPr="00164DC6">
        <w:rPr>
          <w:iCs/>
          <w:noProof/>
          <w:szCs w:val="22"/>
          <w:lang w:val="ro-RO"/>
        </w:rPr>
        <w:t xml:space="preserve"> sug</w:t>
      </w:r>
      <w:r w:rsidRPr="00164DC6">
        <w:rPr>
          <w:iCs/>
          <w:noProof/>
          <w:szCs w:val="22"/>
          <w:lang w:val="ro-RO"/>
        </w:rPr>
        <w:t>erând faptul că nu este necesară ajustarea dozei la</w:t>
      </w:r>
      <w:r w:rsidR="008C48F9" w:rsidRPr="00164DC6">
        <w:rPr>
          <w:iCs/>
          <w:noProof/>
          <w:szCs w:val="22"/>
          <w:lang w:val="ro-RO"/>
        </w:rPr>
        <w:t xml:space="preserve"> pa</w:t>
      </w:r>
      <w:r w:rsidRPr="00164DC6">
        <w:rPr>
          <w:iCs/>
          <w:noProof/>
          <w:szCs w:val="22"/>
          <w:lang w:val="ro-RO"/>
        </w:rPr>
        <w:t>c</w:t>
      </w:r>
      <w:r w:rsidR="008C48F9" w:rsidRPr="00164DC6">
        <w:rPr>
          <w:iCs/>
          <w:noProof/>
          <w:szCs w:val="22"/>
          <w:lang w:val="ro-RO"/>
        </w:rPr>
        <w:t>ien</w:t>
      </w:r>
      <w:r w:rsidRPr="00164DC6">
        <w:rPr>
          <w:iCs/>
          <w:noProof/>
          <w:szCs w:val="22"/>
          <w:lang w:val="ro-RO"/>
        </w:rPr>
        <w:t xml:space="preserve">ţi cu insuficienţă renală uşoară până la </w:t>
      </w:r>
      <w:r w:rsidR="008C48F9" w:rsidRPr="00164DC6">
        <w:rPr>
          <w:iCs/>
          <w:noProof/>
          <w:szCs w:val="22"/>
          <w:lang w:val="ro-RO"/>
        </w:rPr>
        <w:t>moderat</w:t>
      </w:r>
      <w:r w:rsidRPr="00164DC6">
        <w:rPr>
          <w:iCs/>
          <w:noProof/>
          <w:szCs w:val="22"/>
          <w:lang w:val="ro-RO"/>
        </w:rPr>
        <w:t>ă</w:t>
      </w:r>
      <w:r w:rsidR="008C48F9" w:rsidRPr="00164DC6">
        <w:rPr>
          <w:iCs/>
          <w:noProof/>
          <w:szCs w:val="22"/>
          <w:lang w:val="ro-RO"/>
        </w:rPr>
        <w:t>.</w:t>
      </w:r>
      <w:r w:rsidRPr="00164DC6">
        <w:rPr>
          <w:iCs/>
          <w:noProof/>
          <w:szCs w:val="22"/>
          <w:lang w:val="ro-RO"/>
        </w:rPr>
        <w:t xml:space="preserve"> În studiile clinice cu </w:t>
      </w:r>
      <w:r w:rsidR="00ED5DB7" w:rsidRPr="00204951">
        <w:rPr>
          <w:szCs w:val="24"/>
          <w:lang w:val="ro-RO"/>
        </w:rPr>
        <w:t>ceritinib</w:t>
      </w:r>
      <w:r w:rsidRPr="00164DC6">
        <w:rPr>
          <w:iCs/>
          <w:noProof/>
          <w:szCs w:val="22"/>
          <w:lang w:val="ro-RO"/>
        </w:rPr>
        <w:t xml:space="preserve"> nu au fost incluşi pacienţi cu insuficienţă renală severă </w:t>
      </w:r>
      <w:r w:rsidR="008C48F9" w:rsidRPr="00164DC6">
        <w:rPr>
          <w:iCs/>
          <w:noProof/>
          <w:szCs w:val="22"/>
          <w:lang w:val="ro-RO"/>
        </w:rPr>
        <w:t>(</w:t>
      </w:r>
      <w:r w:rsidR="008078CC" w:rsidRPr="00164DC6">
        <w:rPr>
          <w:iCs/>
          <w:noProof/>
          <w:szCs w:val="22"/>
          <w:lang w:val="ro-RO"/>
        </w:rPr>
        <w:t xml:space="preserve">Clcr </w:t>
      </w:r>
      <w:r w:rsidR="008C48F9" w:rsidRPr="00164DC6">
        <w:rPr>
          <w:iCs/>
          <w:noProof/>
          <w:szCs w:val="22"/>
          <w:lang w:val="ro-RO"/>
        </w:rPr>
        <w:t>&lt;30</w:t>
      </w:r>
      <w:r w:rsidR="006D5189" w:rsidRPr="00164DC6">
        <w:rPr>
          <w:iCs/>
          <w:noProof/>
          <w:szCs w:val="22"/>
          <w:lang w:val="ro-RO"/>
        </w:rPr>
        <w:t> </w:t>
      </w:r>
      <w:r w:rsidR="008C48F9" w:rsidRPr="00164DC6">
        <w:rPr>
          <w:iCs/>
          <w:noProof/>
          <w:szCs w:val="22"/>
          <w:lang w:val="ro-RO"/>
        </w:rPr>
        <w:t>m</w:t>
      </w:r>
      <w:r w:rsidR="006D5189" w:rsidRPr="00164DC6">
        <w:rPr>
          <w:iCs/>
          <w:noProof/>
          <w:szCs w:val="22"/>
          <w:lang w:val="ro-RO"/>
        </w:rPr>
        <w:t>l</w:t>
      </w:r>
      <w:r w:rsidR="008C48F9" w:rsidRPr="00164DC6">
        <w:rPr>
          <w:iCs/>
          <w:noProof/>
          <w:szCs w:val="22"/>
          <w:lang w:val="ro-RO"/>
        </w:rPr>
        <w:t>/min</w:t>
      </w:r>
      <w:r w:rsidR="008078CC" w:rsidRPr="00164DC6">
        <w:rPr>
          <w:iCs/>
          <w:noProof/>
          <w:szCs w:val="22"/>
          <w:lang w:val="ro-RO"/>
        </w:rPr>
        <w:t>ut</w:t>
      </w:r>
      <w:r w:rsidR="008C48F9" w:rsidRPr="00164DC6">
        <w:rPr>
          <w:iCs/>
          <w:noProof/>
          <w:szCs w:val="22"/>
          <w:lang w:val="ro-RO"/>
        </w:rPr>
        <w:t>)</w:t>
      </w:r>
      <w:r w:rsidR="00152A57" w:rsidRPr="00164DC6">
        <w:rPr>
          <w:iCs/>
          <w:noProof/>
          <w:szCs w:val="22"/>
          <w:lang w:val="ro-RO"/>
        </w:rPr>
        <w:t xml:space="preserve"> (vezi pct. 4.2)</w:t>
      </w:r>
      <w:r w:rsidR="008C48F9" w:rsidRPr="00164DC6">
        <w:rPr>
          <w:iCs/>
          <w:noProof/>
          <w:szCs w:val="22"/>
          <w:lang w:val="ro-RO"/>
        </w:rPr>
        <w:t>.</w:t>
      </w:r>
    </w:p>
    <w:p w14:paraId="5283D141" w14:textId="77777777" w:rsidR="00DA1183" w:rsidRPr="00164DC6" w:rsidRDefault="00DA1183" w:rsidP="00F61622">
      <w:pPr>
        <w:widowControl w:val="0"/>
        <w:tabs>
          <w:tab w:val="clear" w:pos="567"/>
        </w:tabs>
        <w:spacing w:line="240" w:lineRule="auto"/>
        <w:rPr>
          <w:iCs/>
          <w:noProof/>
          <w:szCs w:val="22"/>
          <w:lang w:val="ro-RO"/>
        </w:rPr>
      </w:pPr>
    </w:p>
    <w:p w14:paraId="25FF94A4" w14:textId="77777777" w:rsidR="002F0848" w:rsidRPr="00164DC6" w:rsidRDefault="00CB15E0" w:rsidP="00F61622">
      <w:pPr>
        <w:keepNext/>
        <w:widowControl w:val="0"/>
        <w:numPr>
          <w:ilvl w:val="12"/>
          <w:numId w:val="0"/>
        </w:numPr>
        <w:tabs>
          <w:tab w:val="clear" w:pos="567"/>
        </w:tabs>
        <w:spacing w:line="240" w:lineRule="auto"/>
        <w:ind w:right="-2"/>
        <w:rPr>
          <w:i/>
          <w:iCs/>
          <w:noProof/>
          <w:szCs w:val="22"/>
          <w:lang w:val="ro-RO"/>
        </w:rPr>
      </w:pPr>
      <w:r w:rsidRPr="00164DC6">
        <w:rPr>
          <w:i/>
          <w:iCs/>
          <w:noProof/>
          <w:szCs w:val="22"/>
          <w:lang w:val="ro-RO"/>
        </w:rPr>
        <w:t>Ef</w:t>
      </w:r>
      <w:r w:rsidR="002F0848" w:rsidRPr="00164DC6">
        <w:rPr>
          <w:i/>
          <w:iCs/>
          <w:noProof/>
          <w:szCs w:val="22"/>
          <w:lang w:val="ro-RO"/>
        </w:rPr>
        <w:t>ect</w:t>
      </w:r>
      <w:r w:rsidRPr="00164DC6">
        <w:rPr>
          <w:i/>
          <w:iCs/>
          <w:noProof/>
          <w:szCs w:val="22"/>
          <w:lang w:val="ro-RO"/>
        </w:rPr>
        <w:t>e asupra vârstei, sexului şi rasei</w:t>
      </w:r>
    </w:p>
    <w:p w14:paraId="58F60BE0" w14:textId="77777777" w:rsidR="00812D16" w:rsidRPr="00164DC6" w:rsidRDefault="00CB15E0" w:rsidP="00F61622">
      <w:pPr>
        <w:widowControl w:val="0"/>
        <w:numPr>
          <w:ilvl w:val="12"/>
          <w:numId w:val="0"/>
        </w:numPr>
        <w:tabs>
          <w:tab w:val="clear" w:pos="567"/>
        </w:tabs>
        <w:spacing w:line="240" w:lineRule="auto"/>
        <w:rPr>
          <w:iCs/>
          <w:noProof/>
          <w:szCs w:val="22"/>
          <w:lang w:val="ro-RO"/>
        </w:rPr>
      </w:pPr>
      <w:r w:rsidRPr="00164DC6">
        <w:rPr>
          <w:iCs/>
          <w:noProof/>
          <w:szCs w:val="22"/>
          <w:lang w:val="ro-RO"/>
        </w:rPr>
        <w:t>Analizele f</w:t>
      </w:r>
      <w:r w:rsidR="008D372E" w:rsidRPr="00164DC6">
        <w:rPr>
          <w:iCs/>
          <w:noProof/>
          <w:szCs w:val="22"/>
          <w:lang w:val="ro-RO"/>
        </w:rPr>
        <w:t>armaco</w:t>
      </w:r>
      <w:r w:rsidRPr="00164DC6">
        <w:rPr>
          <w:iCs/>
          <w:noProof/>
          <w:szCs w:val="22"/>
          <w:lang w:val="ro-RO"/>
        </w:rPr>
        <w:t>c</w:t>
      </w:r>
      <w:r w:rsidR="008D372E" w:rsidRPr="00164DC6">
        <w:rPr>
          <w:iCs/>
          <w:noProof/>
          <w:szCs w:val="22"/>
          <w:lang w:val="ro-RO"/>
        </w:rPr>
        <w:t>inetic</w:t>
      </w:r>
      <w:r w:rsidRPr="00164DC6">
        <w:rPr>
          <w:iCs/>
          <w:noProof/>
          <w:szCs w:val="22"/>
          <w:lang w:val="ro-RO"/>
        </w:rPr>
        <w:t xml:space="preserve">e populaţionale au indicat faptul că vârsta, sexul şi rasa nu au nicio influenţă relevantă din punct de vedere clinic asupra expunerii la </w:t>
      </w:r>
      <w:r w:rsidR="008D372E" w:rsidRPr="00164DC6">
        <w:rPr>
          <w:iCs/>
          <w:noProof/>
          <w:szCs w:val="22"/>
          <w:lang w:val="ro-RO"/>
        </w:rPr>
        <w:t>ceritinib</w:t>
      </w:r>
      <w:r w:rsidR="002F0848" w:rsidRPr="00164DC6">
        <w:rPr>
          <w:iCs/>
          <w:noProof/>
          <w:szCs w:val="22"/>
          <w:lang w:val="ro-RO"/>
        </w:rPr>
        <w:t>.</w:t>
      </w:r>
    </w:p>
    <w:p w14:paraId="72328855" w14:textId="77777777" w:rsidR="002F0848" w:rsidRPr="00164DC6" w:rsidRDefault="002F0848" w:rsidP="00F61622">
      <w:pPr>
        <w:widowControl w:val="0"/>
        <w:numPr>
          <w:ilvl w:val="12"/>
          <w:numId w:val="0"/>
        </w:numPr>
        <w:tabs>
          <w:tab w:val="clear" w:pos="567"/>
        </w:tabs>
        <w:spacing w:line="240" w:lineRule="auto"/>
        <w:rPr>
          <w:iCs/>
          <w:noProof/>
          <w:szCs w:val="22"/>
          <w:lang w:val="ro-RO"/>
        </w:rPr>
      </w:pPr>
    </w:p>
    <w:p w14:paraId="17A51DAB" w14:textId="77777777" w:rsidR="002F0848" w:rsidRPr="00164DC6" w:rsidRDefault="00F16EF9" w:rsidP="00F61622">
      <w:pPr>
        <w:keepNext/>
        <w:widowControl w:val="0"/>
        <w:numPr>
          <w:ilvl w:val="12"/>
          <w:numId w:val="0"/>
        </w:numPr>
        <w:tabs>
          <w:tab w:val="clear" w:pos="567"/>
        </w:tabs>
        <w:spacing w:line="240" w:lineRule="auto"/>
        <w:ind w:right="-2"/>
        <w:rPr>
          <w:i/>
          <w:iCs/>
          <w:noProof/>
          <w:szCs w:val="22"/>
          <w:lang w:val="ro-RO"/>
        </w:rPr>
      </w:pPr>
      <w:r w:rsidRPr="00164DC6">
        <w:rPr>
          <w:i/>
          <w:iCs/>
          <w:noProof/>
          <w:szCs w:val="22"/>
          <w:lang w:val="ro-RO"/>
        </w:rPr>
        <w:t>Electrofiziologie c</w:t>
      </w:r>
      <w:r w:rsidR="002F0848" w:rsidRPr="00164DC6">
        <w:rPr>
          <w:i/>
          <w:iCs/>
          <w:noProof/>
          <w:szCs w:val="22"/>
          <w:lang w:val="ro-RO"/>
        </w:rPr>
        <w:t>ardiac</w:t>
      </w:r>
      <w:r w:rsidRPr="00164DC6">
        <w:rPr>
          <w:i/>
          <w:iCs/>
          <w:noProof/>
          <w:szCs w:val="22"/>
          <w:lang w:val="ro-RO"/>
        </w:rPr>
        <w:t>ă</w:t>
      </w:r>
    </w:p>
    <w:p w14:paraId="346FD51B" w14:textId="7C7D6E3A" w:rsidR="002F0848" w:rsidRPr="00164DC6" w:rsidRDefault="004035E2" w:rsidP="00F61622">
      <w:pPr>
        <w:widowControl w:val="0"/>
        <w:numPr>
          <w:ilvl w:val="12"/>
          <w:numId w:val="0"/>
        </w:numPr>
        <w:tabs>
          <w:tab w:val="clear" w:pos="567"/>
        </w:tabs>
        <w:spacing w:line="240" w:lineRule="auto"/>
        <w:rPr>
          <w:iCs/>
          <w:noProof/>
          <w:szCs w:val="22"/>
          <w:lang w:val="ro-RO"/>
        </w:rPr>
      </w:pPr>
      <w:r w:rsidRPr="00164DC6">
        <w:rPr>
          <w:iCs/>
          <w:noProof/>
          <w:szCs w:val="22"/>
          <w:lang w:val="ro-RO"/>
        </w:rPr>
        <w:t>Potenţialul ceritinib</w:t>
      </w:r>
      <w:r w:rsidR="008E7BE2" w:rsidRPr="00164DC6">
        <w:rPr>
          <w:iCs/>
          <w:noProof/>
          <w:szCs w:val="22"/>
          <w:lang w:val="ro-RO"/>
        </w:rPr>
        <w:t xml:space="preserve"> </w:t>
      </w:r>
      <w:r w:rsidRPr="00164DC6">
        <w:rPr>
          <w:iCs/>
          <w:noProof/>
          <w:szCs w:val="22"/>
          <w:lang w:val="ro-RO"/>
        </w:rPr>
        <w:t>de</w:t>
      </w:r>
      <w:r w:rsidR="008E7BE2" w:rsidRPr="00164DC6">
        <w:rPr>
          <w:iCs/>
          <w:noProof/>
          <w:szCs w:val="22"/>
          <w:lang w:val="ro-RO"/>
        </w:rPr>
        <w:t xml:space="preserve"> prelungir</w:t>
      </w:r>
      <w:r w:rsidRPr="00164DC6">
        <w:rPr>
          <w:iCs/>
          <w:noProof/>
          <w:szCs w:val="22"/>
          <w:lang w:val="ro-RO"/>
        </w:rPr>
        <w:t>e a</w:t>
      </w:r>
      <w:r w:rsidR="008E7BE2" w:rsidRPr="00164DC6">
        <w:rPr>
          <w:iCs/>
          <w:noProof/>
          <w:szCs w:val="22"/>
          <w:lang w:val="ro-RO"/>
        </w:rPr>
        <w:t xml:space="preserve"> intervalului</w:t>
      </w:r>
      <w:r w:rsidR="008D372E" w:rsidRPr="00164DC6">
        <w:rPr>
          <w:iCs/>
          <w:noProof/>
          <w:szCs w:val="22"/>
          <w:lang w:val="ro-RO"/>
        </w:rPr>
        <w:t xml:space="preserve"> QT </w:t>
      </w:r>
      <w:r w:rsidR="008E7BE2" w:rsidRPr="00164DC6">
        <w:rPr>
          <w:iCs/>
          <w:noProof/>
          <w:szCs w:val="22"/>
          <w:lang w:val="ro-RO"/>
        </w:rPr>
        <w:t xml:space="preserve">a fost evaluată în </w:t>
      </w:r>
      <w:r w:rsidR="003B76A9">
        <w:rPr>
          <w:iCs/>
          <w:noProof/>
          <w:szCs w:val="22"/>
          <w:lang w:val="ro-RO"/>
        </w:rPr>
        <w:t>șapte</w:t>
      </w:r>
      <w:r w:rsidR="003B76A9" w:rsidRPr="00164DC6">
        <w:rPr>
          <w:iCs/>
          <w:noProof/>
          <w:szCs w:val="22"/>
          <w:lang w:val="ro-RO"/>
        </w:rPr>
        <w:t xml:space="preserve"> </w:t>
      </w:r>
      <w:r w:rsidR="008E7BE2" w:rsidRPr="00164DC6">
        <w:rPr>
          <w:iCs/>
          <w:noProof/>
          <w:szCs w:val="22"/>
          <w:lang w:val="ro-RO"/>
        </w:rPr>
        <w:t xml:space="preserve">studii clinice cu </w:t>
      </w:r>
      <w:r w:rsidR="00ED5DB7" w:rsidRPr="00204951">
        <w:rPr>
          <w:szCs w:val="24"/>
          <w:lang w:val="ro-RO"/>
        </w:rPr>
        <w:t>ceritinib</w:t>
      </w:r>
      <w:r w:rsidR="008D372E" w:rsidRPr="00164DC6">
        <w:rPr>
          <w:iCs/>
          <w:noProof/>
          <w:szCs w:val="22"/>
          <w:lang w:val="ro-RO"/>
        </w:rPr>
        <w:t xml:space="preserve">. </w:t>
      </w:r>
      <w:r w:rsidR="00287B86" w:rsidRPr="00164DC6">
        <w:rPr>
          <w:iCs/>
          <w:noProof/>
          <w:szCs w:val="22"/>
          <w:lang w:val="ro-RO"/>
        </w:rPr>
        <w:t>EKG-urile în serie au fost efectuate după administrarea unei doze unice şi la starea de echilibru pe</w:t>
      </w:r>
      <w:r w:rsidRPr="00164DC6">
        <w:rPr>
          <w:iCs/>
          <w:noProof/>
          <w:szCs w:val="22"/>
          <w:lang w:val="ro-RO"/>
        </w:rPr>
        <w:t>n</w:t>
      </w:r>
      <w:r w:rsidR="00287B86" w:rsidRPr="00164DC6">
        <w:rPr>
          <w:iCs/>
          <w:noProof/>
          <w:szCs w:val="22"/>
          <w:lang w:val="ro-RO"/>
        </w:rPr>
        <w:t xml:space="preserve">tru a evalua efectul </w:t>
      </w:r>
      <w:r w:rsidR="008D372E" w:rsidRPr="00164DC6">
        <w:rPr>
          <w:iCs/>
          <w:noProof/>
          <w:szCs w:val="22"/>
          <w:lang w:val="ro-RO"/>
        </w:rPr>
        <w:t xml:space="preserve">ceritinib </w:t>
      </w:r>
      <w:r w:rsidR="00287B86" w:rsidRPr="00164DC6">
        <w:rPr>
          <w:iCs/>
          <w:noProof/>
          <w:szCs w:val="22"/>
          <w:lang w:val="ro-RO"/>
        </w:rPr>
        <w:t>asupra intervalului</w:t>
      </w:r>
      <w:r w:rsidR="008D372E" w:rsidRPr="00164DC6">
        <w:rPr>
          <w:iCs/>
          <w:noProof/>
          <w:szCs w:val="22"/>
          <w:lang w:val="ro-RO"/>
        </w:rPr>
        <w:t xml:space="preserve"> QT</w:t>
      </w:r>
      <w:r w:rsidR="003B76A9">
        <w:rPr>
          <w:iCs/>
          <w:noProof/>
          <w:szCs w:val="22"/>
          <w:lang w:val="ro-RO"/>
        </w:rPr>
        <w:t xml:space="preserve"> </w:t>
      </w:r>
      <w:r w:rsidR="001D16D8" w:rsidRPr="00714C0A">
        <w:rPr>
          <w:iCs/>
          <w:noProof/>
          <w:szCs w:val="22"/>
          <w:lang w:val="ro-RO"/>
        </w:rPr>
        <w:t>la</w:t>
      </w:r>
      <w:r w:rsidR="003B76A9" w:rsidRPr="00714C0A">
        <w:rPr>
          <w:iCs/>
          <w:noProof/>
          <w:szCs w:val="22"/>
          <w:lang w:val="ro-RO"/>
        </w:rPr>
        <w:t xml:space="preserve"> 925 </w:t>
      </w:r>
      <w:r w:rsidR="001D16D8" w:rsidRPr="00714C0A">
        <w:rPr>
          <w:iCs/>
          <w:noProof/>
          <w:szCs w:val="22"/>
          <w:lang w:val="ro-RO"/>
        </w:rPr>
        <w:t xml:space="preserve">pacienți tratați cu </w:t>
      </w:r>
      <w:r w:rsidR="00ED5DB7" w:rsidRPr="00204951">
        <w:rPr>
          <w:szCs w:val="24"/>
          <w:lang w:val="ro-RO"/>
        </w:rPr>
        <w:t>ceritinib</w:t>
      </w:r>
      <w:r w:rsidR="003B76A9" w:rsidRPr="00714C0A">
        <w:rPr>
          <w:iCs/>
          <w:noProof/>
          <w:szCs w:val="22"/>
          <w:lang w:val="ro-RO"/>
        </w:rPr>
        <w:t xml:space="preserve"> 750 mg </w:t>
      </w:r>
      <w:r w:rsidR="001D16D8" w:rsidRPr="00C06BD7">
        <w:rPr>
          <w:iCs/>
          <w:noProof/>
          <w:szCs w:val="22"/>
          <w:lang w:val="ro-RO"/>
        </w:rPr>
        <w:t xml:space="preserve">zilnic, </w:t>
      </w:r>
      <w:r w:rsidR="00C5499F" w:rsidRPr="00C06BD7">
        <w:rPr>
          <w:iCs/>
          <w:noProof/>
          <w:szCs w:val="22"/>
          <w:lang w:val="ro-RO"/>
        </w:rPr>
        <w:t>în condiții de repaus alimentar</w:t>
      </w:r>
      <w:r w:rsidR="008D372E" w:rsidRPr="00C06BD7">
        <w:rPr>
          <w:iCs/>
          <w:noProof/>
          <w:szCs w:val="22"/>
          <w:lang w:val="ro-RO"/>
        </w:rPr>
        <w:t xml:space="preserve">. </w:t>
      </w:r>
      <w:r w:rsidR="00287B86" w:rsidRPr="00C06BD7">
        <w:rPr>
          <w:iCs/>
          <w:noProof/>
          <w:szCs w:val="22"/>
          <w:lang w:val="ro-RO"/>
        </w:rPr>
        <w:t>O analiză</w:t>
      </w:r>
      <w:r w:rsidR="008D372E" w:rsidRPr="00C06BD7">
        <w:rPr>
          <w:iCs/>
          <w:noProof/>
          <w:szCs w:val="22"/>
          <w:lang w:val="ro-RO"/>
        </w:rPr>
        <w:t xml:space="preserve"> </w:t>
      </w:r>
      <w:r w:rsidR="00E9759B" w:rsidRPr="00C06BD7">
        <w:rPr>
          <w:iCs/>
          <w:noProof/>
          <w:szCs w:val="22"/>
          <w:lang w:val="ro-RO"/>
        </w:rPr>
        <w:t xml:space="preserve">a devierii categorice </w:t>
      </w:r>
      <w:r w:rsidR="00287B86" w:rsidRPr="00C06BD7">
        <w:rPr>
          <w:iCs/>
          <w:noProof/>
          <w:szCs w:val="22"/>
          <w:lang w:val="ro-RO"/>
        </w:rPr>
        <w:t>a datelor provenite de la EKG au</w:t>
      </w:r>
      <w:r w:rsidR="008D372E" w:rsidRPr="00164DC6">
        <w:rPr>
          <w:iCs/>
          <w:noProof/>
          <w:szCs w:val="22"/>
          <w:lang w:val="ro-RO"/>
        </w:rPr>
        <w:t xml:space="preserve"> demonstrat</w:t>
      </w:r>
      <w:r w:rsidR="00287B86" w:rsidRPr="00164DC6">
        <w:rPr>
          <w:iCs/>
          <w:noProof/>
          <w:szCs w:val="22"/>
          <w:lang w:val="ro-RO"/>
        </w:rPr>
        <w:t xml:space="preserve"> valori noi ale </w:t>
      </w:r>
      <w:r w:rsidR="008D372E" w:rsidRPr="00164DC6">
        <w:rPr>
          <w:iCs/>
          <w:noProof/>
          <w:szCs w:val="22"/>
          <w:lang w:val="ro-RO"/>
        </w:rPr>
        <w:t>QTc &gt;500</w:t>
      </w:r>
      <w:r w:rsidR="00F36B0F" w:rsidRPr="00164DC6">
        <w:rPr>
          <w:iCs/>
          <w:noProof/>
          <w:szCs w:val="22"/>
          <w:lang w:val="ro-RO"/>
        </w:rPr>
        <w:t> </w:t>
      </w:r>
      <w:r w:rsidR="008D372E" w:rsidRPr="00164DC6">
        <w:rPr>
          <w:iCs/>
          <w:noProof/>
          <w:szCs w:val="22"/>
          <w:lang w:val="ro-RO"/>
        </w:rPr>
        <w:t xml:space="preserve">msec </w:t>
      </w:r>
      <w:r w:rsidR="00287B86" w:rsidRPr="00164DC6">
        <w:rPr>
          <w:iCs/>
          <w:noProof/>
          <w:szCs w:val="22"/>
          <w:lang w:val="ro-RO"/>
        </w:rPr>
        <w:t xml:space="preserve">la </w:t>
      </w:r>
      <w:r w:rsidR="00882556">
        <w:rPr>
          <w:iCs/>
          <w:noProof/>
          <w:szCs w:val="22"/>
          <w:lang w:val="ro-RO"/>
        </w:rPr>
        <w:t>12</w:t>
      </w:r>
      <w:r w:rsidR="00882556" w:rsidRPr="00164DC6">
        <w:rPr>
          <w:iCs/>
          <w:noProof/>
          <w:szCs w:val="22"/>
          <w:lang w:val="ro-RO"/>
        </w:rPr>
        <w:t xml:space="preserve"> </w:t>
      </w:r>
      <w:r w:rsidR="008D372E" w:rsidRPr="00164DC6">
        <w:rPr>
          <w:iCs/>
          <w:noProof/>
          <w:szCs w:val="22"/>
          <w:lang w:val="ro-RO"/>
        </w:rPr>
        <w:t>pa</w:t>
      </w:r>
      <w:r w:rsidR="00287B86" w:rsidRPr="00164DC6">
        <w:rPr>
          <w:iCs/>
          <w:noProof/>
          <w:szCs w:val="22"/>
          <w:lang w:val="ro-RO"/>
        </w:rPr>
        <w:t>c</w:t>
      </w:r>
      <w:r w:rsidR="008D372E" w:rsidRPr="00164DC6">
        <w:rPr>
          <w:iCs/>
          <w:noProof/>
          <w:szCs w:val="22"/>
          <w:lang w:val="ro-RO"/>
        </w:rPr>
        <w:t>ien</w:t>
      </w:r>
      <w:r w:rsidR="00882556">
        <w:rPr>
          <w:iCs/>
          <w:noProof/>
          <w:szCs w:val="22"/>
          <w:lang w:val="ro-RO"/>
        </w:rPr>
        <w:t>ți</w:t>
      </w:r>
      <w:r w:rsidR="008D372E" w:rsidRPr="00164DC6">
        <w:rPr>
          <w:iCs/>
          <w:noProof/>
          <w:szCs w:val="22"/>
          <w:lang w:val="ro-RO"/>
        </w:rPr>
        <w:t xml:space="preserve"> (</w:t>
      </w:r>
      <w:r w:rsidR="00882556">
        <w:rPr>
          <w:iCs/>
          <w:noProof/>
          <w:szCs w:val="22"/>
          <w:lang w:val="ro-RO"/>
        </w:rPr>
        <w:t>1</w:t>
      </w:r>
      <w:r w:rsidR="00287B86" w:rsidRPr="00164DC6">
        <w:rPr>
          <w:iCs/>
          <w:noProof/>
          <w:szCs w:val="22"/>
          <w:lang w:val="ro-RO"/>
        </w:rPr>
        <w:t>,</w:t>
      </w:r>
      <w:r w:rsidR="00882556">
        <w:rPr>
          <w:iCs/>
          <w:noProof/>
          <w:szCs w:val="22"/>
          <w:lang w:val="ro-RO"/>
        </w:rPr>
        <w:t>3</w:t>
      </w:r>
      <w:r w:rsidR="008D372E" w:rsidRPr="00164DC6">
        <w:rPr>
          <w:iCs/>
          <w:noProof/>
          <w:szCs w:val="22"/>
          <w:lang w:val="ro-RO"/>
        </w:rPr>
        <w:t xml:space="preserve">%). </w:t>
      </w:r>
      <w:r w:rsidR="00287B86" w:rsidRPr="00164DC6">
        <w:rPr>
          <w:iCs/>
          <w:noProof/>
          <w:szCs w:val="22"/>
          <w:lang w:val="ro-RO"/>
        </w:rPr>
        <w:t>Au existat</w:t>
      </w:r>
      <w:r w:rsidR="008D372E" w:rsidRPr="00164DC6">
        <w:rPr>
          <w:iCs/>
          <w:noProof/>
          <w:szCs w:val="22"/>
          <w:lang w:val="ro-RO"/>
        </w:rPr>
        <w:t xml:space="preserve"> </w:t>
      </w:r>
      <w:r w:rsidR="00882556">
        <w:rPr>
          <w:iCs/>
          <w:noProof/>
          <w:szCs w:val="22"/>
          <w:lang w:val="ro-RO"/>
        </w:rPr>
        <w:t>58</w:t>
      </w:r>
      <w:r w:rsidR="00F36B0F" w:rsidRPr="00164DC6">
        <w:rPr>
          <w:iCs/>
          <w:noProof/>
          <w:szCs w:val="22"/>
          <w:lang w:val="ro-RO"/>
        </w:rPr>
        <w:t> </w:t>
      </w:r>
      <w:r w:rsidR="008D372E" w:rsidRPr="00164DC6">
        <w:rPr>
          <w:iCs/>
          <w:noProof/>
          <w:szCs w:val="22"/>
          <w:lang w:val="ro-RO"/>
        </w:rPr>
        <w:t>pa</w:t>
      </w:r>
      <w:r w:rsidR="00287B86" w:rsidRPr="00164DC6">
        <w:rPr>
          <w:iCs/>
          <w:noProof/>
          <w:szCs w:val="22"/>
          <w:lang w:val="ro-RO"/>
        </w:rPr>
        <w:t>c</w:t>
      </w:r>
      <w:r w:rsidR="008D372E" w:rsidRPr="00164DC6">
        <w:rPr>
          <w:iCs/>
          <w:noProof/>
          <w:szCs w:val="22"/>
          <w:lang w:val="ro-RO"/>
        </w:rPr>
        <w:t>ien</w:t>
      </w:r>
      <w:r w:rsidR="00287B86" w:rsidRPr="00164DC6">
        <w:rPr>
          <w:iCs/>
          <w:noProof/>
          <w:szCs w:val="22"/>
          <w:lang w:val="ro-RO"/>
        </w:rPr>
        <w:t>ţi</w:t>
      </w:r>
      <w:r w:rsidR="008D372E" w:rsidRPr="00164DC6">
        <w:rPr>
          <w:iCs/>
          <w:noProof/>
          <w:szCs w:val="22"/>
          <w:lang w:val="ro-RO"/>
        </w:rPr>
        <w:t xml:space="preserve"> (</w:t>
      </w:r>
      <w:r w:rsidR="00882556">
        <w:rPr>
          <w:iCs/>
          <w:noProof/>
          <w:szCs w:val="22"/>
          <w:lang w:val="ro-RO"/>
        </w:rPr>
        <w:t>6</w:t>
      </w:r>
      <w:r w:rsidR="00287B86" w:rsidRPr="00164DC6">
        <w:rPr>
          <w:iCs/>
          <w:noProof/>
          <w:szCs w:val="22"/>
          <w:lang w:val="ro-RO"/>
        </w:rPr>
        <w:t>,</w:t>
      </w:r>
      <w:r w:rsidR="00882556">
        <w:rPr>
          <w:iCs/>
          <w:noProof/>
          <w:szCs w:val="22"/>
          <w:lang w:val="ro-RO"/>
        </w:rPr>
        <w:t>3</w:t>
      </w:r>
      <w:r w:rsidR="008D372E" w:rsidRPr="00164DC6">
        <w:rPr>
          <w:iCs/>
          <w:noProof/>
          <w:szCs w:val="22"/>
          <w:lang w:val="ro-RO"/>
        </w:rPr>
        <w:t xml:space="preserve">%) </w:t>
      </w:r>
      <w:r w:rsidR="00287B86" w:rsidRPr="00164DC6">
        <w:rPr>
          <w:iCs/>
          <w:noProof/>
          <w:szCs w:val="22"/>
          <w:lang w:val="ro-RO"/>
        </w:rPr>
        <w:t>cu o creştere a</w:t>
      </w:r>
      <w:r w:rsidR="008D372E" w:rsidRPr="00164DC6">
        <w:rPr>
          <w:iCs/>
          <w:noProof/>
          <w:szCs w:val="22"/>
          <w:lang w:val="ro-RO"/>
        </w:rPr>
        <w:t xml:space="preserve"> QTc </w:t>
      </w:r>
      <w:r w:rsidR="00287B86" w:rsidRPr="00164DC6">
        <w:rPr>
          <w:iCs/>
          <w:noProof/>
          <w:szCs w:val="22"/>
          <w:lang w:val="ro-RO"/>
        </w:rPr>
        <w:t>de la valoarea iniţială</w:t>
      </w:r>
      <w:r w:rsidR="008D372E" w:rsidRPr="00164DC6">
        <w:rPr>
          <w:iCs/>
          <w:noProof/>
          <w:szCs w:val="22"/>
          <w:lang w:val="ro-RO"/>
        </w:rPr>
        <w:t xml:space="preserve"> &gt;60</w:t>
      </w:r>
      <w:r w:rsidR="00F36B0F" w:rsidRPr="00164DC6">
        <w:rPr>
          <w:iCs/>
          <w:noProof/>
          <w:szCs w:val="22"/>
          <w:lang w:val="ro-RO"/>
        </w:rPr>
        <w:t> </w:t>
      </w:r>
      <w:r w:rsidR="008D372E" w:rsidRPr="00164DC6">
        <w:rPr>
          <w:iCs/>
          <w:noProof/>
          <w:szCs w:val="22"/>
          <w:lang w:val="ro-RO"/>
        </w:rPr>
        <w:t xml:space="preserve">msec. </w:t>
      </w:r>
      <w:r w:rsidR="00287B86" w:rsidRPr="00164DC6">
        <w:rPr>
          <w:iCs/>
          <w:noProof/>
          <w:szCs w:val="22"/>
          <w:lang w:val="ro-RO"/>
        </w:rPr>
        <w:t xml:space="preserve">O analiză </w:t>
      </w:r>
      <w:r w:rsidR="00882556">
        <w:rPr>
          <w:iCs/>
          <w:noProof/>
          <w:szCs w:val="22"/>
          <w:lang w:val="ro-RO"/>
        </w:rPr>
        <w:t xml:space="preserve">a tendinței principale </w:t>
      </w:r>
      <w:r w:rsidR="0050087B" w:rsidRPr="00164DC6">
        <w:rPr>
          <w:iCs/>
          <w:noProof/>
          <w:szCs w:val="22"/>
          <w:lang w:val="ro-RO"/>
        </w:rPr>
        <w:t xml:space="preserve">a </w:t>
      </w:r>
      <w:r w:rsidR="00F97E3D" w:rsidRPr="006A080B">
        <w:rPr>
          <w:lang w:val="ro-RO"/>
        </w:rPr>
        <w:t>datelor</w:t>
      </w:r>
      <w:r w:rsidR="00882556" w:rsidRPr="006A080B">
        <w:rPr>
          <w:lang w:val="ro-RO"/>
        </w:rPr>
        <w:t xml:space="preserve"> QTc </w:t>
      </w:r>
      <w:r w:rsidR="00F97E3D" w:rsidRPr="006A080B">
        <w:rPr>
          <w:lang w:val="ro-RO"/>
        </w:rPr>
        <w:t>la concentrații medii la starea de echilibru</w:t>
      </w:r>
      <w:r w:rsidR="0050087B" w:rsidRPr="00164DC6">
        <w:rPr>
          <w:lang w:val="ro-RO"/>
        </w:rPr>
        <w:t xml:space="preserve"> din Studiul </w:t>
      </w:r>
      <w:r w:rsidR="006A080B">
        <w:rPr>
          <w:lang w:val="ro-RO"/>
        </w:rPr>
        <w:t>A</w:t>
      </w:r>
      <w:r w:rsidR="00882556" w:rsidRPr="006A080B">
        <w:rPr>
          <w:lang w:val="ro-RO"/>
        </w:rPr>
        <w:t>2301</w:t>
      </w:r>
      <w:r w:rsidR="0050087B" w:rsidRPr="00164DC6">
        <w:rPr>
          <w:lang w:val="ro-RO"/>
        </w:rPr>
        <w:t xml:space="preserve"> a demonstrat că </w:t>
      </w:r>
      <w:r w:rsidR="00E876DC" w:rsidRPr="00164DC6">
        <w:rPr>
          <w:lang w:val="ro-RO"/>
        </w:rPr>
        <w:t>valoarea superioară a</w:t>
      </w:r>
      <w:r w:rsidR="0050087B" w:rsidRPr="00164DC6">
        <w:rPr>
          <w:lang w:val="ro-RO"/>
        </w:rPr>
        <w:t xml:space="preserve"> IÎ 90%, </w:t>
      </w:r>
      <w:r w:rsidR="00E876DC" w:rsidRPr="00164DC6">
        <w:rPr>
          <w:lang w:val="ro-RO"/>
        </w:rPr>
        <w:t>în</w:t>
      </w:r>
      <w:r w:rsidR="0050087B" w:rsidRPr="00164DC6">
        <w:rPr>
          <w:lang w:val="ro-RO"/>
        </w:rPr>
        <w:t xml:space="preserve"> două părţi, pentru</w:t>
      </w:r>
      <w:r w:rsidR="008B360B" w:rsidRPr="00164DC6">
        <w:rPr>
          <w:lang w:val="ro-RO"/>
        </w:rPr>
        <w:t xml:space="preserve"> </w:t>
      </w:r>
      <w:r w:rsidR="00152A57" w:rsidRPr="00164DC6">
        <w:rPr>
          <w:lang w:val="ro-RO"/>
        </w:rPr>
        <w:t xml:space="preserve">creşterea </w:t>
      </w:r>
      <w:r w:rsidR="008B360B" w:rsidRPr="00164DC6">
        <w:rPr>
          <w:lang w:val="ro-RO"/>
        </w:rPr>
        <w:t xml:space="preserve">QTc </w:t>
      </w:r>
      <w:r w:rsidR="00152A57" w:rsidRPr="00164DC6">
        <w:rPr>
          <w:lang w:val="ro-RO"/>
        </w:rPr>
        <w:t xml:space="preserve">faţă de valoarea iniţială </w:t>
      </w:r>
      <w:r w:rsidR="0050087B" w:rsidRPr="00164DC6">
        <w:rPr>
          <w:lang w:val="ro-RO"/>
        </w:rPr>
        <w:t>a fost de</w:t>
      </w:r>
      <w:r w:rsidR="008B360B" w:rsidRPr="00164DC6">
        <w:rPr>
          <w:lang w:val="ro-RO"/>
        </w:rPr>
        <w:t xml:space="preserve"> 1</w:t>
      </w:r>
      <w:r w:rsidR="00882556">
        <w:rPr>
          <w:lang w:val="ro-RO"/>
        </w:rPr>
        <w:t>5,3</w:t>
      </w:r>
      <w:r w:rsidR="006D5189" w:rsidRPr="00164DC6">
        <w:rPr>
          <w:lang w:val="ro-RO"/>
        </w:rPr>
        <w:t> </w:t>
      </w:r>
      <w:r w:rsidR="008B360B" w:rsidRPr="00164DC6">
        <w:rPr>
          <w:lang w:val="ro-RO"/>
        </w:rPr>
        <w:t xml:space="preserve">msec </w:t>
      </w:r>
      <w:r w:rsidR="0050087B" w:rsidRPr="00164DC6">
        <w:rPr>
          <w:lang w:val="ro-RO"/>
        </w:rPr>
        <w:t>la administrarea</w:t>
      </w:r>
      <w:r w:rsidR="008B360B" w:rsidRPr="00164DC6">
        <w:rPr>
          <w:lang w:val="ro-RO"/>
        </w:rPr>
        <w:t xml:space="preserve"> </w:t>
      </w:r>
      <w:r w:rsidR="00ED5DB7" w:rsidRPr="00204951">
        <w:rPr>
          <w:szCs w:val="24"/>
          <w:lang w:val="ro-RO"/>
        </w:rPr>
        <w:t>ceritinib</w:t>
      </w:r>
      <w:r w:rsidR="008B360B" w:rsidRPr="00164DC6">
        <w:rPr>
          <w:lang w:val="ro-RO"/>
        </w:rPr>
        <w:t xml:space="preserve"> 750</w:t>
      </w:r>
      <w:r w:rsidR="006D5189" w:rsidRPr="00164DC6">
        <w:rPr>
          <w:lang w:val="ro-RO"/>
        </w:rPr>
        <w:t> </w:t>
      </w:r>
      <w:r w:rsidR="008B360B" w:rsidRPr="00D33440">
        <w:rPr>
          <w:lang w:val="ro-RO"/>
        </w:rPr>
        <w:t>mg</w:t>
      </w:r>
      <w:r w:rsidR="003B76A9" w:rsidRPr="00D33440">
        <w:rPr>
          <w:lang w:val="ro-RO"/>
        </w:rPr>
        <w:t xml:space="preserve"> </w:t>
      </w:r>
      <w:r w:rsidR="007F7164" w:rsidRPr="00D33440">
        <w:rPr>
          <w:noProof/>
          <w:szCs w:val="22"/>
          <w:lang w:val="ro-RO"/>
        </w:rPr>
        <w:t>în condiții de repaus alimentar</w:t>
      </w:r>
      <w:r w:rsidR="008B360B" w:rsidRPr="00D33440">
        <w:rPr>
          <w:lang w:val="ro-RO"/>
        </w:rPr>
        <w:t>.</w:t>
      </w:r>
      <w:r w:rsidR="008B360B" w:rsidRPr="00164DC6">
        <w:rPr>
          <w:lang w:val="ro-RO"/>
        </w:rPr>
        <w:t xml:space="preserve"> </w:t>
      </w:r>
      <w:r w:rsidR="0050087B" w:rsidRPr="00164DC6">
        <w:rPr>
          <w:iCs/>
          <w:noProof/>
          <w:szCs w:val="22"/>
          <w:lang w:val="ro-RO"/>
        </w:rPr>
        <w:t>O analiză</w:t>
      </w:r>
      <w:r w:rsidR="008D372E" w:rsidRPr="00164DC6">
        <w:rPr>
          <w:iCs/>
          <w:noProof/>
          <w:szCs w:val="22"/>
          <w:lang w:val="ro-RO"/>
        </w:rPr>
        <w:t xml:space="preserve"> </w:t>
      </w:r>
      <w:r w:rsidR="0050087B" w:rsidRPr="00164DC6">
        <w:rPr>
          <w:iCs/>
          <w:noProof/>
          <w:szCs w:val="22"/>
          <w:lang w:val="ro-RO"/>
        </w:rPr>
        <w:t>f</w:t>
      </w:r>
      <w:r w:rsidR="008D372E" w:rsidRPr="00164DC6">
        <w:rPr>
          <w:iCs/>
          <w:noProof/>
          <w:szCs w:val="22"/>
          <w:lang w:val="ro-RO"/>
        </w:rPr>
        <w:t>armaco</w:t>
      </w:r>
      <w:r w:rsidR="0050087B" w:rsidRPr="00164DC6">
        <w:rPr>
          <w:iCs/>
          <w:noProof/>
          <w:szCs w:val="22"/>
          <w:lang w:val="ro-RO"/>
        </w:rPr>
        <w:t>c</w:t>
      </w:r>
      <w:r w:rsidR="008D372E" w:rsidRPr="00164DC6">
        <w:rPr>
          <w:iCs/>
          <w:noProof/>
          <w:szCs w:val="22"/>
          <w:lang w:val="ro-RO"/>
        </w:rPr>
        <w:t>inetic</w:t>
      </w:r>
      <w:r w:rsidR="0050087B" w:rsidRPr="00164DC6">
        <w:rPr>
          <w:iCs/>
          <w:noProof/>
          <w:szCs w:val="22"/>
          <w:lang w:val="ro-RO"/>
        </w:rPr>
        <w:t>ă a sugerat faptul că</w:t>
      </w:r>
      <w:r w:rsidR="008D372E" w:rsidRPr="00164DC6">
        <w:rPr>
          <w:iCs/>
          <w:noProof/>
          <w:szCs w:val="22"/>
          <w:lang w:val="ro-RO"/>
        </w:rPr>
        <w:t xml:space="preserve"> ceritinib </w:t>
      </w:r>
      <w:r w:rsidR="0050087B" w:rsidRPr="00164DC6">
        <w:rPr>
          <w:iCs/>
          <w:noProof/>
          <w:szCs w:val="22"/>
          <w:lang w:val="ro-RO"/>
        </w:rPr>
        <w:t xml:space="preserve">determină creşteri ale </w:t>
      </w:r>
      <w:r w:rsidR="008D372E" w:rsidRPr="00164DC6">
        <w:rPr>
          <w:iCs/>
          <w:noProof/>
          <w:szCs w:val="22"/>
          <w:lang w:val="ro-RO"/>
        </w:rPr>
        <w:t xml:space="preserve">QTc </w:t>
      </w:r>
      <w:r w:rsidR="0050087B" w:rsidRPr="00164DC6">
        <w:rPr>
          <w:iCs/>
          <w:noProof/>
          <w:szCs w:val="22"/>
          <w:lang w:val="ro-RO"/>
        </w:rPr>
        <w:t xml:space="preserve">în funcţie de concentraţie </w:t>
      </w:r>
      <w:r w:rsidR="002F0848" w:rsidRPr="00164DC6">
        <w:rPr>
          <w:iCs/>
          <w:noProof/>
          <w:szCs w:val="22"/>
          <w:lang w:val="ro-RO"/>
        </w:rPr>
        <w:t>(</w:t>
      </w:r>
      <w:r w:rsidR="0050087B" w:rsidRPr="00164DC6">
        <w:rPr>
          <w:iCs/>
          <w:noProof/>
          <w:szCs w:val="22"/>
          <w:lang w:val="ro-RO"/>
        </w:rPr>
        <w:t>vezi pct.</w:t>
      </w:r>
      <w:r w:rsidR="00F36B0F" w:rsidRPr="00164DC6">
        <w:rPr>
          <w:iCs/>
          <w:noProof/>
          <w:szCs w:val="22"/>
          <w:lang w:val="ro-RO"/>
        </w:rPr>
        <w:t> </w:t>
      </w:r>
      <w:r w:rsidR="002F0848" w:rsidRPr="00164DC6">
        <w:rPr>
          <w:iCs/>
          <w:noProof/>
          <w:szCs w:val="22"/>
          <w:lang w:val="ro-RO"/>
        </w:rPr>
        <w:t>4.4).</w:t>
      </w:r>
    </w:p>
    <w:p w14:paraId="414F3830" w14:textId="77777777" w:rsidR="002F0848" w:rsidRPr="00164DC6" w:rsidRDefault="002F0848" w:rsidP="00F61622">
      <w:pPr>
        <w:widowControl w:val="0"/>
        <w:numPr>
          <w:ilvl w:val="12"/>
          <w:numId w:val="0"/>
        </w:numPr>
        <w:tabs>
          <w:tab w:val="clear" w:pos="567"/>
        </w:tabs>
        <w:spacing w:line="240" w:lineRule="auto"/>
        <w:rPr>
          <w:iCs/>
          <w:noProof/>
          <w:szCs w:val="22"/>
          <w:lang w:val="ro-RO"/>
        </w:rPr>
      </w:pPr>
    </w:p>
    <w:p w14:paraId="172B58F0"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5.3</w:t>
      </w:r>
      <w:r w:rsidRPr="00164DC6">
        <w:rPr>
          <w:b/>
          <w:noProof/>
          <w:szCs w:val="22"/>
          <w:lang w:val="ro-RO"/>
        </w:rPr>
        <w:tab/>
      </w:r>
      <w:r w:rsidR="009277F4" w:rsidRPr="00164DC6">
        <w:rPr>
          <w:b/>
          <w:szCs w:val="22"/>
          <w:lang w:val="ro-RO"/>
        </w:rPr>
        <w:t>Date preclinice de siguranţă</w:t>
      </w:r>
    </w:p>
    <w:p w14:paraId="74FFBE4F" w14:textId="77777777" w:rsidR="00812D16" w:rsidRPr="00164DC6" w:rsidRDefault="00812D16" w:rsidP="00F61622">
      <w:pPr>
        <w:keepNext/>
        <w:widowControl w:val="0"/>
        <w:tabs>
          <w:tab w:val="clear" w:pos="567"/>
        </w:tabs>
        <w:spacing w:line="240" w:lineRule="auto"/>
        <w:rPr>
          <w:noProof/>
          <w:szCs w:val="22"/>
          <w:lang w:val="ro-RO"/>
        </w:rPr>
      </w:pPr>
    </w:p>
    <w:p w14:paraId="1234D5B6" w14:textId="77777777" w:rsidR="008D3827" w:rsidRPr="00164DC6" w:rsidRDefault="006D3C39" w:rsidP="00F61622">
      <w:pPr>
        <w:widowControl w:val="0"/>
        <w:tabs>
          <w:tab w:val="clear" w:pos="567"/>
        </w:tabs>
        <w:spacing w:line="240" w:lineRule="auto"/>
        <w:rPr>
          <w:noProof/>
          <w:szCs w:val="22"/>
          <w:lang w:val="ro-RO"/>
        </w:rPr>
      </w:pPr>
      <w:r w:rsidRPr="00164DC6">
        <w:rPr>
          <w:noProof/>
          <w:szCs w:val="22"/>
          <w:lang w:val="ro-RO"/>
        </w:rPr>
        <w:t xml:space="preserve">Studiile farmacologice de siguranţă indică faptul că este improbabil ca </w:t>
      </w:r>
      <w:r w:rsidR="001D7947" w:rsidRPr="00164DC6">
        <w:rPr>
          <w:noProof/>
          <w:szCs w:val="22"/>
          <w:lang w:val="ro-RO"/>
        </w:rPr>
        <w:t xml:space="preserve">ceritinib </w:t>
      </w:r>
      <w:r w:rsidRPr="00164DC6">
        <w:rPr>
          <w:noProof/>
          <w:szCs w:val="22"/>
          <w:lang w:val="ro-RO"/>
        </w:rPr>
        <w:t>să interfereze cu funcţiile</w:t>
      </w:r>
      <w:r w:rsidR="001D7947" w:rsidRPr="00164DC6">
        <w:rPr>
          <w:noProof/>
          <w:szCs w:val="22"/>
          <w:lang w:val="ro-RO"/>
        </w:rPr>
        <w:t xml:space="preserve"> vital</w:t>
      </w:r>
      <w:r w:rsidRPr="00164DC6">
        <w:rPr>
          <w:noProof/>
          <w:szCs w:val="22"/>
          <w:lang w:val="ro-RO"/>
        </w:rPr>
        <w:t>e ale sistemului respirator şi sistemului nervos central</w:t>
      </w:r>
      <w:r w:rsidR="001D7947" w:rsidRPr="00164DC6">
        <w:rPr>
          <w:noProof/>
          <w:szCs w:val="22"/>
          <w:lang w:val="ro-RO"/>
        </w:rPr>
        <w:t>.</w:t>
      </w:r>
      <w:r w:rsidRPr="00164DC6">
        <w:rPr>
          <w:noProof/>
          <w:szCs w:val="22"/>
          <w:lang w:val="ro-RO"/>
        </w:rPr>
        <w:t xml:space="preserve"> Datele</w:t>
      </w:r>
      <w:r w:rsidR="001D7947" w:rsidRPr="00164DC6">
        <w:rPr>
          <w:noProof/>
          <w:szCs w:val="22"/>
          <w:lang w:val="ro-RO"/>
        </w:rPr>
        <w:t xml:space="preserve"> </w:t>
      </w:r>
      <w:r w:rsidRPr="00164DC6">
        <w:rPr>
          <w:i/>
          <w:noProof/>
          <w:szCs w:val="22"/>
          <w:lang w:val="ro-RO"/>
        </w:rPr>
        <w:t>i</w:t>
      </w:r>
      <w:r w:rsidR="001D7947" w:rsidRPr="00164DC6">
        <w:rPr>
          <w:i/>
          <w:noProof/>
          <w:szCs w:val="22"/>
          <w:lang w:val="ro-RO"/>
        </w:rPr>
        <w:t>n vitro</w:t>
      </w:r>
      <w:r w:rsidR="001D7947" w:rsidRPr="00164DC6">
        <w:rPr>
          <w:noProof/>
          <w:szCs w:val="22"/>
          <w:lang w:val="ro-RO"/>
        </w:rPr>
        <w:t xml:space="preserve"> </w:t>
      </w:r>
      <w:r w:rsidRPr="00164DC6">
        <w:rPr>
          <w:noProof/>
          <w:szCs w:val="22"/>
          <w:lang w:val="ro-RO"/>
        </w:rPr>
        <w:t>evidenţiază faptul că</w:t>
      </w:r>
      <w:r w:rsidR="001D7947" w:rsidRPr="00164DC6">
        <w:rPr>
          <w:noProof/>
          <w:szCs w:val="22"/>
          <w:lang w:val="ro-RO"/>
        </w:rPr>
        <w:t xml:space="preserve"> IC50 </w:t>
      </w:r>
      <w:r w:rsidRPr="00164DC6">
        <w:rPr>
          <w:noProof/>
          <w:szCs w:val="22"/>
          <w:lang w:val="ro-RO"/>
        </w:rPr>
        <w:t>pentru</w:t>
      </w:r>
      <w:r w:rsidR="001D7947" w:rsidRPr="00164DC6">
        <w:rPr>
          <w:noProof/>
          <w:szCs w:val="22"/>
          <w:lang w:val="ro-RO"/>
        </w:rPr>
        <w:t xml:space="preserve"> </w:t>
      </w:r>
      <w:r w:rsidRPr="00164DC6">
        <w:rPr>
          <w:noProof/>
          <w:szCs w:val="22"/>
          <w:lang w:val="ro-RO"/>
        </w:rPr>
        <w:t xml:space="preserve">efectul inhibitor al </w:t>
      </w:r>
      <w:r w:rsidR="001D7947" w:rsidRPr="00164DC6">
        <w:rPr>
          <w:noProof/>
          <w:szCs w:val="22"/>
          <w:lang w:val="ro-RO"/>
        </w:rPr>
        <w:t xml:space="preserve">ceritinib </w:t>
      </w:r>
      <w:r w:rsidRPr="00164DC6">
        <w:rPr>
          <w:noProof/>
          <w:szCs w:val="22"/>
          <w:lang w:val="ro-RO"/>
        </w:rPr>
        <w:t>asupra canalului</w:t>
      </w:r>
      <w:r w:rsidR="001D7947" w:rsidRPr="00164DC6">
        <w:rPr>
          <w:noProof/>
          <w:szCs w:val="22"/>
          <w:lang w:val="ro-RO"/>
        </w:rPr>
        <w:t xml:space="preserve"> hERG </w:t>
      </w:r>
      <w:r w:rsidRPr="00164DC6">
        <w:rPr>
          <w:noProof/>
          <w:szCs w:val="22"/>
          <w:lang w:val="ro-RO"/>
        </w:rPr>
        <w:t xml:space="preserve">de ptasiu a fost de </w:t>
      </w:r>
      <w:r w:rsidR="001D7947" w:rsidRPr="00164DC6">
        <w:rPr>
          <w:noProof/>
          <w:szCs w:val="22"/>
          <w:lang w:val="ro-RO"/>
        </w:rPr>
        <w:t>0</w:t>
      </w:r>
      <w:r w:rsidRPr="00164DC6">
        <w:rPr>
          <w:noProof/>
          <w:szCs w:val="22"/>
          <w:lang w:val="ro-RO"/>
        </w:rPr>
        <w:t>,</w:t>
      </w:r>
      <w:r w:rsidR="001D7947" w:rsidRPr="00164DC6">
        <w:rPr>
          <w:noProof/>
          <w:szCs w:val="22"/>
          <w:lang w:val="ro-RO"/>
        </w:rPr>
        <w:t>4</w:t>
      </w:r>
      <w:r w:rsidR="00BD4269" w:rsidRPr="00164DC6">
        <w:rPr>
          <w:noProof/>
          <w:szCs w:val="22"/>
          <w:lang w:val="ro-RO"/>
        </w:rPr>
        <w:t> </w:t>
      </w:r>
      <w:r w:rsidR="001D7947" w:rsidRPr="00164DC6">
        <w:rPr>
          <w:noProof/>
          <w:szCs w:val="22"/>
          <w:lang w:val="ro-RO"/>
        </w:rPr>
        <w:t xml:space="preserve">micromolar. </w:t>
      </w:r>
      <w:r w:rsidRPr="00164DC6">
        <w:rPr>
          <w:noProof/>
          <w:szCs w:val="22"/>
          <w:lang w:val="ro-RO"/>
        </w:rPr>
        <w:t>Un studiu de telemetrie</w:t>
      </w:r>
      <w:r w:rsidR="001D7947" w:rsidRPr="00164DC6">
        <w:rPr>
          <w:noProof/>
          <w:szCs w:val="22"/>
          <w:lang w:val="ro-RO"/>
        </w:rPr>
        <w:t xml:space="preserve"> </w:t>
      </w:r>
      <w:r w:rsidR="001D7947" w:rsidRPr="00164DC6">
        <w:rPr>
          <w:i/>
          <w:noProof/>
          <w:szCs w:val="22"/>
          <w:lang w:val="ro-RO"/>
        </w:rPr>
        <w:t>in vivo</w:t>
      </w:r>
      <w:r w:rsidR="001D7947" w:rsidRPr="00164DC6">
        <w:rPr>
          <w:noProof/>
          <w:szCs w:val="22"/>
          <w:lang w:val="ro-RO"/>
        </w:rPr>
        <w:t xml:space="preserve"> </w:t>
      </w:r>
      <w:r w:rsidRPr="00164DC6">
        <w:rPr>
          <w:noProof/>
          <w:szCs w:val="22"/>
          <w:lang w:val="ro-RO"/>
        </w:rPr>
        <w:t>la maimuţ</w:t>
      </w:r>
      <w:r w:rsidR="00E426CB" w:rsidRPr="00164DC6">
        <w:rPr>
          <w:noProof/>
          <w:szCs w:val="22"/>
          <w:lang w:val="ro-RO"/>
        </w:rPr>
        <w:t>ă</w:t>
      </w:r>
      <w:r w:rsidRPr="00164DC6">
        <w:rPr>
          <w:noProof/>
          <w:szCs w:val="22"/>
          <w:lang w:val="ro-RO"/>
        </w:rPr>
        <w:t xml:space="preserve"> a evidenţiat o prelungire modestă a </w:t>
      </w:r>
      <w:r w:rsidR="001D7947" w:rsidRPr="00164DC6">
        <w:rPr>
          <w:noProof/>
          <w:szCs w:val="22"/>
          <w:lang w:val="ro-RO"/>
        </w:rPr>
        <w:t xml:space="preserve">QT </w:t>
      </w:r>
      <w:r w:rsidRPr="00164DC6">
        <w:rPr>
          <w:noProof/>
          <w:szCs w:val="22"/>
          <w:lang w:val="ro-RO"/>
        </w:rPr>
        <w:t>la</w:t>
      </w:r>
      <w:r w:rsidR="001D7947" w:rsidRPr="00164DC6">
        <w:rPr>
          <w:noProof/>
          <w:szCs w:val="22"/>
          <w:lang w:val="ro-RO"/>
        </w:rPr>
        <w:t xml:space="preserve"> 1 </w:t>
      </w:r>
      <w:r w:rsidRPr="00164DC6">
        <w:rPr>
          <w:noProof/>
          <w:szCs w:val="22"/>
          <w:lang w:val="ro-RO"/>
        </w:rPr>
        <w:t>din</w:t>
      </w:r>
      <w:r w:rsidR="001D7947" w:rsidRPr="00164DC6">
        <w:rPr>
          <w:noProof/>
          <w:szCs w:val="22"/>
          <w:lang w:val="ro-RO"/>
        </w:rPr>
        <w:t xml:space="preserve"> 4</w:t>
      </w:r>
      <w:r w:rsidR="00BD4269" w:rsidRPr="00164DC6">
        <w:rPr>
          <w:noProof/>
          <w:szCs w:val="22"/>
          <w:lang w:val="ro-RO"/>
        </w:rPr>
        <w:t> </w:t>
      </w:r>
      <w:r w:rsidR="001D7947" w:rsidRPr="00164DC6">
        <w:rPr>
          <w:noProof/>
          <w:szCs w:val="22"/>
          <w:lang w:val="ro-RO"/>
        </w:rPr>
        <w:t>animal</w:t>
      </w:r>
      <w:r w:rsidRPr="00164DC6">
        <w:rPr>
          <w:noProof/>
          <w:szCs w:val="22"/>
          <w:lang w:val="ro-RO"/>
        </w:rPr>
        <w:t xml:space="preserve">e, </w:t>
      </w:r>
      <w:r w:rsidRPr="00164DC6">
        <w:rPr>
          <w:noProof/>
          <w:szCs w:val="22"/>
          <w:lang w:val="ro-RO"/>
        </w:rPr>
        <w:lastRenderedPageBreak/>
        <w:t xml:space="preserve">după administrarea celei mai mari doze de </w:t>
      </w:r>
      <w:r w:rsidR="001D7947" w:rsidRPr="00164DC6">
        <w:rPr>
          <w:noProof/>
          <w:szCs w:val="22"/>
          <w:lang w:val="ro-RO"/>
        </w:rPr>
        <w:t xml:space="preserve">ceritinib. </w:t>
      </w:r>
      <w:r w:rsidRPr="00164DC6">
        <w:rPr>
          <w:noProof/>
          <w:szCs w:val="22"/>
          <w:lang w:val="ro-RO"/>
        </w:rPr>
        <w:t xml:space="preserve">Studiile privind </w:t>
      </w:r>
      <w:r w:rsidR="001D7947" w:rsidRPr="00164DC6">
        <w:rPr>
          <w:noProof/>
          <w:szCs w:val="22"/>
          <w:lang w:val="ro-RO"/>
        </w:rPr>
        <w:t>E</w:t>
      </w:r>
      <w:r w:rsidRPr="00164DC6">
        <w:rPr>
          <w:noProof/>
          <w:szCs w:val="22"/>
          <w:lang w:val="ro-RO"/>
        </w:rPr>
        <w:t>K</w:t>
      </w:r>
      <w:r w:rsidR="001D7947" w:rsidRPr="00164DC6">
        <w:rPr>
          <w:noProof/>
          <w:szCs w:val="22"/>
          <w:lang w:val="ro-RO"/>
        </w:rPr>
        <w:t>G</w:t>
      </w:r>
      <w:r w:rsidRPr="00164DC6">
        <w:rPr>
          <w:noProof/>
          <w:szCs w:val="22"/>
          <w:lang w:val="ro-RO"/>
        </w:rPr>
        <w:t>-urile la maimuţ</w:t>
      </w:r>
      <w:r w:rsidR="00E426CB" w:rsidRPr="00164DC6">
        <w:rPr>
          <w:noProof/>
          <w:szCs w:val="22"/>
          <w:lang w:val="ro-RO"/>
        </w:rPr>
        <w:t>ă</w:t>
      </w:r>
      <w:r w:rsidRPr="00164DC6">
        <w:rPr>
          <w:noProof/>
          <w:szCs w:val="22"/>
          <w:lang w:val="ro-RO"/>
        </w:rPr>
        <w:t xml:space="preserve">, după 4 sau </w:t>
      </w:r>
      <w:r w:rsidR="001D7947" w:rsidRPr="00164DC6">
        <w:rPr>
          <w:noProof/>
          <w:szCs w:val="22"/>
          <w:lang w:val="ro-RO"/>
        </w:rPr>
        <w:t>13</w:t>
      </w:r>
      <w:r w:rsidRPr="00164DC6">
        <w:rPr>
          <w:noProof/>
          <w:szCs w:val="22"/>
          <w:lang w:val="ro-RO"/>
        </w:rPr>
        <w:t> săptămâni de administrare a dozelor de</w:t>
      </w:r>
      <w:r w:rsidR="001D7947" w:rsidRPr="00164DC6">
        <w:rPr>
          <w:noProof/>
          <w:szCs w:val="22"/>
          <w:lang w:val="ro-RO"/>
        </w:rPr>
        <w:t xml:space="preserve"> ceritinib</w:t>
      </w:r>
      <w:r w:rsidR="00004F61" w:rsidRPr="00164DC6">
        <w:rPr>
          <w:noProof/>
          <w:szCs w:val="22"/>
          <w:lang w:val="ro-RO"/>
        </w:rPr>
        <w:t>,</w:t>
      </w:r>
      <w:r w:rsidR="001D7947" w:rsidRPr="00164DC6">
        <w:rPr>
          <w:noProof/>
          <w:szCs w:val="22"/>
          <w:lang w:val="ro-RO"/>
        </w:rPr>
        <w:t xml:space="preserve"> </w:t>
      </w:r>
      <w:r w:rsidRPr="00164DC6">
        <w:rPr>
          <w:noProof/>
          <w:szCs w:val="22"/>
          <w:lang w:val="ro-RO"/>
        </w:rPr>
        <w:t>nu au evidenţiat o prelungire a intervalului</w:t>
      </w:r>
      <w:r w:rsidR="001D7947" w:rsidRPr="00164DC6">
        <w:rPr>
          <w:noProof/>
          <w:szCs w:val="22"/>
          <w:lang w:val="ro-RO"/>
        </w:rPr>
        <w:t xml:space="preserve"> QT </w:t>
      </w:r>
      <w:r w:rsidRPr="00164DC6">
        <w:rPr>
          <w:noProof/>
          <w:szCs w:val="22"/>
          <w:lang w:val="ro-RO"/>
        </w:rPr>
        <w:t xml:space="preserve">sau </w:t>
      </w:r>
      <w:r w:rsidR="001D7947" w:rsidRPr="00164DC6">
        <w:rPr>
          <w:noProof/>
          <w:szCs w:val="22"/>
          <w:lang w:val="ro-RO"/>
        </w:rPr>
        <w:t>E</w:t>
      </w:r>
      <w:r w:rsidRPr="00164DC6">
        <w:rPr>
          <w:noProof/>
          <w:szCs w:val="22"/>
          <w:lang w:val="ro-RO"/>
        </w:rPr>
        <w:t>K</w:t>
      </w:r>
      <w:r w:rsidR="001D7947" w:rsidRPr="00164DC6">
        <w:rPr>
          <w:noProof/>
          <w:szCs w:val="22"/>
          <w:lang w:val="ro-RO"/>
        </w:rPr>
        <w:t>G</w:t>
      </w:r>
      <w:r w:rsidRPr="00164DC6">
        <w:rPr>
          <w:noProof/>
          <w:szCs w:val="22"/>
          <w:lang w:val="ro-RO"/>
        </w:rPr>
        <w:t>-uri anormale</w:t>
      </w:r>
      <w:r w:rsidR="008D3827" w:rsidRPr="00164DC6">
        <w:rPr>
          <w:noProof/>
          <w:szCs w:val="22"/>
          <w:lang w:val="ro-RO"/>
        </w:rPr>
        <w:t>.</w:t>
      </w:r>
    </w:p>
    <w:p w14:paraId="0FF76815" w14:textId="77777777" w:rsidR="008D3827" w:rsidRPr="00164DC6" w:rsidRDefault="008D3827" w:rsidP="00F61622">
      <w:pPr>
        <w:widowControl w:val="0"/>
        <w:tabs>
          <w:tab w:val="clear" w:pos="567"/>
        </w:tabs>
        <w:spacing w:line="240" w:lineRule="auto"/>
        <w:rPr>
          <w:noProof/>
          <w:szCs w:val="22"/>
          <w:lang w:val="ro-RO"/>
        </w:rPr>
      </w:pPr>
    </w:p>
    <w:p w14:paraId="2160B39D" w14:textId="77777777" w:rsidR="00156A13" w:rsidRPr="00164DC6" w:rsidRDefault="006D3C39" w:rsidP="00F61622">
      <w:pPr>
        <w:widowControl w:val="0"/>
        <w:tabs>
          <w:tab w:val="clear" w:pos="567"/>
        </w:tabs>
        <w:spacing w:line="240" w:lineRule="auto"/>
        <w:rPr>
          <w:noProof/>
          <w:szCs w:val="22"/>
          <w:lang w:val="ro-RO"/>
        </w:rPr>
      </w:pPr>
      <w:r w:rsidRPr="00164DC6">
        <w:rPr>
          <w:noProof/>
          <w:szCs w:val="22"/>
          <w:lang w:val="ro-RO"/>
        </w:rPr>
        <w:t xml:space="preserve">Testul </w:t>
      </w:r>
      <w:r w:rsidR="000227A4" w:rsidRPr="00164DC6">
        <w:rPr>
          <w:noProof/>
          <w:szCs w:val="22"/>
          <w:lang w:val="ro-RO"/>
        </w:rPr>
        <w:t>micronucle</w:t>
      </w:r>
      <w:r w:rsidR="001F3327" w:rsidRPr="00164DC6">
        <w:rPr>
          <w:noProof/>
          <w:szCs w:val="22"/>
          <w:lang w:val="ro-RO"/>
        </w:rPr>
        <w:t>ilor</w:t>
      </w:r>
      <w:r w:rsidR="000227A4" w:rsidRPr="00164DC6">
        <w:rPr>
          <w:noProof/>
          <w:szCs w:val="22"/>
          <w:lang w:val="ro-RO"/>
        </w:rPr>
        <w:t xml:space="preserve"> </w:t>
      </w:r>
      <w:r w:rsidRPr="00164DC6">
        <w:rPr>
          <w:noProof/>
          <w:szCs w:val="22"/>
          <w:lang w:val="ro-RO"/>
        </w:rPr>
        <w:t>la celulele</w:t>
      </w:r>
      <w:r w:rsidR="000227A4" w:rsidRPr="00164DC6">
        <w:rPr>
          <w:noProof/>
          <w:szCs w:val="22"/>
          <w:lang w:val="ro-RO"/>
        </w:rPr>
        <w:t xml:space="preserve"> TK6 </w:t>
      </w:r>
      <w:r w:rsidRPr="00164DC6">
        <w:rPr>
          <w:noProof/>
          <w:szCs w:val="22"/>
          <w:lang w:val="ro-RO"/>
        </w:rPr>
        <w:t>a fost pozitiv</w:t>
      </w:r>
      <w:r w:rsidR="000227A4" w:rsidRPr="00164DC6">
        <w:rPr>
          <w:noProof/>
          <w:szCs w:val="22"/>
          <w:lang w:val="ro-RO"/>
        </w:rPr>
        <w:t>. N</w:t>
      </w:r>
      <w:r w:rsidRPr="00164DC6">
        <w:rPr>
          <w:noProof/>
          <w:szCs w:val="22"/>
          <w:lang w:val="ro-RO"/>
        </w:rPr>
        <w:t xml:space="preserve">u au fost observate semne de </w:t>
      </w:r>
      <w:r w:rsidR="000227A4" w:rsidRPr="00164DC6">
        <w:rPr>
          <w:noProof/>
          <w:szCs w:val="22"/>
          <w:lang w:val="ro-RO"/>
        </w:rPr>
        <w:t>mutagenit</w:t>
      </w:r>
      <w:r w:rsidRPr="00164DC6">
        <w:rPr>
          <w:noProof/>
          <w:szCs w:val="22"/>
          <w:lang w:val="ro-RO"/>
        </w:rPr>
        <w:t>ate sau</w:t>
      </w:r>
      <w:r w:rsidR="000227A4" w:rsidRPr="00164DC6">
        <w:rPr>
          <w:noProof/>
          <w:szCs w:val="22"/>
          <w:lang w:val="ro-RO"/>
        </w:rPr>
        <w:t xml:space="preserve"> clastogenit</w:t>
      </w:r>
      <w:r w:rsidRPr="00164DC6">
        <w:rPr>
          <w:noProof/>
          <w:szCs w:val="22"/>
          <w:lang w:val="ro-RO"/>
        </w:rPr>
        <w:t xml:space="preserve">ate în alte studii de genotoxicitate </w:t>
      </w:r>
      <w:r w:rsidR="000227A4" w:rsidRPr="00164DC6">
        <w:rPr>
          <w:i/>
          <w:noProof/>
          <w:szCs w:val="22"/>
          <w:lang w:val="ro-RO"/>
        </w:rPr>
        <w:t>in vitro</w:t>
      </w:r>
      <w:r w:rsidR="000227A4" w:rsidRPr="00164DC6">
        <w:rPr>
          <w:noProof/>
          <w:szCs w:val="22"/>
          <w:lang w:val="ro-RO"/>
        </w:rPr>
        <w:t xml:space="preserve"> </w:t>
      </w:r>
      <w:r w:rsidRPr="00164DC6">
        <w:rPr>
          <w:noProof/>
          <w:szCs w:val="22"/>
          <w:lang w:val="ro-RO"/>
        </w:rPr>
        <w:t>şi</w:t>
      </w:r>
      <w:r w:rsidR="000227A4" w:rsidRPr="00164DC6">
        <w:rPr>
          <w:noProof/>
          <w:szCs w:val="22"/>
          <w:lang w:val="ro-RO"/>
        </w:rPr>
        <w:t xml:space="preserve"> </w:t>
      </w:r>
      <w:r w:rsidR="000227A4" w:rsidRPr="00164DC6">
        <w:rPr>
          <w:i/>
          <w:noProof/>
          <w:szCs w:val="22"/>
          <w:lang w:val="ro-RO"/>
        </w:rPr>
        <w:t>in vivo</w:t>
      </w:r>
      <w:r w:rsidR="000227A4" w:rsidRPr="00164DC6">
        <w:rPr>
          <w:noProof/>
          <w:szCs w:val="22"/>
          <w:lang w:val="ro-RO"/>
        </w:rPr>
        <w:t xml:space="preserve"> </w:t>
      </w:r>
      <w:r w:rsidR="00004F61" w:rsidRPr="00164DC6">
        <w:rPr>
          <w:noProof/>
          <w:szCs w:val="22"/>
          <w:lang w:val="ro-RO"/>
        </w:rPr>
        <w:t>privind</w:t>
      </w:r>
      <w:r w:rsidRPr="00164DC6">
        <w:rPr>
          <w:noProof/>
          <w:szCs w:val="22"/>
          <w:lang w:val="ro-RO"/>
        </w:rPr>
        <w:t xml:space="preserve"> </w:t>
      </w:r>
      <w:r w:rsidR="000227A4" w:rsidRPr="00164DC6">
        <w:rPr>
          <w:noProof/>
          <w:szCs w:val="22"/>
          <w:lang w:val="ro-RO"/>
        </w:rPr>
        <w:t>cerit</w:t>
      </w:r>
      <w:r w:rsidR="00156A13" w:rsidRPr="00164DC6">
        <w:rPr>
          <w:noProof/>
          <w:szCs w:val="22"/>
          <w:lang w:val="ro-RO"/>
        </w:rPr>
        <w:t>i</w:t>
      </w:r>
      <w:r w:rsidR="000227A4" w:rsidRPr="00164DC6">
        <w:rPr>
          <w:noProof/>
          <w:szCs w:val="22"/>
          <w:lang w:val="ro-RO"/>
        </w:rPr>
        <w:t xml:space="preserve">nib. </w:t>
      </w:r>
      <w:r w:rsidRPr="00164DC6">
        <w:rPr>
          <w:noProof/>
          <w:szCs w:val="22"/>
          <w:lang w:val="ro-RO"/>
        </w:rPr>
        <w:t>Prin urmare</w:t>
      </w:r>
      <w:r w:rsidR="000227A4" w:rsidRPr="00164DC6">
        <w:rPr>
          <w:noProof/>
          <w:szCs w:val="22"/>
          <w:lang w:val="ro-RO"/>
        </w:rPr>
        <w:t xml:space="preserve">, </w:t>
      </w:r>
      <w:r w:rsidRPr="00164DC6">
        <w:rPr>
          <w:noProof/>
          <w:szCs w:val="22"/>
          <w:lang w:val="ro-RO"/>
        </w:rPr>
        <w:t xml:space="preserve">nu se anticipează un risc </w:t>
      </w:r>
      <w:r w:rsidR="000227A4" w:rsidRPr="00164DC6">
        <w:rPr>
          <w:noProof/>
          <w:szCs w:val="22"/>
          <w:lang w:val="ro-RO"/>
        </w:rPr>
        <w:t xml:space="preserve">genotoxic </w:t>
      </w:r>
      <w:r w:rsidRPr="00164DC6">
        <w:rPr>
          <w:noProof/>
          <w:szCs w:val="22"/>
          <w:lang w:val="ro-RO"/>
        </w:rPr>
        <w:t>la om</w:t>
      </w:r>
      <w:r w:rsidR="000227A4" w:rsidRPr="00164DC6">
        <w:rPr>
          <w:noProof/>
          <w:szCs w:val="22"/>
          <w:lang w:val="ro-RO"/>
        </w:rPr>
        <w:t>.</w:t>
      </w:r>
    </w:p>
    <w:p w14:paraId="15D75A8A" w14:textId="77777777" w:rsidR="00BE477B" w:rsidRPr="00164DC6" w:rsidRDefault="00BE477B" w:rsidP="00F61622">
      <w:pPr>
        <w:widowControl w:val="0"/>
        <w:tabs>
          <w:tab w:val="clear" w:pos="567"/>
        </w:tabs>
        <w:spacing w:line="240" w:lineRule="auto"/>
        <w:rPr>
          <w:noProof/>
          <w:szCs w:val="22"/>
          <w:lang w:val="ro-RO"/>
        </w:rPr>
      </w:pPr>
    </w:p>
    <w:p w14:paraId="01B92512" w14:textId="77777777" w:rsidR="008D3827" w:rsidRPr="00164DC6" w:rsidRDefault="006D3C39" w:rsidP="00F61622">
      <w:pPr>
        <w:widowControl w:val="0"/>
        <w:tabs>
          <w:tab w:val="clear" w:pos="567"/>
        </w:tabs>
        <w:spacing w:line="240" w:lineRule="auto"/>
        <w:rPr>
          <w:noProof/>
          <w:szCs w:val="22"/>
          <w:lang w:val="ro-RO"/>
        </w:rPr>
      </w:pPr>
      <w:r w:rsidRPr="00164DC6">
        <w:rPr>
          <w:lang w:val="ro-RO"/>
        </w:rPr>
        <w:t>Nu au fost efectuate studii de c</w:t>
      </w:r>
      <w:r w:rsidR="001D7947" w:rsidRPr="00164DC6">
        <w:rPr>
          <w:lang w:val="ro-RO"/>
        </w:rPr>
        <w:t>arcinogeni</w:t>
      </w:r>
      <w:r w:rsidRPr="00164DC6">
        <w:rPr>
          <w:lang w:val="ro-RO"/>
        </w:rPr>
        <w:t xml:space="preserve">tate </w:t>
      </w:r>
      <w:r w:rsidR="004D2A6C" w:rsidRPr="00164DC6">
        <w:rPr>
          <w:lang w:val="ro-RO"/>
        </w:rPr>
        <w:t>cu</w:t>
      </w:r>
      <w:r w:rsidR="001D7947" w:rsidRPr="00164DC6">
        <w:rPr>
          <w:lang w:val="ro-RO"/>
        </w:rPr>
        <w:t xml:space="preserve"> ceritinib</w:t>
      </w:r>
      <w:r w:rsidR="008D3827" w:rsidRPr="00164DC6">
        <w:rPr>
          <w:noProof/>
          <w:szCs w:val="22"/>
          <w:lang w:val="ro-RO"/>
        </w:rPr>
        <w:t>.</w:t>
      </w:r>
    </w:p>
    <w:p w14:paraId="36CFDB36" w14:textId="77777777" w:rsidR="00BE477B" w:rsidRPr="00164DC6" w:rsidRDefault="00BE477B" w:rsidP="00F61622">
      <w:pPr>
        <w:widowControl w:val="0"/>
        <w:tabs>
          <w:tab w:val="clear" w:pos="567"/>
        </w:tabs>
        <w:spacing w:line="240" w:lineRule="auto"/>
        <w:rPr>
          <w:noProof/>
          <w:szCs w:val="22"/>
          <w:lang w:val="ro-RO"/>
        </w:rPr>
      </w:pPr>
    </w:p>
    <w:p w14:paraId="5F197EE2" w14:textId="77777777" w:rsidR="008D3827" w:rsidRPr="00164DC6" w:rsidRDefault="004D2A6C" w:rsidP="00F61622">
      <w:pPr>
        <w:widowControl w:val="0"/>
        <w:tabs>
          <w:tab w:val="clear" w:pos="567"/>
        </w:tabs>
        <w:spacing w:line="240" w:lineRule="auto"/>
        <w:rPr>
          <w:noProof/>
          <w:szCs w:val="22"/>
          <w:lang w:val="ro-RO"/>
        </w:rPr>
      </w:pPr>
      <w:r w:rsidRPr="00164DC6">
        <w:rPr>
          <w:noProof/>
          <w:szCs w:val="22"/>
          <w:lang w:val="ro-RO"/>
        </w:rPr>
        <w:t xml:space="preserve">Studiile privind toxicitatea funcţiei de reproducere </w:t>
      </w:r>
      <w:r w:rsidR="001D7947" w:rsidRPr="00164DC6">
        <w:rPr>
          <w:noProof/>
          <w:szCs w:val="22"/>
          <w:lang w:val="ro-RO"/>
        </w:rPr>
        <w:t>(</w:t>
      </w:r>
      <w:r w:rsidRPr="00164DC6">
        <w:rPr>
          <w:noProof/>
          <w:szCs w:val="22"/>
          <w:lang w:val="ro-RO"/>
        </w:rPr>
        <w:t>şi anume studii privind dezvoltarea embriofetală</w:t>
      </w:r>
      <w:r w:rsidR="001D7947" w:rsidRPr="00164DC6">
        <w:rPr>
          <w:noProof/>
          <w:szCs w:val="22"/>
          <w:lang w:val="ro-RO"/>
        </w:rPr>
        <w:t xml:space="preserve">) </w:t>
      </w:r>
      <w:r w:rsidRPr="00164DC6">
        <w:rPr>
          <w:noProof/>
          <w:szCs w:val="22"/>
          <w:lang w:val="ro-RO"/>
        </w:rPr>
        <w:t>la femele gestante de şobolan şi iepure nu au indicat f</w:t>
      </w:r>
      <w:r w:rsidR="001D7947" w:rsidRPr="00164DC6">
        <w:rPr>
          <w:noProof/>
          <w:szCs w:val="22"/>
          <w:lang w:val="ro-RO"/>
        </w:rPr>
        <w:t>etotoxicit</w:t>
      </w:r>
      <w:r w:rsidRPr="00164DC6">
        <w:rPr>
          <w:noProof/>
          <w:szCs w:val="22"/>
          <w:lang w:val="ro-RO"/>
        </w:rPr>
        <w:t>ate sau</w:t>
      </w:r>
      <w:r w:rsidR="001D7947" w:rsidRPr="00164DC6">
        <w:rPr>
          <w:noProof/>
          <w:szCs w:val="22"/>
          <w:lang w:val="ro-RO"/>
        </w:rPr>
        <w:t xml:space="preserve"> </w:t>
      </w:r>
      <w:r w:rsidRPr="00164DC6">
        <w:rPr>
          <w:noProof/>
          <w:szCs w:val="22"/>
          <w:lang w:val="ro-RO"/>
        </w:rPr>
        <w:t xml:space="preserve">teratogenitate după administrarea </w:t>
      </w:r>
      <w:r w:rsidR="001D7947" w:rsidRPr="00164DC6">
        <w:rPr>
          <w:noProof/>
          <w:szCs w:val="22"/>
          <w:lang w:val="ro-RO"/>
        </w:rPr>
        <w:t xml:space="preserve">ceritinib </w:t>
      </w:r>
      <w:r w:rsidRPr="00164DC6">
        <w:rPr>
          <w:noProof/>
          <w:szCs w:val="22"/>
          <w:lang w:val="ro-RO"/>
        </w:rPr>
        <w:t xml:space="preserve">în timpul </w:t>
      </w:r>
      <w:r w:rsidR="001D7947" w:rsidRPr="00164DC6">
        <w:rPr>
          <w:noProof/>
          <w:szCs w:val="22"/>
          <w:lang w:val="ro-RO"/>
        </w:rPr>
        <w:t>organogene</w:t>
      </w:r>
      <w:r w:rsidRPr="00164DC6">
        <w:rPr>
          <w:noProof/>
          <w:szCs w:val="22"/>
          <w:lang w:val="ro-RO"/>
        </w:rPr>
        <w:t>zei</w:t>
      </w:r>
      <w:r w:rsidR="001D7947" w:rsidRPr="00164DC6">
        <w:rPr>
          <w:noProof/>
          <w:szCs w:val="22"/>
          <w:lang w:val="ro-RO"/>
        </w:rPr>
        <w:t xml:space="preserve">; </w:t>
      </w:r>
      <w:r w:rsidRPr="00164DC6">
        <w:rPr>
          <w:noProof/>
          <w:szCs w:val="22"/>
          <w:lang w:val="ro-RO"/>
        </w:rPr>
        <w:t>cu toate acestea</w:t>
      </w:r>
      <w:r w:rsidR="001D7947" w:rsidRPr="00164DC6">
        <w:rPr>
          <w:noProof/>
          <w:szCs w:val="22"/>
          <w:lang w:val="ro-RO"/>
        </w:rPr>
        <w:t xml:space="preserve">, </w:t>
      </w:r>
      <w:r w:rsidRPr="00164DC6">
        <w:rPr>
          <w:noProof/>
          <w:szCs w:val="22"/>
          <w:lang w:val="ro-RO"/>
        </w:rPr>
        <w:t xml:space="preserve">expunerea plasmatică a mamei a fost observată mai puţin la doza recomandată </w:t>
      </w:r>
      <w:r w:rsidR="003B76A9">
        <w:rPr>
          <w:noProof/>
          <w:szCs w:val="22"/>
          <w:lang w:val="ro-RO"/>
        </w:rPr>
        <w:t>la om</w:t>
      </w:r>
      <w:r w:rsidR="001D7947" w:rsidRPr="00164DC6">
        <w:rPr>
          <w:noProof/>
          <w:szCs w:val="22"/>
          <w:lang w:val="ro-RO"/>
        </w:rPr>
        <w:t xml:space="preserve">. </w:t>
      </w:r>
      <w:r w:rsidRPr="00164DC6">
        <w:rPr>
          <w:noProof/>
          <w:szCs w:val="22"/>
          <w:lang w:val="ro-RO"/>
        </w:rPr>
        <w:t xml:space="preserve">Nu au fost efectuate studii </w:t>
      </w:r>
      <w:r w:rsidR="001D7947" w:rsidRPr="00164DC6">
        <w:rPr>
          <w:noProof/>
          <w:szCs w:val="22"/>
          <w:lang w:val="ro-RO"/>
        </w:rPr>
        <w:t>non</w:t>
      </w:r>
      <w:r w:rsidR="00C63720" w:rsidRPr="00164DC6">
        <w:rPr>
          <w:noProof/>
          <w:szCs w:val="22"/>
          <w:lang w:val="ro-RO"/>
        </w:rPr>
        <w:noBreakHyphen/>
      </w:r>
      <w:r w:rsidR="001D7947" w:rsidRPr="00164DC6">
        <w:rPr>
          <w:noProof/>
          <w:szCs w:val="22"/>
          <w:lang w:val="ro-RO"/>
        </w:rPr>
        <w:t>clinic</w:t>
      </w:r>
      <w:r w:rsidRPr="00164DC6">
        <w:rPr>
          <w:noProof/>
          <w:szCs w:val="22"/>
          <w:lang w:val="ro-RO"/>
        </w:rPr>
        <w:t>e</w:t>
      </w:r>
      <w:r w:rsidR="001D7947" w:rsidRPr="00164DC6">
        <w:rPr>
          <w:noProof/>
          <w:szCs w:val="22"/>
          <w:lang w:val="ro-RO"/>
        </w:rPr>
        <w:t xml:space="preserve"> </w:t>
      </w:r>
      <w:r w:rsidRPr="00164DC6">
        <w:rPr>
          <w:noProof/>
          <w:szCs w:val="22"/>
          <w:lang w:val="ro-RO"/>
        </w:rPr>
        <w:t xml:space="preserve">formale privind posibilele efecte ale </w:t>
      </w:r>
      <w:r w:rsidR="001D7947" w:rsidRPr="00164DC6">
        <w:rPr>
          <w:noProof/>
          <w:szCs w:val="22"/>
          <w:lang w:val="ro-RO"/>
        </w:rPr>
        <w:t xml:space="preserve">ceritinib </w:t>
      </w:r>
      <w:r w:rsidRPr="00164DC6">
        <w:rPr>
          <w:noProof/>
          <w:szCs w:val="22"/>
          <w:lang w:val="ro-RO"/>
        </w:rPr>
        <w:t>asupra</w:t>
      </w:r>
      <w:r w:rsidR="001D7947" w:rsidRPr="00164DC6">
        <w:rPr>
          <w:noProof/>
          <w:szCs w:val="22"/>
          <w:lang w:val="ro-RO"/>
        </w:rPr>
        <w:t xml:space="preserve"> fertilit</w:t>
      </w:r>
      <w:r w:rsidRPr="00164DC6">
        <w:rPr>
          <w:noProof/>
          <w:szCs w:val="22"/>
          <w:lang w:val="ro-RO"/>
        </w:rPr>
        <w:t>ăţii</w:t>
      </w:r>
      <w:r w:rsidR="008D3827" w:rsidRPr="00164DC6">
        <w:rPr>
          <w:noProof/>
          <w:szCs w:val="22"/>
          <w:lang w:val="ro-RO"/>
        </w:rPr>
        <w:t>.</w:t>
      </w:r>
    </w:p>
    <w:p w14:paraId="702593E4" w14:textId="77777777" w:rsidR="00BE477B" w:rsidRPr="00164DC6" w:rsidRDefault="00BE477B" w:rsidP="00F61622">
      <w:pPr>
        <w:widowControl w:val="0"/>
        <w:tabs>
          <w:tab w:val="clear" w:pos="567"/>
        </w:tabs>
        <w:spacing w:line="240" w:lineRule="auto"/>
        <w:rPr>
          <w:noProof/>
          <w:szCs w:val="22"/>
          <w:lang w:val="ro-RO"/>
        </w:rPr>
      </w:pPr>
    </w:p>
    <w:p w14:paraId="6CA79254" w14:textId="77777777" w:rsidR="00F17487" w:rsidRPr="00164DC6" w:rsidRDefault="00B12A37" w:rsidP="00F61622">
      <w:pPr>
        <w:widowControl w:val="0"/>
        <w:tabs>
          <w:tab w:val="clear" w:pos="567"/>
        </w:tabs>
        <w:spacing w:line="240" w:lineRule="auto"/>
        <w:rPr>
          <w:noProof/>
          <w:szCs w:val="22"/>
          <w:lang w:val="ro-RO"/>
        </w:rPr>
      </w:pPr>
      <w:r w:rsidRPr="00164DC6">
        <w:rPr>
          <w:noProof/>
          <w:szCs w:val="22"/>
          <w:lang w:val="ro-RO"/>
        </w:rPr>
        <w:t>Tipul principal de toxicitate privind administrarea</w:t>
      </w:r>
      <w:r w:rsidR="001D7947" w:rsidRPr="00164DC6">
        <w:rPr>
          <w:noProof/>
          <w:szCs w:val="22"/>
          <w:lang w:val="ro-RO"/>
        </w:rPr>
        <w:t xml:space="preserve"> ceritinib </w:t>
      </w:r>
      <w:r w:rsidRPr="00164DC6">
        <w:rPr>
          <w:noProof/>
          <w:szCs w:val="22"/>
          <w:lang w:val="ro-RO"/>
        </w:rPr>
        <w:t>la şobolan şi maimuţ</w:t>
      </w:r>
      <w:r w:rsidR="001E2875" w:rsidRPr="00164DC6">
        <w:rPr>
          <w:noProof/>
          <w:szCs w:val="22"/>
          <w:lang w:val="ro-RO"/>
        </w:rPr>
        <w:t>ă</w:t>
      </w:r>
      <w:r w:rsidRPr="00164DC6">
        <w:rPr>
          <w:noProof/>
          <w:szCs w:val="22"/>
          <w:lang w:val="ro-RO"/>
        </w:rPr>
        <w:t xml:space="preserve"> a fost inflamaţia căilor biliare </w:t>
      </w:r>
      <w:r w:rsidR="001D7947" w:rsidRPr="00164DC6">
        <w:rPr>
          <w:noProof/>
          <w:szCs w:val="22"/>
          <w:lang w:val="ro-RO"/>
        </w:rPr>
        <w:t>extrahepatic</w:t>
      </w:r>
      <w:r w:rsidRPr="00164DC6">
        <w:rPr>
          <w:noProof/>
          <w:szCs w:val="22"/>
          <w:lang w:val="ro-RO"/>
        </w:rPr>
        <w:t>e</w:t>
      </w:r>
      <w:r w:rsidR="001D7947" w:rsidRPr="00164DC6">
        <w:rPr>
          <w:noProof/>
          <w:szCs w:val="22"/>
          <w:lang w:val="ro-RO"/>
        </w:rPr>
        <w:t xml:space="preserve"> </w:t>
      </w:r>
      <w:r w:rsidRPr="00164DC6">
        <w:rPr>
          <w:noProof/>
          <w:szCs w:val="22"/>
          <w:lang w:val="ro-RO"/>
        </w:rPr>
        <w:t>însoţită de număr crescut de neutrofile în sângele periferic</w:t>
      </w:r>
      <w:r w:rsidR="001D7947" w:rsidRPr="00164DC6">
        <w:rPr>
          <w:noProof/>
          <w:szCs w:val="22"/>
          <w:lang w:val="ro-RO"/>
        </w:rPr>
        <w:t xml:space="preserve">. </w:t>
      </w:r>
      <w:r w:rsidR="00017814" w:rsidRPr="00164DC6">
        <w:rPr>
          <w:noProof/>
          <w:szCs w:val="22"/>
          <w:lang w:val="ro-RO"/>
        </w:rPr>
        <w:t>Inflamaţia mixtă</w:t>
      </w:r>
      <w:r w:rsidR="001D7947" w:rsidRPr="00164DC6">
        <w:rPr>
          <w:noProof/>
          <w:szCs w:val="22"/>
          <w:lang w:val="ro-RO"/>
        </w:rPr>
        <w:t>/neutro</w:t>
      </w:r>
      <w:r w:rsidR="00017814" w:rsidRPr="00164DC6">
        <w:rPr>
          <w:noProof/>
          <w:szCs w:val="22"/>
          <w:lang w:val="ro-RO"/>
        </w:rPr>
        <w:t>f</w:t>
      </w:r>
      <w:r w:rsidR="001D7947" w:rsidRPr="00164DC6">
        <w:rPr>
          <w:noProof/>
          <w:szCs w:val="22"/>
          <w:lang w:val="ro-RO"/>
        </w:rPr>
        <w:t>ilic</w:t>
      </w:r>
      <w:r w:rsidR="00017814" w:rsidRPr="00164DC6">
        <w:rPr>
          <w:noProof/>
          <w:szCs w:val="22"/>
          <w:lang w:val="ro-RO"/>
        </w:rPr>
        <w:t xml:space="preserve">ă a căilor </w:t>
      </w:r>
      <w:r w:rsidR="001D7947" w:rsidRPr="00164DC6">
        <w:rPr>
          <w:noProof/>
          <w:szCs w:val="22"/>
          <w:lang w:val="ro-RO"/>
        </w:rPr>
        <w:t>extrahepatic</w:t>
      </w:r>
      <w:r w:rsidR="00017814" w:rsidRPr="00164DC6">
        <w:rPr>
          <w:noProof/>
          <w:szCs w:val="22"/>
          <w:lang w:val="ro-RO"/>
        </w:rPr>
        <w:t xml:space="preserve">e s-a extins la </w:t>
      </w:r>
      <w:r w:rsidR="001D7947" w:rsidRPr="00164DC6">
        <w:rPr>
          <w:noProof/>
          <w:szCs w:val="22"/>
          <w:lang w:val="ro-RO"/>
        </w:rPr>
        <w:t xml:space="preserve">pancreas </w:t>
      </w:r>
      <w:r w:rsidR="00017814" w:rsidRPr="00164DC6">
        <w:rPr>
          <w:noProof/>
          <w:szCs w:val="22"/>
          <w:lang w:val="ro-RO"/>
        </w:rPr>
        <w:t>şi</w:t>
      </w:r>
      <w:r w:rsidR="001D7947" w:rsidRPr="00164DC6">
        <w:rPr>
          <w:noProof/>
          <w:szCs w:val="22"/>
          <w:lang w:val="ro-RO"/>
        </w:rPr>
        <w:t>/</w:t>
      </w:r>
      <w:r w:rsidR="00017814" w:rsidRPr="00164DC6">
        <w:rPr>
          <w:noProof/>
          <w:szCs w:val="22"/>
          <w:lang w:val="ro-RO"/>
        </w:rPr>
        <w:t>sau</w:t>
      </w:r>
      <w:r w:rsidR="001D7947" w:rsidRPr="00164DC6">
        <w:rPr>
          <w:noProof/>
          <w:szCs w:val="22"/>
          <w:lang w:val="ro-RO"/>
        </w:rPr>
        <w:t xml:space="preserve"> duoden</w:t>
      </w:r>
      <w:r w:rsidR="00017814" w:rsidRPr="00164DC6">
        <w:rPr>
          <w:noProof/>
          <w:szCs w:val="22"/>
          <w:lang w:val="ro-RO"/>
        </w:rPr>
        <w:t xml:space="preserve"> când s-au administrat doze mai mari</w:t>
      </w:r>
      <w:r w:rsidR="001D7947" w:rsidRPr="00164DC6">
        <w:rPr>
          <w:noProof/>
          <w:szCs w:val="22"/>
          <w:lang w:val="ro-RO"/>
        </w:rPr>
        <w:t xml:space="preserve">. </w:t>
      </w:r>
      <w:r w:rsidR="00017814" w:rsidRPr="00164DC6">
        <w:rPr>
          <w:noProof/>
          <w:szCs w:val="22"/>
          <w:lang w:val="ro-RO"/>
        </w:rPr>
        <w:t>A fost observată toxicitate g</w:t>
      </w:r>
      <w:r w:rsidR="001D7947" w:rsidRPr="00164DC6">
        <w:rPr>
          <w:noProof/>
          <w:szCs w:val="22"/>
          <w:lang w:val="ro-RO"/>
        </w:rPr>
        <w:t>astro</w:t>
      </w:r>
      <w:r w:rsidR="001E2875" w:rsidRPr="00164DC6">
        <w:rPr>
          <w:noProof/>
          <w:szCs w:val="22"/>
          <w:lang w:val="ro-RO"/>
        </w:rPr>
        <w:t>-</w:t>
      </w:r>
      <w:r w:rsidR="001D7947" w:rsidRPr="00164DC6">
        <w:rPr>
          <w:noProof/>
          <w:szCs w:val="22"/>
          <w:lang w:val="ro-RO"/>
        </w:rPr>
        <w:t>intestinal</w:t>
      </w:r>
      <w:r w:rsidR="00017814" w:rsidRPr="00164DC6">
        <w:rPr>
          <w:noProof/>
          <w:szCs w:val="22"/>
          <w:lang w:val="ro-RO"/>
        </w:rPr>
        <w:t>ă</w:t>
      </w:r>
      <w:r w:rsidR="001D7947" w:rsidRPr="00164DC6">
        <w:rPr>
          <w:noProof/>
          <w:szCs w:val="22"/>
          <w:lang w:val="ro-RO"/>
        </w:rPr>
        <w:t xml:space="preserve"> </w:t>
      </w:r>
      <w:r w:rsidR="002A3D82" w:rsidRPr="00164DC6">
        <w:rPr>
          <w:noProof/>
          <w:szCs w:val="22"/>
          <w:lang w:val="ro-RO"/>
        </w:rPr>
        <w:t>la ambele</w:t>
      </w:r>
      <w:r w:rsidR="001D7947" w:rsidRPr="00164DC6">
        <w:rPr>
          <w:noProof/>
          <w:szCs w:val="22"/>
          <w:lang w:val="ro-RO"/>
        </w:rPr>
        <w:t xml:space="preserve"> speci</w:t>
      </w:r>
      <w:r w:rsidR="002A3D82" w:rsidRPr="00164DC6">
        <w:rPr>
          <w:noProof/>
          <w:szCs w:val="22"/>
          <w:lang w:val="ro-RO"/>
        </w:rPr>
        <w:t xml:space="preserve">i, caracterizată de pierdere în greutate, consum scăzut de alimente, </w:t>
      </w:r>
      <w:r w:rsidR="001D7947" w:rsidRPr="00164DC6">
        <w:rPr>
          <w:noProof/>
          <w:szCs w:val="22"/>
          <w:lang w:val="ro-RO"/>
        </w:rPr>
        <w:t>eme</w:t>
      </w:r>
      <w:r w:rsidR="002A3D82" w:rsidRPr="00164DC6">
        <w:rPr>
          <w:noProof/>
          <w:szCs w:val="22"/>
          <w:lang w:val="ro-RO"/>
        </w:rPr>
        <w:t>ză</w:t>
      </w:r>
      <w:r w:rsidR="001D7947" w:rsidRPr="00164DC6">
        <w:rPr>
          <w:noProof/>
          <w:szCs w:val="22"/>
          <w:lang w:val="ro-RO"/>
        </w:rPr>
        <w:t xml:space="preserve"> (</w:t>
      </w:r>
      <w:r w:rsidR="002A3D82" w:rsidRPr="00164DC6">
        <w:rPr>
          <w:noProof/>
          <w:szCs w:val="22"/>
          <w:lang w:val="ro-RO"/>
        </w:rPr>
        <w:t>maimuţă</w:t>
      </w:r>
      <w:r w:rsidR="001D7947" w:rsidRPr="00164DC6">
        <w:rPr>
          <w:noProof/>
          <w:szCs w:val="22"/>
          <w:lang w:val="ro-RO"/>
        </w:rPr>
        <w:t>), diar</w:t>
      </w:r>
      <w:r w:rsidR="002A3D82" w:rsidRPr="00164DC6">
        <w:rPr>
          <w:noProof/>
          <w:szCs w:val="22"/>
          <w:lang w:val="ro-RO"/>
        </w:rPr>
        <w:t>ee şi, la doze mari, leziuni histopat</w:t>
      </w:r>
      <w:r w:rsidR="001D7947" w:rsidRPr="00164DC6">
        <w:rPr>
          <w:noProof/>
          <w:szCs w:val="22"/>
          <w:lang w:val="ro-RO"/>
        </w:rPr>
        <w:t>ologic</w:t>
      </w:r>
      <w:r w:rsidR="002A3D82" w:rsidRPr="00164DC6">
        <w:rPr>
          <w:noProof/>
          <w:szCs w:val="22"/>
          <w:lang w:val="ro-RO"/>
        </w:rPr>
        <w:t>e, inclusiv eroziune, inflamaţia mucoaselor şi macrofage spumoase</w:t>
      </w:r>
      <w:r w:rsidR="001D7947" w:rsidRPr="00164DC6">
        <w:rPr>
          <w:noProof/>
          <w:szCs w:val="22"/>
          <w:lang w:val="ro-RO"/>
        </w:rPr>
        <w:t xml:space="preserve"> </w:t>
      </w:r>
      <w:r w:rsidR="002A3D82" w:rsidRPr="00164DC6">
        <w:rPr>
          <w:noProof/>
          <w:szCs w:val="22"/>
          <w:lang w:val="ro-RO"/>
        </w:rPr>
        <w:t xml:space="preserve">în criptele şi submucoasa </w:t>
      </w:r>
      <w:r w:rsidR="001D7947" w:rsidRPr="00164DC6">
        <w:rPr>
          <w:noProof/>
          <w:szCs w:val="22"/>
          <w:lang w:val="ro-RO"/>
        </w:rPr>
        <w:t>duodenal</w:t>
      </w:r>
      <w:r w:rsidR="002A3D82" w:rsidRPr="00164DC6">
        <w:rPr>
          <w:noProof/>
          <w:szCs w:val="22"/>
          <w:lang w:val="ro-RO"/>
        </w:rPr>
        <w:t>ă</w:t>
      </w:r>
      <w:r w:rsidR="001D7947" w:rsidRPr="00164DC6">
        <w:rPr>
          <w:noProof/>
          <w:szCs w:val="22"/>
          <w:lang w:val="ro-RO"/>
        </w:rPr>
        <w:t xml:space="preserve">. </w:t>
      </w:r>
      <w:r w:rsidR="002A3D82" w:rsidRPr="00164DC6">
        <w:rPr>
          <w:noProof/>
          <w:szCs w:val="22"/>
          <w:lang w:val="ro-RO"/>
        </w:rPr>
        <w:t>Ficatul a fost, de asemenea, a</w:t>
      </w:r>
      <w:r w:rsidR="001D7947" w:rsidRPr="00164DC6">
        <w:rPr>
          <w:noProof/>
          <w:szCs w:val="22"/>
          <w:lang w:val="ro-RO"/>
        </w:rPr>
        <w:t>fect</w:t>
      </w:r>
      <w:r w:rsidR="002A3D82" w:rsidRPr="00164DC6">
        <w:rPr>
          <w:noProof/>
          <w:szCs w:val="22"/>
          <w:lang w:val="ro-RO"/>
        </w:rPr>
        <w:t xml:space="preserve">at la ambele specii, </w:t>
      </w:r>
      <w:r w:rsidR="00A57377" w:rsidRPr="00164DC6">
        <w:rPr>
          <w:noProof/>
          <w:szCs w:val="22"/>
          <w:lang w:val="ro-RO"/>
        </w:rPr>
        <w:t>la</w:t>
      </w:r>
      <w:r w:rsidR="00D76683" w:rsidRPr="00164DC6">
        <w:rPr>
          <w:noProof/>
          <w:szCs w:val="22"/>
          <w:lang w:val="ro-RO"/>
        </w:rPr>
        <w:t xml:space="preserve"> exp</w:t>
      </w:r>
      <w:r w:rsidR="00A57377" w:rsidRPr="00164DC6">
        <w:rPr>
          <w:noProof/>
          <w:szCs w:val="22"/>
          <w:lang w:val="ro-RO"/>
        </w:rPr>
        <w:t xml:space="preserve">uneri care aproximează expunerile clinice, la doza recomandată </w:t>
      </w:r>
      <w:r w:rsidR="003B76A9">
        <w:rPr>
          <w:noProof/>
          <w:szCs w:val="22"/>
          <w:lang w:val="ro-RO"/>
        </w:rPr>
        <w:t>la om</w:t>
      </w:r>
      <w:r w:rsidR="00D76683" w:rsidRPr="00164DC6">
        <w:rPr>
          <w:noProof/>
          <w:szCs w:val="22"/>
          <w:lang w:val="ro-RO"/>
        </w:rPr>
        <w:t>,</w:t>
      </w:r>
      <w:r w:rsidR="001D7947" w:rsidRPr="00164DC6">
        <w:rPr>
          <w:noProof/>
          <w:szCs w:val="22"/>
          <w:lang w:val="ro-RO"/>
        </w:rPr>
        <w:t xml:space="preserve"> </w:t>
      </w:r>
      <w:r w:rsidR="002A3D82" w:rsidRPr="00164DC6">
        <w:rPr>
          <w:noProof/>
          <w:szCs w:val="22"/>
          <w:lang w:val="ro-RO"/>
        </w:rPr>
        <w:t xml:space="preserve">şi a inclus creşteri minimale ale transaminazelor hepatice la câteva animale şi </w:t>
      </w:r>
      <w:r w:rsidR="001E2875" w:rsidRPr="00164DC6">
        <w:rPr>
          <w:noProof/>
          <w:szCs w:val="22"/>
          <w:lang w:val="ro-RO"/>
        </w:rPr>
        <w:t xml:space="preserve">vacuolizarea </w:t>
      </w:r>
      <w:r w:rsidR="002A3D82" w:rsidRPr="00164DC6">
        <w:rPr>
          <w:noProof/>
          <w:szCs w:val="22"/>
          <w:lang w:val="ro-RO"/>
        </w:rPr>
        <w:t xml:space="preserve">epiteliului căilor biliare </w:t>
      </w:r>
      <w:r w:rsidR="001D7947" w:rsidRPr="00164DC6">
        <w:rPr>
          <w:noProof/>
          <w:szCs w:val="22"/>
          <w:lang w:val="ro-RO"/>
        </w:rPr>
        <w:t>intrahepatic</w:t>
      </w:r>
      <w:r w:rsidR="002A3D82" w:rsidRPr="00164DC6">
        <w:rPr>
          <w:noProof/>
          <w:szCs w:val="22"/>
          <w:lang w:val="ro-RO"/>
        </w:rPr>
        <w:t>e</w:t>
      </w:r>
      <w:r w:rsidR="001D7947" w:rsidRPr="00164DC6">
        <w:rPr>
          <w:noProof/>
          <w:szCs w:val="22"/>
          <w:lang w:val="ro-RO"/>
        </w:rPr>
        <w:t xml:space="preserve">. </w:t>
      </w:r>
      <w:r w:rsidR="00DA4BDF" w:rsidRPr="00164DC6">
        <w:rPr>
          <w:noProof/>
          <w:szCs w:val="22"/>
          <w:lang w:val="ro-RO"/>
        </w:rPr>
        <w:t>Au fost observate macrogage a</w:t>
      </w:r>
      <w:r w:rsidR="001D7947" w:rsidRPr="00164DC6">
        <w:rPr>
          <w:noProof/>
          <w:szCs w:val="22"/>
          <w:lang w:val="ro-RO"/>
        </w:rPr>
        <w:t>lveolar</w:t>
      </w:r>
      <w:r w:rsidR="00DA4BDF" w:rsidRPr="00164DC6">
        <w:rPr>
          <w:noProof/>
          <w:szCs w:val="22"/>
          <w:lang w:val="ro-RO"/>
        </w:rPr>
        <w:t>e spumoase</w:t>
      </w:r>
      <w:r w:rsidR="001D7947" w:rsidRPr="00164DC6">
        <w:rPr>
          <w:noProof/>
          <w:szCs w:val="22"/>
          <w:lang w:val="ro-RO"/>
        </w:rPr>
        <w:t xml:space="preserve"> (</w:t>
      </w:r>
      <w:r w:rsidR="00DA4BDF" w:rsidRPr="00164DC6">
        <w:rPr>
          <w:noProof/>
          <w:szCs w:val="22"/>
          <w:lang w:val="ro-RO"/>
        </w:rPr>
        <w:t xml:space="preserve">fosfolipidoză </w:t>
      </w:r>
      <w:r w:rsidR="001D7947" w:rsidRPr="00164DC6">
        <w:rPr>
          <w:noProof/>
          <w:szCs w:val="22"/>
          <w:lang w:val="ro-RO"/>
        </w:rPr>
        <w:t>confirm</w:t>
      </w:r>
      <w:r w:rsidR="00DA4BDF" w:rsidRPr="00164DC6">
        <w:rPr>
          <w:noProof/>
          <w:szCs w:val="22"/>
          <w:lang w:val="ro-RO"/>
        </w:rPr>
        <w:t>ată</w:t>
      </w:r>
      <w:r w:rsidR="001D7947" w:rsidRPr="00164DC6">
        <w:rPr>
          <w:noProof/>
          <w:szCs w:val="22"/>
          <w:lang w:val="ro-RO"/>
        </w:rPr>
        <w:t xml:space="preserve">) </w:t>
      </w:r>
      <w:r w:rsidR="00DA4BDF" w:rsidRPr="00164DC6">
        <w:rPr>
          <w:noProof/>
          <w:szCs w:val="22"/>
          <w:lang w:val="ro-RO"/>
        </w:rPr>
        <w:t>în plămânii de şobolan, dar nu</w:t>
      </w:r>
      <w:r w:rsidR="00C05C83" w:rsidRPr="00164DC6">
        <w:rPr>
          <w:noProof/>
          <w:szCs w:val="22"/>
          <w:lang w:val="ro-RO"/>
        </w:rPr>
        <w:t xml:space="preserve"> şi</w:t>
      </w:r>
      <w:r w:rsidR="00DA4BDF" w:rsidRPr="00164DC6">
        <w:rPr>
          <w:noProof/>
          <w:szCs w:val="22"/>
          <w:lang w:val="ro-RO"/>
        </w:rPr>
        <w:t xml:space="preserve"> la maimuţe, iar nodulii limfatici ai şobolanilor şi maimuţelor </w:t>
      </w:r>
      <w:r w:rsidR="00C05C83" w:rsidRPr="00164DC6">
        <w:rPr>
          <w:noProof/>
          <w:szCs w:val="22"/>
          <w:lang w:val="ro-RO"/>
        </w:rPr>
        <w:t xml:space="preserve">au </w:t>
      </w:r>
      <w:r w:rsidR="00DA4BDF" w:rsidRPr="00164DC6">
        <w:rPr>
          <w:noProof/>
          <w:szCs w:val="22"/>
          <w:lang w:val="ro-RO"/>
        </w:rPr>
        <w:t>prezenta</w:t>
      </w:r>
      <w:r w:rsidR="00C05C83" w:rsidRPr="00164DC6">
        <w:rPr>
          <w:noProof/>
          <w:szCs w:val="22"/>
          <w:lang w:val="ro-RO"/>
        </w:rPr>
        <w:t>t</w:t>
      </w:r>
      <w:r w:rsidR="00DA4BDF" w:rsidRPr="00164DC6">
        <w:rPr>
          <w:noProof/>
          <w:szCs w:val="22"/>
          <w:lang w:val="ro-RO"/>
        </w:rPr>
        <w:t xml:space="preserve"> macrofage</w:t>
      </w:r>
      <w:r w:rsidR="001E2875" w:rsidRPr="00164DC6">
        <w:rPr>
          <w:noProof/>
          <w:szCs w:val="22"/>
          <w:lang w:val="ro-RO"/>
        </w:rPr>
        <w:t xml:space="preserve"> agregate</w:t>
      </w:r>
      <w:r w:rsidR="001D7947" w:rsidRPr="00164DC6">
        <w:rPr>
          <w:noProof/>
          <w:szCs w:val="22"/>
          <w:lang w:val="ro-RO"/>
        </w:rPr>
        <w:t xml:space="preserve">. </w:t>
      </w:r>
      <w:r w:rsidR="00152B0C" w:rsidRPr="00164DC6">
        <w:rPr>
          <w:noProof/>
          <w:szCs w:val="22"/>
          <w:lang w:val="ro-RO"/>
        </w:rPr>
        <w:t>Organele-ţintă au evidenţiat refacere parţială p</w:t>
      </w:r>
      <w:r w:rsidR="00C450A3" w:rsidRPr="00164DC6">
        <w:rPr>
          <w:noProof/>
          <w:szCs w:val="22"/>
          <w:lang w:val="ro-RO"/>
        </w:rPr>
        <w:t>â</w:t>
      </w:r>
      <w:r w:rsidR="00152B0C" w:rsidRPr="00164DC6">
        <w:rPr>
          <w:noProof/>
          <w:szCs w:val="22"/>
          <w:lang w:val="ro-RO"/>
        </w:rPr>
        <w:t xml:space="preserve">nă la </w:t>
      </w:r>
      <w:r w:rsidR="001E2875" w:rsidRPr="00164DC6">
        <w:rPr>
          <w:noProof/>
          <w:szCs w:val="22"/>
          <w:lang w:val="ro-RO"/>
        </w:rPr>
        <w:t>completă</w:t>
      </w:r>
      <w:r w:rsidR="008D3827" w:rsidRPr="00164DC6">
        <w:rPr>
          <w:noProof/>
          <w:szCs w:val="22"/>
          <w:lang w:val="ro-RO"/>
        </w:rPr>
        <w:t>.</w:t>
      </w:r>
    </w:p>
    <w:p w14:paraId="73A58E22" w14:textId="77777777" w:rsidR="00812D16" w:rsidRPr="00164DC6" w:rsidRDefault="00812D16" w:rsidP="00F61622">
      <w:pPr>
        <w:widowControl w:val="0"/>
        <w:tabs>
          <w:tab w:val="clear" w:pos="567"/>
        </w:tabs>
        <w:spacing w:line="240" w:lineRule="auto"/>
        <w:rPr>
          <w:noProof/>
          <w:szCs w:val="22"/>
          <w:lang w:val="ro-RO"/>
        </w:rPr>
      </w:pPr>
    </w:p>
    <w:p w14:paraId="314AA4AA" w14:textId="77777777" w:rsidR="00D720D0" w:rsidRPr="00164DC6" w:rsidRDefault="00A56A41" w:rsidP="00F61622">
      <w:pPr>
        <w:widowControl w:val="0"/>
        <w:tabs>
          <w:tab w:val="clear" w:pos="567"/>
        </w:tabs>
        <w:spacing w:line="240" w:lineRule="auto"/>
        <w:rPr>
          <w:noProof/>
          <w:szCs w:val="22"/>
          <w:lang w:val="ro-RO"/>
        </w:rPr>
      </w:pPr>
      <w:r w:rsidRPr="00164DC6">
        <w:rPr>
          <w:noProof/>
          <w:szCs w:val="22"/>
          <w:lang w:val="ro-RO"/>
        </w:rPr>
        <w:t xml:space="preserve">Au fost observate efecte asupra glandei tiroide atât la şobolan </w:t>
      </w:r>
      <w:r w:rsidR="00D720D0" w:rsidRPr="00164DC6">
        <w:rPr>
          <w:noProof/>
          <w:szCs w:val="22"/>
          <w:lang w:val="ro-RO"/>
        </w:rPr>
        <w:t>(</w:t>
      </w:r>
      <w:r w:rsidRPr="00164DC6">
        <w:rPr>
          <w:noProof/>
          <w:szCs w:val="22"/>
          <w:lang w:val="ro-RO"/>
        </w:rPr>
        <w:t xml:space="preserve">creşteri uşoare ale concentraţiilor hormonului care stimulează glanda tiroidă şi ale </w:t>
      </w:r>
      <w:r w:rsidR="00D720D0" w:rsidRPr="00164DC6">
        <w:rPr>
          <w:noProof/>
          <w:szCs w:val="22"/>
          <w:lang w:val="ro-RO"/>
        </w:rPr>
        <w:t>triiodot</w:t>
      </w:r>
      <w:r w:rsidRPr="00164DC6">
        <w:rPr>
          <w:noProof/>
          <w:szCs w:val="22"/>
          <w:lang w:val="ro-RO"/>
        </w:rPr>
        <w:t>i</w:t>
      </w:r>
      <w:r w:rsidR="00D720D0" w:rsidRPr="00164DC6">
        <w:rPr>
          <w:noProof/>
          <w:szCs w:val="22"/>
          <w:lang w:val="ro-RO"/>
        </w:rPr>
        <w:t>ronine</w:t>
      </w:r>
      <w:r w:rsidRPr="00164DC6">
        <w:rPr>
          <w:noProof/>
          <w:szCs w:val="22"/>
          <w:lang w:val="ro-RO"/>
        </w:rPr>
        <w:t>i</w:t>
      </w:r>
      <w:r w:rsidR="00D720D0" w:rsidRPr="00164DC6">
        <w:rPr>
          <w:noProof/>
          <w:szCs w:val="22"/>
          <w:lang w:val="ro-RO"/>
        </w:rPr>
        <w:t>/</w:t>
      </w:r>
      <w:r w:rsidRPr="00164DC6">
        <w:rPr>
          <w:noProof/>
          <w:szCs w:val="22"/>
          <w:lang w:val="ro-RO"/>
        </w:rPr>
        <w:t>ti</w:t>
      </w:r>
      <w:r w:rsidR="00D720D0" w:rsidRPr="00164DC6">
        <w:rPr>
          <w:noProof/>
          <w:szCs w:val="22"/>
          <w:lang w:val="ro-RO"/>
        </w:rPr>
        <w:t>roxine</w:t>
      </w:r>
      <w:r w:rsidRPr="00164DC6">
        <w:rPr>
          <w:noProof/>
          <w:szCs w:val="22"/>
          <w:lang w:val="ro-RO"/>
        </w:rPr>
        <w:t>i</w:t>
      </w:r>
      <w:r w:rsidR="00D72DA5" w:rsidRPr="00164DC6">
        <w:rPr>
          <w:noProof/>
          <w:szCs w:val="22"/>
          <w:lang w:val="ro-RO"/>
        </w:rPr>
        <w:t xml:space="preserve"> T3/T4, fără corelare </w:t>
      </w:r>
      <w:r w:rsidR="00D720D0" w:rsidRPr="00164DC6">
        <w:rPr>
          <w:noProof/>
          <w:szCs w:val="22"/>
          <w:lang w:val="ro-RO"/>
        </w:rPr>
        <w:t>microscopic</w:t>
      </w:r>
      <w:r w:rsidR="00D72DA5" w:rsidRPr="00164DC6">
        <w:rPr>
          <w:noProof/>
          <w:szCs w:val="22"/>
          <w:lang w:val="ro-RO"/>
        </w:rPr>
        <w:t>ă</w:t>
      </w:r>
      <w:r w:rsidR="00D720D0" w:rsidRPr="00164DC6">
        <w:rPr>
          <w:noProof/>
          <w:szCs w:val="22"/>
          <w:lang w:val="ro-RO"/>
        </w:rPr>
        <w:t xml:space="preserve">) </w:t>
      </w:r>
      <w:r w:rsidR="00D72DA5" w:rsidRPr="00164DC6">
        <w:rPr>
          <w:noProof/>
          <w:szCs w:val="22"/>
          <w:lang w:val="ro-RO"/>
        </w:rPr>
        <w:t>şi la maimuţă</w:t>
      </w:r>
      <w:r w:rsidR="00D720D0" w:rsidRPr="00164DC6">
        <w:rPr>
          <w:noProof/>
          <w:szCs w:val="22"/>
          <w:lang w:val="ro-RO"/>
        </w:rPr>
        <w:t xml:space="preserve"> (deple</w:t>
      </w:r>
      <w:r w:rsidR="000A217E" w:rsidRPr="00164DC6">
        <w:rPr>
          <w:noProof/>
          <w:szCs w:val="22"/>
          <w:lang w:val="ro-RO"/>
        </w:rPr>
        <w:t>ţie coloidal</w:t>
      </w:r>
      <w:r w:rsidR="002066C1" w:rsidRPr="00164DC6">
        <w:rPr>
          <w:noProof/>
          <w:szCs w:val="22"/>
          <w:lang w:val="ro-RO"/>
        </w:rPr>
        <w:t>ă</w:t>
      </w:r>
      <w:r w:rsidR="000A217E" w:rsidRPr="00164DC6">
        <w:rPr>
          <w:noProof/>
          <w:szCs w:val="22"/>
          <w:lang w:val="ro-RO"/>
        </w:rPr>
        <w:t xml:space="preserve"> </w:t>
      </w:r>
      <w:r w:rsidR="00D72DA5" w:rsidRPr="00164DC6">
        <w:rPr>
          <w:noProof/>
          <w:szCs w:val="22"/>
          <w:lang w:val="ro-RO"/>
        </w:rPr>
        <w:t>la masculi într-un studiu cu durata de</w:t>
      </w:r>
      <w:r w:rsidR="00D720D0" w:rsidRPr="00164DC6">
        <w:rPr>
          <w:noProof/>
          <w:szCs w:val="22"/>
          <w:lang w:val="ro-RO"/>
        </w:rPr>
        <w:t xml:space="preserve"> 4</w:t>
      </w:r>
      <w:r w:rsidR="00D72DA5" w:rsidRPr="00164DC6">
        <w:rPr>
          <w:noProof/>
          <w:szCs w:val="22"/>
          <w:lang w:val="ro-RO"/>
        </w:rPr>
        <w:t> săptămâni</w:t>
      </w:r>
      <w:r w:rsidR="00D720D0" w:rsidRPr="00164DC6">
        <w:rPr>
          <w:noProof/>
          <w:szCs w:val="22"/>
          <w:lang w:val="ro-RO"/>
        </w:rPr>
        <w:t xml:space="preserve">, </w:t>
      </w:r>
      <w:r w:rsidR="00D72DA5" w:rsidRPr="00164DC6">
        <w:rPr>
          <w:noProof/>
          <w:szCs w:val="22"/>
          <w:lang w:val="ro-RO"/>
        </w:rPr>
        <w:t xml:space="preserve">şi la o maimuţă, la doză mare, cu hiperplazie difuză </w:t>
      </w:r>
      <w:r w:rsidR="002066C1" w:rsidRPr="00164DC6">
        <w:rPr>
          <w:noProof/>
          <w:szCs w:val="22"/>
          <w:lang w:val="ro-RO"/>
        </w:rPr>
        <w:t>tiroidiană</w:t>
      </w:r>
      <w:r w:rsidR="00D72DA5" w:rsidRPr="00164DC6">
        <w:rPr>
          <w:noProof/>
          <w:szCs w:val="22"/>
          <w:lang w:val="ro-RO"/>
        </w:rPr>
        <w:t xml:space="preserve"> şi concentraţii crescute ale hormonului de stimulare tiroidiană în cadrul unui studiu cu durata de 13 săptămâni</w:t>
      </w:r>
      <w:r w:rsidR="00D720D0" w:rsidRPr="00164DC6">
        <w:rPr>
          <w:noProof/>
          <w:szCs w:val="22"/>
          <w:lang w:val="ro-RO"/>
        </w:rPr>
        <w:t xml:space="preserve">). </w:t>
      </w:r>
      <w:r w:rsidR="00D72DA5" w:rsidRPr="00164DC6">
        <w:rPr>
          <w:noProof/>
          <w:szCs w:val="22"/>
          <w:lang w:val="ro-RO"/>
        </w:rPr>
        <w:t xml:space="preserve">Deoarece aceste efecte </w:t>
      </w:r>
      <w:r w:rsidR="00D720D0" w:rsidRPr="00164DC6">
        <w:rPr>
          <w:noProof/>
          <w:szCs w:val="22"/>
          <w:lang w:val="ro-RO"/>
        </w:rPr>
        <w:t>non</w:t>
      </w:r>
      <w:r w:rsidR="00D720D0" w:rsidRPr="00164DC6">
        <w:rPr>
          <w:noProof/>
          <w:szCs w:val="22"/>
          <w:lang w:val="ro-RO"/>
        </w:rPr>
        <w:noBreakHyphen/>
        <w:t>clinic</w:t>
      </w:r>
      <w:r w:rsidR="00D72DA5" w:rsidRPr="00164DC6">
        <w:rPr>
          <w:noProof/>
          <w:szCs w:val="22"/>
          <w:lang w:val="ro-RO"/>
        </w:rPr>
        <w:t xml:space="preserve">e au fost uşoare, variabile şi inconstante, relaţia dintre </w:t>
      </w:r>
      <w:r w:rsidR="00D720D0" w:rsidRPr="00164DC6">
        <w:rPr>
          <w:noProof/>
          <w:szCs w:val="22"/>
          <w:lang w:val="ro-RO"/>
        </w:rPr>
        <w:t xml:space="preserve">ceritinib </w:t>
      </w:r>
      <w:r w:rsidR="00D72DA5" w:rsidRPr="00164DC6">
        <w:rPr>
          <w:noProof/>
          <w:szCs w:val="22"/>
          <w:lang w:val="ro-RO"/>
        </w:rPr>
        <w:t>şi modificările de la nivelul glandei tiroide la animale nu este clară</w:t>
      </w:r>
      <w:r w:rsidR="00D720D0" w:rsidRPr="00164DC6">
        <w:rPr>
          <w:noProof/>
          <w:szCs w:val="22"/>
          <w:lang w:val="ro-RO"/>
        </w:rPr>
        <w:t>.</w:t>
      </w:r>
    </w:p>
    <w:p w14:paraId="179BE068" w14:textId="77777777" w:rsidR="00D720D0" w:rsidRPr="00164DC6" w:rsidRDefault="00D720D0" w:rsidP="00F61622">
      <w:pPr>
        <w:widowControl w:val="0"/>
        <w:tabs>
          <w:tab w:val="clear" w:pos="567"/>
        </w:tabs>
        <w:spacing w:line="240" w:lineRule="auto"/>
        <w:rPr>
          <w:noProof/>
          <w:szCs w:val="22"/>
          <w:lang w:val="ro-RO"/>
        </w:rPr>
      </w:pPr>
    </w:p>
    <w:p w14:paraId="51FCB6AB" w14:textId="77777777" w:rsidR="00812D16" w:rsidRPr="00164DC6" w:rsidRDefault="00812D16" w:rsidP="00F61622">
      <w:pPr>
        <w:widowControl w:val="0"/>
        <w:tabs>
          <w:tab w:val="clear" w:pos="567"/>
        </w:tabs>
        <w:spacing w:line="240" w:lineRule="auto"/>
        <w:rPr>
          <w:noProof/>
          <w:szCs w:val="22"/>
          <w:lang w:val="ro-RO"/>
        </w:rPr>
      </w:pPr>
    </w:p>
    <w:p w14:paraId="66F8A37F" w14:textId="77777777" w:rsidR="00812D16" w:rsidRPr="00164DC6" w:rsidRDefault="00812D16" w:rsidP="00F61622">
      <w:pPr>
        <w:keepNext/>
        <w:widowControl w:val="0"/>
        <w:tabs>
          <w:tab w:val="clear" w:pos="567"/>
        </w:tabs>
        <w:suppressAutoHyphens/>
        <w:spacing w:line="240" w:lineRule="auto"/>
        <w:ind w:left="567" w:hanging="567"/>
        <w:rPr>
          <w:b/>
          <w:noProof/>
          <w:szCs w:val="22"/>
          <w:lang w:val="ro-RO"/>
        </w:rPr>
      </w:pPr>
      <w:r w:rsidRPr="00164DC6">
        <w:rPr>
          <w:b/>
          <w:noProof/>
          <w:szCs w:val="22"/>
          <w:lang w:val="ro-RO"/>
        </w:rPr>
        <w:t>6.</w:t>
      </w:r>
      <w:r w:rsidRPr="00164DC6">
        <w:rPr>
          <w:b/>
          <w:noProof/>
          <w:szCs w:val="22"/>
          <w:lang w:val="ro-RO"/>
        </w:rPr>
        <w:tab/>
      </w:r>
      <w:r w:rsidR="00C05C83" w:rsidRPr="00164DC6">
        <w:rPr>
          <w:b/>
          <w:szCs w:val="22"/>
          <w:lang w:val="ro-RO"/>
        </w:rPr>
        <w:t>PROPRIETĂŢI FARMACEUTICE</w:t>
      </w:r>
    </w:p>
    <w:p w14:paraId="6BA5361F" w14:textId="77777777" w:rsidR="00812D16" w:rsidRPr="00164DC6" w:rsidRDefault="00812D16" w:rsidP="00F61622">
      <w:pPr>
        <w:keepNext/>
        <w:widowControl w:val="0"/>
        <w:tabs>
          <w:tab w:val="clear" w:pos="567"/>
        </w:tabs>
        <w:spacing w:line="240" w:lineRule="auto"/>
        <w:rPr>
          <w:noProof/>
          <w:szCs w:val="22"/>
          <w:lang w:val="ro-RO"/>
        </w:rPr>
      </w:pPr>
    </w:p>
    <w:p w14:paraId="3C1A2E2F"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6.1</w:t>
      </w:r>
      <w:r w:rsidRPr="00164DC6">
        <w:rPr>
          <w:b/>
          <w:noProof/>
          <w:szCs w:val="22"/>
          <w:lang w:val="ro-RO"/>
        </w:rPr>
        <w:tab/>
      </w:r>
      <w:r w:rsidR="00C05C83" w:rsidRPr="00164DC6">
        <w:rPr>
          <w:b/>
          <w:szCs w:val="22"/>
          <w:lang w:val="ro-RO"/>
        </w:rPr>
        <w:t>Lista excipienţilor</w:t>
      </w:r>
    </w:p>
    <w:p w14:paraId="536AA2B4" w14:textId="77777777" w:rsidR="00812D16" w:rsidRPr="00164DC6" w:rsidRDefault="00812D16" w:rsidP="00F61622">
      <w:pPr>
        <w:keepNext/>
        <w:widowControl w:val="0"/>
        <w:tabs>
          <w:tab w:val="clear" w:pos="567"/>
        </w:tabs>
        <w:spacing w:line="240" w:lineRule="auto"/>
        <w:rPr>
          <w:noProof/>
          <w:szCs w:val="22"/>
          <w:lang w:val="ro-RO"/>
        </w:rPr>
      </w:pPr>
    </w:p>
    <w:p w14:paraId="3CF0C73B" w14:textId="77777777" w:rsidR="00937155" w:rsidRPr="00164DC6" w:rsidRDefault="0080548F" w:rsidP="00F61622">
      <w:pPr>
        <w:keepNext/>
        <w:widowControl w:val="0"/>
        <w:tabs>
          <w:tab w:val="clear" w:pos="567"/>
        </w:tabs>
        <w:spacing w:line="240" w:lineRule="auto"/>
        <w:rPr>
          <w:noProof/>
          <w:szCs w:val="22"/>
          <w:lang w:val="ro-RO"/>
        </w:rPr>
      </w:pPr>
      <w:r w:rsidRPr="00164DC6">
        <w:rPr>
          <w:noProof/>
          <w:szCs w:val="22"/>
          <w:u w:val="single"/>
          <w:lang w:val="ro-RO"/>
        </w:rPr>
        <w:t>Conţinutul c</w:t>
      </w:r>
      <w:r w:rsidR="00937155" w:rsidRPr="00164DC6">
        <w:rPr>
          <w:noProof/>
          <w:szCs w:val="22"/>
          <w:u w:val="single"/>
          <w:lang w:val="ro-RO"/>
        </w:rPr>
        <w:t>apsule</w:t>
      </w:r>
      <w:r w:rsidRPr="00164DC6">
        <w:rPr>
          <w:noProof/>
          <w:szCs w:val="22"/>
          <w:u w:val="single"/>
          <w:lang w:val="ro-RO"/>
        </w:rPr>
        <w:t>i</w:t>
      </w:r>
    </w:p>
    <w:p w14:paraId="7C17F53A" w14:textId="77777777" w:rsidR="00D76683" w:rsidRPr="00164DC6" w:rsidRDefault="00D76683" w:rsidP="00F61622">
      <w:pPr>
        <w:keepNext/>
        <w:widowControl w:val="0"/>
        <w:tabs>
          <w:tab w:val="clear" w:pos="567"/>
        </w:tabs>
        <w:spacing w:line="240" w:lineRule="auto"/>
        <w:rPr>
          <w:noProof/>
          <w:szCs w:val="22"/>
          <w:lang w:val="ro-RO"/>
        </w:rPr>
      </w:pPr>
    </w:p>
    <w:p w14:paraId="3E27A742" w14:textId="77777777" w:rsidR="00937155" w:rsidRPr="00164DC6" w:rsidRDefault="0080548F" w:rsidP="00F61622">
      <w:pPr>
        <w:keepNext/>
        <w:widowControl w:val="0"/>
        <w:tabs>
          <w:tab w:val="clear" w:pos="567"/>
        </w:tabs>
        <w:spacing w:line="240" w:lineRule="auto"/>
        <w:rPr>
          <w:noProof/>
          <w:szCs w:val="22"/>
          <w:lang w:val="ro-RO"/>
        </w:rPr>
      </w:pPr>
      <w:r w:rsidRPr="00164DC6">
        <w:rPr>
          <w:noProof/>
          <w:szCs w:val="22"/>
          <w:lang w:val="ro-RO"/>
        </w:rPr>
        <w:t>Celuloză m</w:t>
      </w:r>
      <w:r w:rsidR="00937155" w:rsidRPr="00164DC6">
        <w:rPr>
          <w:noProof/>
          <w:szCs w:val="22"/>
          <w:lang w:val="ro-RO"/>
        </w:rPr>
        <w:t>icrocr</w:t>
      </w:r>
      <w:r w:rsidRPr="00164DC6">
        <w:rPr>
          <w:noProof/>
          <w:szCs w:val="22"/>
          <w:lang w:val="ro-RO"/>
        </w:rPr>
        <w:t>i</w:t>
      </w:r>
      <w:r w:rsidR="00937155" w:rsidRPr="00164DC6">
        <w:rPr>
          <w:noProof/>
          <w:szCs w:val="22"/>
          <w:lang w:val="ro-RO"/>
        </w:rPr>
        <w:t>stalin</w:t>
      </w:r>
      <w:r w:rsidRPr="00164DC6">
        <w:rPr>
          <w:noProof/>
          <w:szCs w:val="22"/>
          <w:lang w:val="ro-RO"/>
        </w:rPr>
        <w:t>ă</w:t>
      </w:r>
    </w:p>
    <w:p w14:paraId="12486C1E" w14:textId="77777777" w:rsidR="00937155" w:rsidRPr="00164DC6" w:rsidRDefault="00EA3FB7" w:rsidP="00F61622">
      <w:pPr>
        <w:keepNext/>
        <w:widowControl w:val="0"/>
        <w:tabs>
          <w:tab w:val="clear" w:pos="567"/>
        </w:tabs>
        <w:spacing w:line="240" w:lineRule="auto"/>
        <w:rPr>
          <w:noProof/>
          <w:szCs w:val="22"/>
          <w:lang w:val="ro-RO"/>
        </w:rPr>
      </w:pPr>
      <w:r w:rsidRPr="00164DC6">
        <w:rPr>
          <w:noProof/>
          <w:szCs w:val="22"/>
          <w:lang w:val="ro-RO"/>
        </w:rPr>
        <w:t>H</w:t>
      </w:r>
      <w:r w:rsidR="0080548F" w:rsidRPr="00164DC6">
        <w:rPr>
          <w:noProof/>
          <w:szCs w:val="22"/>
          <w:lang w:val="ro-RO"/>
        </w:rPr>
        <w:t>i</w:t>
      </w:r>
      <w:r w:rsidR="00937155" w:rsidRPr="00164DC6">
        <w:rPr>
          <w:noProof/>
          <w:szCs w:val="22"/>
          <w:lang w:val="ro-RO"/>
        </w:rPr>
        <w:t>drox</w:t>
      </w:r>
      <w:r w:rsidR="0080548F" w:rsidRPr="00164DC6">
        <w:rPr>
          <w:noProof/>
          <w:szCs w:val="22"/>
          <w:lang w:val="ro-RO"/>
        </w:rPr>
        <w:t>i</w:t>
      </w:r>
      <w:r w:rsidR="00937155" w:rsidRPr="00164DC6">
        <w:rPr>
          <w:noProof/>
          <w:szCs w:val="22"/>
          <w:lang w:val="ro-RO"/>
        </w:rPr>
        <w:t>prop</w:t>
      </w:r>
      <w:r w:rsidR="0080548F" w:rsidRPr="00164DC6">
        <w:rPr>
          <w:noProof/>
          <w:szCs w:val="22"/>
          <w:lang w:val="ro-RO"/>
        </w:rPr>
        <w:t>ilcel</w:t>
      </w:r>
      <w:r w:rsidR="00937155" w:rsidRPr="00164DC6">
        <w:rPr>
          <w:noProof/>
          <w:szCs w:val="22"/>
          <w:lang w:val="ro-RO"/>
        </w:rPr>
        <w:t>ulo</w:t>
      </w:r>
      <w:r w:rsidR="0080548F" w:rsidRPr="00164DC6">
        <w:rPr>
          <w:noProof/>
          <w:szCs w:val="22"/>
          <w:lang w:val="ro-RO"/>
        </w:rPr>
        <w:t>ză</w:t>
      </w:r>
      <w:r w:rsidRPr="00164DC6">
        <w:rPr>
          <w:noProof/>
          <w:szCs w:val="22"/>
          <w:lang w:val="ro-RO"/>
        </w:rPr>
        <w:t xml:space="preserve"> de joasă substituţie</w:t>
      </w:r>
    </w:p>
    <w:p w14:paraId="7F6865E7" w14:textId="77777777" w:rsidR="00DD40F5" w:rsidRPr="00164DC6" w:rsidRDefault="00C05C83" w:rsidP="00F61622">
      <w:pPr>
        <w:keepNext/>
        <w:widowControl w:val="0"/>
        <w:tabs>
          <w:tab w:val="clear" w:pos="567"/>
        </w:tabs>
        <w:spacing w:line="240" w:lineRule="auto"/>
        <w:rPr>
          <w:noProof/>
          <w:szCs w:val="22"/>
          <w:lang w:val="ro-RO"/>
        </w:rPr>
      </w:pPr>
      <w:r w:rsidRPr="00164DC6">
        <w:rPr>
          <w:noProof/>
          <w:szCs w:val="22"/>
          <w:lang w:val="ro-RO"/>
        </w:rPr>
        <w:t>A</w:t>
      </w:r>
      <w:r w:rsidR="0080548F" w:rsidRPr="00164DC6">
        <w:rPr>
          <w:noProof/>
          <w:szCs w:val="22"/>
          <w:lang w:val="ro-RO"/>
        </w:rPr>
        <w:t xml:space="preserve">midon </w:t>
      </w:r>
      <w:r w:rsidR="002B2A14" w:rsidRPr="00164DC6">
        <w:rPr>
          <w:noProof/>
          <w:szCs w:val="22"/>
          <w:lang w:val="ro-RO"/>
        </w:rPr>
        <w:t xml:space="preserve">glicolat de </w:t>
      </w:r>
      <w:r w:rsidR="0080548F" w:rsidRPr="00164DC6">
        <w:rPr>
          <w:noProof/>
          <w:szCs w:val="22"/>
          <w:lang w:val="ro-RO"/>
        </w:rPr>
        <w:t>sodi</w:t>
      </w:r>
      <w:r w:rsidR="002B2A14" w:rsidRPr="00164DC6">
        <w:rPr>
          <w:noProof/>
          <w:szCs w:val="22"/>
          <w:lang w:val="ro-RO"/>
        </w:rPr>
        <w:t>u</w:t>
      </w:r>
      <w:r w:rsidR="00D720D0" w:rsidRPr="00164DC6">
        <w:rPr>
          <w:noProof/>
          <w:szCs w:val="22"/>
          <w:lang w:val="ro-RO"/>
        </w:rPr>
        <w:t xml:space="preserve"> (tip A)</w:t>
      </w:r>
    </w:p>
    <w:p w14:paraId="631A5929" w14:textId="77777777" w:rsidR="00937155" w:rsidRPr="00164DC6" w:rsidRDefault="0080548F" w:rsidP="00F61622">
      <w:pPr>
        <w:keepNext/>
        <w:widowControl w:val="0"/>
        <w:tabs>
          <w:tab w:val="clear" w:pos="567"/>
        </w:tabs>
        <w:spacing w:line="240" w:lineRule="auto"/>
        <w:rPr>
          <w:noProof/>
          <w:szCs w:val="22"/>
          <w:lang w:val="ro-RO"/>
        </w:rPr>
      </w:pPr>
      <w:r w:rsidRPr="00164DC6">
        <w:rPr>
          <w:noProof/>
          <w:szCs w:val="22"/>
          <w:lang w:val="ro-RO"/>
        </w:rPr>
        <w:t>Stearat de m</w:t>
      </w:r>
      <w:r w:rsidR="00937155" w:rsidRPr="00164DC6">
        <w:rPr>
          <w:noProof/>
          <w:szCs w:val="22"/>
          <w:lang w:val="ro-RO"/>
        </w:rPr>
        <w:t>agne</w:t>
      </w:r>
      <w:r w:rsidRPr="00164DC6">
        <w:rPr>
          <w:noProof/>
          <w:szCs w:val="22"/>
          <w:lang w:val="ro-RO"/>
        </w:rPr>
        <w:t>ziu</w:t>
      </w:r>
    </w:p>
    <w:p w14:paraId="04DB58AF" w14:textId="72FAA2B3" w:rsidR="00937155" w:rsidRPr="00164DC6" w:rsidRDefault="00D872F5" w:rsidP="00F61622">
      <w:pPr>
        <w:widowControl w:val="0"/>
        <w:tabs>
          <w:tab w:val="clear" w:pos="567"/>
        </w:tabs>
        <w:spacing w:line="240" w:lineRule="auto"/>
        <w:rPr>
          <w:noProof/>
          <w:szCs w:val="22"/>
          <w:lang w:val="ro-RO"/>
        </w:rPr>
      </w:pPr>
      <w:r w:rsidRPr="00C06BD7">
        <w:rPr>
          <w:noProof/>
          <w:szCs w:val="22"/>
          <w:lang w:val="ro-RO"/>
        </w:rPr>
        <w:t>Dioxid de s</w:t>
      </w:r>
      <w:r w:rsidR="0080548F" w:rsidRPr="00C06BD7">
        <w:rPr>
          <w:noProof/>
          <w:szCs w:val="22"/>
          <w:lang w:val="ro-RO"/>
        </w:rPr>
        <w:t>iliciu coloidal</w:t>
      </w:r>
      <w:r w:rsidR="0080548F" w:rsidRPr="00164DC6">
        <w:rPr>
          <w:noProof/>
          <w:szCs w:val="22"/>
          <w:lang w:val="ro-RO"/>
        </w:rPr>
        <w:t xml:space="preserve"> anhidru</w:t>
      </w:r>
    </w:p>
    <w:p w14:paraId="6DE5DC6E" w14:textId="77777777" w:rsidR="00937155" w:rsidRPr="00164DC6" w:rsidRDefault="00937155" w:rsidP="00F61622">
      <w:pPr>
        <w:widowControl w:val="0"/>
        <w:tabs>
          <w:tab w:val="clear" w:pos="567"/>
        </w:tabs>
        <w:spacing w:line="240" w:lineRule="auto"/>
        <w:ind w:left="567" w:hanging="567"/>
        <w:rPr>
          <w:noProof/>
          <w:szCs w:val="22"/>
          <w:lang w:val="ro-RO"/>
        </w:rPr>
      </w:pPr>
    </w:p>
    <w:p w14:paraId="26466445" w14:textId="0E991553" w:rsidR="00937155" w:rsidRPr="00164DC6" w:rsidRDefault="00D872F5" w:rsidP="00F61622">
      <w:pPr>
        <w:keepNext/>
        <w:widowControl w:val="0"/>
        <w:tabs>
          <w:tab w:val="clear" w:pos="567"/>
        </w:tabs>
        <w:spacing w:line="240" w:lineRule="auto"/>
        <w:ind w:left="567" w:hanging="567"/>
        <w:rPr>
          <w:noProof/>
          <w:szCs w:val="22"/>
          <w:lang w:val="ro-RO"/>
        </w:rPr>
      </w:pPr>
      <w:r w:rsidRPr="00C06BD7">
        <w:rPr>
          <w:noProof/>
          <w:szCs w:val="22"/>
          <w:u w:val="single"/>
          <w:lang w:val="ro-RO"/>
        </w:rPr>
        <w:t>C</w:t>
      </w:r>
      <w:r w:rsidR="0080548F" w:rsidRPr="00C06BD7">
        <w:rPr>
          <w:noProof/>
          <w:szCs w:val="22"/>
          <w:u w:val="single"/>
          <w:lang w:val="ro-RO"/>
        </w:rPr>
        <w:t>apsul</w:t>
      </w:r>
      <w:r w:rsidRPr="00C06BD7">
        <w:rPr>
          <w:noProof/>
          <w:szCs w:val="22"/>
          <w:u w:val="single"/>
          <w:lang w:val="ro-RO"/>
        </w:rPr>
        <w:t>a</w:t>
      </w:r>
    </w:p>
    <w:p w14:paraId="75816BBA" w14:textId="77777777" w:rsidR="00D76683" w:rsidRPr="00164DC6" w:rsidRDefault="00D76683" w:rsidP="00F61622">
      <w:pPr>
        <w:keepNext/>
        <w:widowControl w:val="0"/>
        <w:tabs>
          <w:tab w:val="clear" w:pos="567"/>
        </w:tabs>
        <w:spacing w:line="240" w:lineRule="auto"/>
        <w:ind w:left="567" w:hanging="567"/>
        <w:rPr>
          <w:noProof/>
          <w:szCs w:val="22"/>
          <w:lang w:val="ro-RO"/>
        </w:rPr>
      </w:pPr>
    </w:p>
    <w:p w14:paraId="010EB569" w14:textId="77777777" w:rsidR="00937155" w:rsidRPr="00164DC6" w:rsidRDefault="00937155" w:rsidP="00F61622">
      <w:pPr>
        <w:keepNext/>
        <w:widowControl w:val="0"/>
        <w:tabs>
          <w:tab w:val="clear" w:pos="567"/>
        </w:tabs>
        <w:spacing w:line="240" w:lineRule="auto"/>
        <w:ind w:left="567" w:hanging="567"/>
        <w:rPr>
          <w:noProof/>
          <w:szCs w:val="22"/>
          <w:lang w:val="ro-RO"/>
        </w:rPr>
      </w:pPr>
      <w:r w:rsidRPr="00164DC6">
        <w:rPr>
          <w:noProof/>
          <w:szCs w:val="22"/>
          <w:lang w:val="ro-RO"/>
        </w:rPr>
        <w:t>Gelatin</w:t>
      </w:r>
      <w:r w:rsidR="0080548F" w:rsidRPr="00164DC6">
        <w:rPr>
          <w:noProof/>
          <w:szCs w:val="22"/>
          <w:lang w:val="ro-RO"/>
        </w:rPr>
        <w:t>ă</w:t>
      </w:r>
    </w:p>
    <w:p w14:paraId="2C5233EB" w14:textId="77777777" w:rsidR="00937155" w:rsidRPr="00164DC6" w:rsidRDefault="00937155" w:rsidP="00F61622">
      <w:pPr>
        <w:keepNext/>
        <w:widowControl w:val="0"/>
        <w:tabs>
          <w:tab w:val="clear" w:pos="567"/>
        </w:tabs>
        <w:spacing w:line="240" w:lineRule="auto"/>
        <w:ind w:left="567" w:hanging="567"/>
        <w:rPr>
          <w:noProof/>
          <w:szCs w:val="22"/>
          <w:lang w:val="ro-RO"/>
        </w:rPr>
      </w:pPr>
      <w:r w:rsidRPr="00164DC6">
        <w:rPr>
          <w:noProof/>
          <w:szCs w:val="22"/>
          <w:lang w:val="ro-RO"/>
        </w:rPr>
        <w:t>Indi</w:t>
      </w:r>
      <w:r w:rsidR="0080548F" w:rsidRPr="00164DC6">
        <w:rPr>
          <w:noProof/>
          <w:szCs w:val="22"/>
          <w:lang w:val="ro-RO"/>
        </w:rPr>
        <w:t>gotin</w:t>
      </w:r>
      <w:r w:rsidR="001E2875" w:rsidRPr="00164DC6">
        <w:rPr>
          <w:noProof/>
          <w:szCs w:val="22"/>
          <w:lang w:val="ro-RO"/>
        </w:rPr>
        <w:t>ă</w:t>
      </w:r>
      <w:r w:rsidRPr="00164DC6">
        <w:rPr>
          <w:noProof/>
          <w:szCs w:val="22"/>
          <w:lang w:val="ro-RO"/>
        </w:rPr>
        <w:t xml:space="preserve"> (E132)</w:t>
      </w:r>
    </w:p>
    <w:p w14:paraId="689E8FBE" w14:textId="77777777" w:rsidR="00937155" w:rsidRPr="00164DC6" w:rsidRDefault="0080548F" w:rsidP="00F61622">
      <w:pPr>
        <w:widowControl w:val="0"/>
        <w:tabs>
          <w:tab w:val="clear" w:pos="567"/>
        </w:tabs>
        <w:spacing w:line="240" w:lineRule="auto"/>
        <w:ind w:left="567" w:hanging="567"/>
        <w:rPr>
          <w:noProof/>
          <w:szCs w:val="22"/>
          <w:lang w:val="ro-RO"/>
        </w:rPr>
      </w:pPr>
      <w:r w:rsidRPr="00164DC6">
        <w:rPr>
          <w:noProof/>
          <w:szCs w:val="22"/>
          <w:lang w:val="ro-RO"/>
        </w:rPr>
        <w:t>Dioxid de titan</w:t>
      </w:r>
      <w:r w:rsidR="00937155" w:rsidRPr="00164DC6">
        <w:rPr>
          <w:noProof/>
          <w:szCs w:val="22"/>
          <w:lang w:val="ro-RO"/>
        </w:rPr>
        <w:t xml:space="preserve"> (E171)</w:t>
      </w:r>
    </w:p>
    <w:p w14:paraId="25FD5B68" w14:textId="77777777" w:rsidR="00937155" w:rsidRPr="00164DC6" w:rsidRDefault="00937155" w:rsidP="00F61622">
      <w:pPr>
        <w:widowControl w:val="0"/>
        <w:tabs>
          <w:tab w:val="clear" w:pos="567"/>
        </w:tabs>
        <w:spacing w:line="240" w:lineRule="auto"/>
        <w:ind w:left="567" w:hanging="567"/>
        <w:rPr>
          <w:noProof/>
          <w:szCs w:val="22"/>
          <w:lang w:val="ro-RO"/>
        </w:rPr>
      </w:pPr>
    </w:p>
    <w:p w14:paraId="03A86BD1" w14:textId="77777777" w:rsidR="00357D32" w:rsidRPr="00164DC6" w:rsidRDefault="0080548F" w:rsidP="00F61622">
      <w:pPr>
        <w:keepNext/>
        <w:widowControl w:val="0"/>
        <w:tabs>
          <w:tab w:val="clear" w:pos="567"/>
        </w:tabs>
        <w:spacing w:line="240" w:lineRule="auto"/>
        <w:ind w:left="567" w:hanging="567"/>
        <w:rPr>
          <w:noProof/>
          <w:szCs w:val="22"/>
          <w:u w:val="single"/>
          <w:lang w:val="ro-RO"/>
        </w:rPr>
      </w:pPr>
      <w:r w:rsidRPr="00164DC6">
        <w:rPr>
          <w:noProof/>
          <w:szCs w:val="22"/>
          <w:u w:val="single"/>
          <w:lang w:val="ro-RO"/>
        </w:rPr>
        <w:lastRenderedPageBreak/>
        <w:t>Cerneală de inscripţionare</w:t>
      </w:r>
    </w:p>
    <w:p w14:paraId="6F3CEBE4" w14:textId="77777777" w:rsidR="00D76683" w:rsidRPr="00164DC6" w:rsidRDefault="00D76683" w:rsidP="00F61622">
      <w:pPr>
        <w:keepNext/>
        <w:widowControl w:val="0"/>
        <w:tabs>
          <w:tab w:val="clear" w:pos="567"/>
        </w:tabs>
        <w:spacing w:line="240" w:lineRule="auto"/>
        <w:ind w:left="567" w:hanging="567"/>
        <w:rPr>
          <w:noProof/>
          <w:szCs w:val="22"/>
          <w:lang w:val="ro-RO"/>
        </w:rPr>
      </w:pPr>
    </w:p>
    <w:p w14:paraId="0F328829" w14:textId="77777777" w:rsidR="00DD40F5" w:rsidRPr="00164DC6" w:rsidRDefault="0080548F" w:rsidP="00F61622">
      <w:pPr>
        <w:keepNext/>
        <w:widowControl w:val="0"/>
        <w:tabs>
          <w:tab w:val="clear" w:pos="567"/>
        </w:tabs>
        <w:spacing w:line="240" w:lineRule="auto"/>
        <w:ind w:left="567" w:hanging="567"/>
        <w:rPr>
          <w:noProof/>
          <w:szCs w:val="22"/>
          <w:lang w:val="ro-RO"/>
        </w:rPr>
      </w:pPr>
      <w:r w:rsidRPr="00164DC6">
        <w:rPr>
          <w:noProof/>
          <w:szCs w:val="22"/>
          <w:lang w:val="ro-RO"/>
        </w:rPr>
        <w:t xml:space="preserve">Lac </w:t>
      </w:r>
      <w:r w:rsidR="00DD40F5" w:rsidRPr="00164DC6">
        <w:rPr>
          <w:noProof/>
          <w:szCs w:val="22"/>
          <w:lang w:val="ro-RO"/>
        </w:rPr>
        <w:t>Shellac 45%</w:t>
      </w:r>
      <w:r w:rsidR="00D720D0" w:rsidRPr="00164DC6">
        <w:rPr>
          <w:noProof/>
          <w:szCs w:val="22"/>
          <w:lang w:val="ro-RO"/>
        </w:rPr>
        <w:t xml:space="preserve"> (</w:t>
      </w:r>
      <w:r w:rsidR="00C6090A" w:rsidRPr="00164DC6">
        <w:rPr>
          <w:noProof/>
          <w:szCs w:val="22"/>
          <w:lang w:val="ro-RO"/>
        </w:rPr>
        <w:t>albit, fără ceară</w:t>
      </w:r>
      <w:r w:rsidR="00D720D0" w:rsidRPr="00164DC6">
        <w:rPr>
          <w:noProof/>
          <w:szCs w:val="22"/>
          <w:lang w:val="ro-RO"/>
        </w:rPr>
        <w:t>)</w:t>
      </w:r>
    </w:p>
    <w:p w14:paraId="209E49F7" w14:textId="77777777" w:rsidR="00DD40F5" w:rsidRPr="00164DC6" w:rsidRDefault="0080548F" w:rsidP="00F61622">
      <w:pPr>
        <w:keepNext/>
        <w:widowControl w:val="0"/>
        <w:tabs>
          <w:tab w:val="clear" w:pos="567"/>
        </w:tabs>
        <w:spacing w:line="240" w:lineRule="auto"/>
        <w:ind w:left="567" w:hanging="567"/>
        <w:rPr>
          <w:noProof/>
          <w:szCs w:val="22"/>
          <w:lang w:val="ro-RO"/>
        </w:rPr>
      </w:pPr>
      <w:r w:rsidRPr="00164DC6">
        <w:rPr>
          <w:noProof/>
          <w:szCs w:val="22"/>
          <w:lang w:val="ro-RO"/>
        </w:rPr>
        <w:t xml:space="preserve">Oxid negru de fer </w:t>
      </w:r>
      <w:r w:rsidR="00DD40F5" w:rsidRPr="00164DC6">
        <w:rPr>
          <w:noProof/>
          <w:szCs w:val="22"/>
          <w:lang w:val="ro-RO"/>
        </w:rPr>
        <w:t>(E172)</w:t>
      </w:r>
    </w:p>
    <w:p w14:paraId="73883DA1" w14:textId="77777777" w:rsidR="00DD40F5" w:rsidRPr="00164DC6" w:rsidRDefault="00DD40F5" w:rsidP="00F61622">
      <w:pPr>
        <w:keepNext/>
        <w:widowControl w:val="0"/>
        <w:tabs>
          <w:tab w:val="clear" w:pos="567"/>
        </w:tabs>
        <w:spacing w:line="240" w:lineRule="auto"/>
        <w:ind w:left="567" w:hanging="567"/>
        <w:rPr>
          <w:noProof/>
          <w:szCs w:val="22"/>
          <w:lang w:val="ro-RO"/>
        </w:rPr>
      </w:pPr>
      <w:r w:rsidRPr="00164DC6">
        <w:rPr>
          <w:noProof/>
          <w:szCs w:val="22"/>
          <w:lang w:val="ro-RO"/>
        </w:rPr>
        <w:t>Prop</w:t>
      </w:r>
      <w:r w:rsidR="00C05C83" w:rsidRPr="00164DC6">
        <w:rPr>
          <w:noProof/>
          <w:szCs w:val="22"/>
          <w:lang w:val="ro-RO"/>
        </w:rPr>
        <w:t>ilen</w:t>
      </w:r>
      <w:r w:rsidR="0080548F" w:rsidRPr="00164DC6">
        <w:rPr>
          <w:noProof/>
          <w:szCs w:val="22"/>
          <w:lang w:val="ro-RO"/>
        </w:rPr>
        <w:t>gli</w:t>
      </w:r>
      <w:r w:rsidRPr="00164DC6">
        <w:rPr>
          <w:noProof/>
          <w:szCs w:val="22"/>
          <w:lang w:val="ro-RO"/>
        </w:rPr>
        <w:t>col</w:t>
      </w:r>
    </w:p>
    <w:p w14:paraId="4CB12C78" w14:textId="77777777" w:rsidR="00DD40F5" w:rsidRPr="00164DC6" w:rsidRDefault="0080548F" w:rsidP="00F61622">
      <w:pPr>
        <w:widowControl w:val="0"/>
        <w:tabs>
          <w:tab w:val="clear" w:pos="567"/>
        </w:tabs>
        <w:spacing w:line="240" w:lineRule="auto"/>
        <w:ind w:left="567" w:hanging="567"/>
        <w:rPr>
          <w:noProof/>
          <w:szCs w:val="22"/>
          <w:lang w:val="ro-RO"/>
        </w:rPr>
      </w:pPr>
      <w:r w:rsidRPr="00164DC6">
        <w:rPr>
          <w:noProof/>
          <w:szCs w:val="22"/>
          <w:lang w:val="ro-RO"/>
        </w:rPr>
        <w:t>Hidroxid de a</w:t>
      </w:r>
      <w:r w:rsidR="00DD40F5" w:rsidRPr="00164DC6">
        <w:rPr>
          <w:noProof/>
          <w:szCs w:val="22"/>
          <w:lang w:val="ro-RO"/>
        </w:rPr>
        <w:t>moniu 28%</w:t>
      </w:r>
    </w:p>
    <w:p w14:paraId="4403CF7C" w14:textId="77777777" w:rsidR="00937155" w:rsidRPr="00164DC6" w:rsidRDefault="00937155" w:rsidP="00F61622">
      <w:pPr>
        <w:widowControl w:val="0"/>
        <w:tabs>
          <w:tab w:val="clear" w:pos="567"/>
        </w:tabs>
        <w:spacing w:line="240" w:lineRule="auto"/>
        <w:ind w:left="567" w:hanging="567"/>
        <w:rPr>
          <w:noProof/>
          <w:szCs w:val="22"/>
          <w:lang w:val="ro-RO"/>
        </w:rPr>
      </w:pPr>
    </w:p>
    <w:p w14:paraId="613BA45B"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6.2</w:t>
      </w:r>
      <w:r w:rsidRPr="00164DC6">
        <w:rPr>
          <w:b/>
          <w:noProof/>
          <w:szCs w:val="22"/>
          <w:lang w:val="ro-RO"/>
        </w:rPr>
        <w:tab/>
      </w:r>
      <w:r w:rsidR="00C05C83" w:rsidRPr="00164DC6">
        <w:rPr>
          <w:b/>
          <w:szCs w:val="22"/>
          <w:lang w:val="ro-RO"/>
        </w:rPr>
        <w:t>Incompatibilităţi</w:t>
      </w:r>
    </w:p>
    <w:p w14:paraId="481D2EDE" w14:textId="77777777" w:rsidR="00812D16" w:rsidRPr="00164DC6" w:rsidRDefault="00812D16" w:rsidP="00F61622">
      <w:pPr>
        <w:keepNext/>
        <w:widowControl w:val="0"/>
        <w:tabs>
          <w:tab w:val="clear" w:pos="567"/>
        </w:tabs>
        <w:spacing w:line="240" w:lineRule="auto"/>
        <w:rPr>
          <w:noProof/>
          <w:szCs w:val="22"/>
          <w:lang w:val="ro-RO"/>
        </w:rPr>
      </w:pPr>
    </w:p>
    <w:p w14:paraId="229BE580" w14:textId="77777777" w:rsidR="00812D16" w:rsidRPr="00164DC6" w:rsidRDefault="00C05C83" w:rsidP="00F61622">
      <w:pPr>
        <w:widowControl w:val="0"/>
        <w:tabs>
          <w:tab w:val="clear" w:pos="567"/>
        </w:tabs>
        <w:spacing w:line="240" w:lineRule="auto"/>
        <w:rPr>
          <w:noProof/>
          <w:szCs w:val="22"/>
          <w:lang w:val="ro-RO"/>
        </w:rPr>
      </w:pPr>
      <w:r w:rsidRPr="00164DC6">
        <w:rPr>
          <w:szCs w:val="22"/>
          <w:lang w:val="ro-RO"/>
        </w:rPr>
        <w:t>Nu este cazul</w:t>
      </w:r>
      <w:r w:rsidR="00812D16" w:rsidRPr="00164DC6">
        <w:rPr>
          <w:noProof/>
          <w:szCs w:val="22"/>
          <w:lang w:val="ro-RO"/>
        </w:rPr>
        <w:t>.</w:t>
      </w:r>
    </w:p>
    <w:p w14:paraId="51C013B9" w14:textId="77777777" w:rsidR="00560EDA" w:rsidRPr="00164DC6" w:rsidRDefault="00560EDA" w:rsidP="00F61622">
      <w:pPr>
        <w:widowControl w:val="0"/>
        <w:tabs>
          <w:tab w:val="clear" w:pos="567"/>
        </w:tabs>
        <w:spacing w:line="240" w:lineRule="auto"/>
        <w:rPr>
          <w:noProof/>
          <w:szCs w:val="22"/>
          <w:lang w:val="ro-RO"/>
        </w:rPr>
      </w:pPr>
    </w:p>
    <w:p w14:paraId="50C19133"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6.3</w:t>
      </w:r>
      <w:r w:rsidRPr="00164DC6">
        <w:rPr>
          <w:b/>
          <w:noProof/>
          <w:szCs w:val="22"/>
          <w:lang w:val="ro-RO"/>
        </w:rPr>
        <w:tab/>
      </w:r>
      <w:r w:rsidR="00C05C83" w:rsidRPr="00164DC6">
        <w:rPr>
          <w:b/>
          <w:szCs w:val="22"/>
          <w:lang w:val="ro-RO"/>
        </w:rPr>
        <w:t>Perioada de valabilitate</w:t>
      </w:r>
    </w:p>
    <w:p w14:paraId="2CEC2812" w14:textId="77777777" w:rsidR="00812D16" w:rsidRPr="00164DC6" w:rsidRDefault="00812D16" w:rsidP="00F61622">
      <w:pPr>
        <w:keepNext/>
        <w:widowControl w:val="0"/>
        <w:tabs>
          <w:tab w:val="clear" w:pos="567"/>
        </w:tabs>
        <w:spacing w:line="240" w:lineRule="auto"/>
        <w:rPr>
          <w:noProof/>
          <w:szCs w:val="22"/>
          <w:lang w:val="ro-RO"/>
        </w:rPr>
      </w:pPr>
    </w:p>
    <w:p w14:paraId="7ACA0C82" w14:textId="46CBCA0B" w:rsidR="00812D16" w:rsidRPr="00164DC6" w:rsidRDefault="00664393" w:rsidP="00F61622">
      <w:pPr>
        <w:widowControl w:val="0"/>
        <w:tabs>
          <w:tab w:val="clear" w:pos="567"/>
        </w:tabs>
        <w:spacing w:line="240" w:lineRule="auto"/>
        <w:rPr>
          <w:noProof/>
          <w:szCs w:val="22"/>
          <w:lang w:val="ro-RO"/>
        </w:rPr>
      </w:pPr>
      <w:r>
        <w:rPr>
          <w:noProof/>
          <w:szCs w:val="22"/>
          <w:lang w:val="ro-RO"/>
        </w:rPr>
        <w:t>3</w:t>
      </w:r>
      <w:r w:rsidR="00C93A55" w:rsidRPr="00164DC6">
        <w:rPr>
          <w:noProof/>
          <w:szCs w:val="22"/>
          <w:lang w:val="ro-RO"/>
        </w:rPr>
        <w:t> </w:t>
      </w:r>
      <w:r w:rsidR="00C05C83" w:rsidRPr="00164DC6">
        <w:rPr>
          <w:noProof/>
          <w:szCs w:val="22"/>
          <w:lang w:val="ro-RO"/>
        </w:rPr>
        <w:t>ani</w:t>
      </w:r>
      <w:r w:rsidR="00BE7720">
        <w:rPr>
          <w:noProof/>
          <w:szCs w:val="22"/>
          <w:lang w:val="ro-RO"/>
        </w:rPr>
        <w:t>.</w:t>
      </w:r>
    </w:p>
    <w:p w14:paraId="344ECC7E" w14:textId="77777777" w:rsidR="00812D16" w:rsidRPr="00164DC6" w:rsidRDefault="00812D16" w:rsidP="00F61622">
      <w:pPr>
        <w:widowControl w:val="0"/>
        <w:tabs>
          <w:tab w:val="clear" w:pos="567"/>
        </w:tabs>
        <w:spacing w:line="240" w:lineRule="auto"/>
        <w:rPr>
          <w:noProof/>
          <w:szCs w:val="22"/>
          <w:lang w:val="ro-RO"/>
        </w:rPr>
      </w:pPr>
    </w:p>
    <w:p w14:paraId="4E07BB97" w14:textId="77777777" w:rsidR="00812D16" w:rsidRPr="00164DC6" w:rsidRDefault="00812D16" w:rsidP="00F61622">
      <w:pPr>
        <w:keepNext/>
        <w:widowControl w:val="0"/>
        <w:tabs>
          <w:tab w:val="clear" w:pos="567"/>
        </w:tabs>
        <w:spacing w:line="240" w:lineRule="auto"/>
        <w:ind w:left="567" w:hanging="567"/>
        <w:rPr>
          <w:b/>
          <w:noProof/>
          <w:szCs w:val="22"/>
          <w:lang w:val="ro-RO"/>
        </w:rPr>
      </w:pPr>
      <w:r w:rsidRPr="00164DC6">
        <w:rPr>
          <w:b/>
          <w:noProof/>
          <w:szCs w:val="22"/>
          <w:lang w:val="ro-RO"/>
        </w:rPr>
        <w:t>6.4</w:t>
      </w:r>
      <w:r w:rsidRPr="00164DC6">
        <w:rPr>
          <w:b/>
          <w:noProof/>
          <w:szCs w:val="22"/>
          <w:lang w:val="ro-RO"/>
        </w:rPr>
        <w:tab/>
      </w:r>
      <w:r w:rsidR="00C05C83" w:rsidRPr="00164DC6">
        <w:rPr>
          <w:b/>
          <w:szCs w:val="22"/>
          <w:lang w:val="ro-RO"/>
        </w:rPr>
        <w:t>Precauţii speciale pentru păstrare</w:t>
      </w:r>
    </w:p>
    <w:p w14:paraId="19B46414" w14:textId="77777777" w:rsidR="005108A3" w:rsidRPr="00164DC6" w:rsidRDefault="005108A3" w:rsidP="00F61622">
      <w:pPr>
        <w:keepNext/>
        <w:widowControl w:val="0"/>
        <w:tabs>
          <w:tab w:val="clear" w:pos="567"/>
        </w:tabs>
        <w:spacing w:line="240" w:lineRule="auto"/>
        <w:ind w:left="567" w:hanging="567"/>
        <w:rPr>
          <w:noProof/>
          <w:szCs w:val="22"/>
          <w:lang w:val="ro-RO"/>
        </w:rPr>
      </w:pPr>
    </w:p>
    <w:p w14:paraId="38700D09" w14:textId="77777777" w:rsidR="00812D16" w:rsidRPr="00164DC6" w:rsidRDefault="00120EBF" w:rsidP="00F61622">
      <w:pPr>
        <w:widowControl w:val="0"/>
        <w:tabs>
          <w:tab w:val="clear" w:pos="567"/>
        </w:tabs>
        <w:spacing w:line="240" w:lineRule="auto"/>
        <w:rPr>
          <w:noProof/>
          <w:szCs w:val="22"/>
          <w:lang w:val="ro-RO"/>
        </w:rPr>
      </w:pPr>
      <w:r w:rsidRPr="00164DC6">
        <w:rPr>
          <w:lang w:val="ro-RO"/>
        </w:rPr>
        <w:t>Acest medicament nu necesită condiţii speciale de păstrare</w:t>
      </w:r>
      <w:r w:rsidR="00D720D0" w:rsidRPr="00164DC6">
        <w:rPr>
          <w:noProof/>
          <w:szCs w:val="22"/>
          <w:lang w:val="ro-RO"/>
        </w:rPr>
        <w:t>.</w:t>
      </w:r>
    </w:p>
    <w:p w14:paraId="3DB0EDD5" w14:textId="77777777" w:rsidR="00812D16" w:rsidRPr="00164DC6" w:rsidRDefault="00812D16" w:rsidP="00F61622">
      <w:pPr>
        <w:widowControl w:val="0"/>
        <w:tabs>
          <w:tab w:val="clear" w:pos="567"/>
        </w:tabs>
        <w:spacing w:line="240" w:lineRule="auto"/>
        <w:rPr>
          <w:noProof/>
          <w:szCs w:val="22"/>
          <w:lang w:val="ro-RO"/>
        </w:rPr>
      </w:pPr>
    </w:p>
    <w:p w14:paraId="47A0DCDE" w14:textId="77777777" w:rsidR="00812D16" w:rsidRPr="00164DC6" w:rsidRDefault="00F9016F" w:rsidP="00F61622">
      <w:pPr>
        <w:keepNext/>
        <w:widowControl w:val="0"/>
        <w:tabs>
          <w:tab w:val="clear" w:pos="567"/>
        </w:tabs>
        <w:spacing w:line="240" w:lineRule="auto"/>
        <w:rPr>
          <w:b/>
          <w:noProof/>
          <w:szCs w:val="22"/>
          <w:lang w:val="ro-RO"/>
        </w:rPr>
      </w:pPr>
      <w:r w:rsidRPr="00164DC6">
        <w:rPr>
          <w:b/>
          <w:noProof/>
          <w:szCs w:val="22"/>
          <w:lang w:val="ro-RO"/>
        </w:rPr>
        <w:t>6.5</w:t>
      </w:r>
      <w:r w:rsidRPr="00164DC6">
        <w:rPr>
          <w:b/>
          <w:noProof/>
          <w:szCs w:val="22"/>
          <w:lang w:val="ro-RO"/>
        </w:rPr>
        <w:tab/>
      </w:r>
      <w:r w:rsidR="002B28D3" w:rsidRPr="00164DC6">
        <w:rPr>
          <w:b/>
          <w:szCs w:val="22"/>
          <w:lang w:val="ro-RO"/>
        </w:rPr>
        <w:t>Natura şi conţinutul ambalajului</w:t>
      </w:r>
    </w:p>
    <w:p w14:paraId="01461E59" w14:textId="77777777" w:rsidR="00812D16" w:rsidRPr="00164DC6" w:rsidRDefault="00812D16" w:rsidP="00F61622">
      <w:pPr>
        <w:keepNext/>
        <w:widowControl w:val="0"/>
        <w:tabs>
          <w:tab w:val="clear" w:pos="567"/>
        </w:tabs>
        <w:spacing w:line="240" w:lineRule="auto"/>
        <w:rPr>
          <w:noProof/>
          <w:szCs w:val="22"/>
          <w:lang w:val="ro-RO"/>
        </w:rPr>
      </w:pPr>
    </w:p>
    <w:p w14:paraId="7A06ECCF" w14:textId="56F20F0E" w:rsidR="000E415E" w:rsidRPr="00164DC6" w:rsidRDefault="00E7526F" w:rsidP="00F61622">
      <w:pPr>
        <w:widowControl w:val="0"/>
        <w:tabs>
          <w:tab w:val="clear" w:pos="567"/>
        </w:tabs>
        <w:autoSpaceDE w:val="0"/>
        <w:autoSpaceDN w:val="0"/>
        <w:spacing w:line="240" w:lineRule="auto"/>
        <w:rPr>
          <w:color w:val="000000"/>
          <w:szCs w:val="22"/>
          <w:lang w:val="ro-RO"/>
        </w:rPr>
      </w:pPr>
      <w:r w:rsidRPr="00164DC6">
        <w:rPr>
          <w:color w:val="000000"/>
          <w:szCs w:val="22"/>
          <w:lang w:val="ro-RO"/>
        </w:rPr>
        <w:t xml:space="preserve">Blistere </w:t>
      </w:r>
      <w:r w:rsidRPr="00C06BD7">
        <w:rPr>
          <w:color w:val="000000"/>
          <w:szCs w:val="22"/>
          <w:lang w:val="ro-RO"/>
        </w:rPr>
        <w:t xml:space="preserve">din </w:t>
      </w:r>
      <w:r w:rsidR="000E415E" w:rsidRPr="00C06BD7">
        <w:rPr>
          <w:color w:val="000000"/>
          <w:szCs w:val="22"/>
          <w:lang w:val="ro-RO"/>
        </w:rPr>
        <w:t>PVC</w:t>
      </w:r>
      <w:r w:rsidR="00D872F5" w:rsidRPr="00C06BD7">
        <w:rPr>
          <w:color w:val="000000"/>
          <w:szCs w:val="22"/>
          <w:lang w:val="ro-RO"/>
        </w:rPr>
        <w:t>-</w:t>
      </w:r>
      <w:r w:rsidR="003F0F70" w:rsidRPr="00C06BD7">
        <w:rPr>
          <w:color w:val="000000"/>
          <w:szCs w:val="22"/>
          <w:lang w:val="ro-RO"/>
        </w:rPr>
        <w:t>PCTFE (clorură polivi</w:t>
      </w:r>
      <w:r w:rsidR="00D872F5" w:rsidRPr="00C06BD7">
        <w:rPr>
          <w:color w:val="000000"/>
          <w:szCs w:val="22"/>
          <w:lang w:val="ro-RO"/>
        </w:rPr>
        <w:t>ni</w:t>
      </w:r>
      <w:r w:rsidR="003F0F70" w:rsidRPr="00C06BD7">
        <w:rPr>
          <w:color w:val="000000"/>
          <w:szCs w:val="22"/>
          <w:lang w:val="ro-RO"/>
        </w:rPr>
        <w:t>lică</w:t>
      </w:r>
      <w:r w:rsidR="00D872F5" w:rsidRPr="00C06BD7">
        <w:rPr>
          <w:color w:val="000000"/>
          <w:szCs w:val="22"/>
          <w:lang w:val="ro-RO"/>
        </w:rPr>
        <w:t>-</w:t>
      </w:r>
      <w:r w:rsidR="000E415E" w:rsidRPr="00C06BD7">
        <w:rPr>
          <w:color w:val="000000"/>
          <w:szCs w:val="22"/>
          <w:lang w:val="ro-RO"/>
        </w:rPr>
        <w:t>pol</w:t>
      </w:r>
      <w:r w:rsidRPr="00C06BD7">
        <w:rPr>
          <w:color w:val="000000"/>
          <w:szCs w:val="22"/>
          <w:lang w:val="ro-RO"/>
        </w:rPr>
        <w:t>ic</w:t>
      </w:r>
      <w:r w:rsidR="000E415E" w:rsidRPr="00C06BD7">
        <w:rPr>
          <w:color w:val="000000"/>
          <w:szCs w:val="22"/>
          <w:lang w:val="ro-RO"/>
        </w:rPr>
        <w:t>lorotrifluoroet</w:t>
      </w:r>
      <w:r w:rsidRPr="00C06BD7">
        <w:rPr>
          <w:color w:val="000000"/>
          <w:szCs w:val="22"/>
          <w:lang w:val="ro-RO"/>
        </w:rPr>
        <w:t xml:space="preserve">ilen) </w:t>
      </w:r>
      <w:r w:rsidR="00D872F5" w:rsidRPr="00C06BD7">
        <w:rPr>
          <w:color w:val="000000"/>
          <w:szCs w:val="22"/>
          <w:lang w:val="ro-RO"/>
        </w:rPr>
        <w:t>/</w:t>
      </w:r>
      <w:r w:rsidR="003F0F70" w:rsidRPr="00C06BD7">
        <w:rPr>
          <w:color w:val="000000"/>
          <w:szCs w:val="22"/>
          <w:lang w:val="ro-RO"/>
        </w:rPr>
        <w:t>aluminiu</w:t>
      </w:r>
      <w:r w:rsidR="003F0F70" w:rsidRPr="00164DC6">
        <w:rPr>
          <w:color w:val="000000"/>
          <w:szCs w:val="22"/>
          <w:lang w:val="ro-RO"/>
        </w:rPr>
        <w:t xml:space="preserve"> </w:t>
      </w:r>
      <w:r w:rsidRPr="00164DC6">
        <w:rPr>
          <w:noProof/>
          <w:szCs w:val="22"/>
          <w:lang w:val="ro-RO"/>
        </w:rPr>
        <w:t xml:space="preserve">conţinând </w:t>
      </w:r>
      <w:r w:rsidR="000227A4" w:rsidRPr="00164DC6">
        <w:rPr>
          <w:color w:val="000000"/>
          <w:szCs w:val="22"/>
          <w:lang w:val="ro-RO"/>
        </w:rPr>
        <w:t>10</w:t>
      </w:r>
      <w:r w:rsidR="00156A13" w:rsidRPr="00164DC6">
        <w:rPr>
          <w:color w:val="000000"/>
          <w:szCs w:val="22"/>
          <w:lang w:val="ro-RO"/>
        </w:rPr>
        <w:t> </w:t>
      </w:r>
      <w:r w:rsidRPr="00164DC6">
        <w:rPr>
          <w:color w:val="000000"/>
          <w:szCs w:val="22"/>
          <w:lang w:val="ro-RO"/>
        </w:rPr>
        <w:t>capsule</w:t>
      </w:r>
      <w:r w:rsidR="000E415E" w:rsidRPr="00164DC6">
        <w:rPr>
          <w:color w:val="000000"/>
          <w:szCs w:val="22"/>
          <w:lang w:val="ro-RO"/>
        </w:rPr>
        <w:t>.</w:t>
      </w:r>
    </w:p>
    <w:p w14:paraId="00A09596" w14:textId="77777777" w:rsidR="001B4A8E" w:rsidRPr="00164DC6" w:rsidRDefault="001B4A8E" w:rsidP="00F61622">
      <w:pPr>
        <w:widowControl w:val="0"/>
        <w:tabs>
          <w:tab w:val="clear" w:pos="567"/>
        </w:tabs>
        <w:spacing w:line="240" w:lineRule="auto"/>
        <w:rPr>
          <w:noProof/>
          <w:lang w:val="ro-RO"/>
        </w:rPr>
      </w:pPr>
    </w:p>
    <w:p w14:paraId="7FC3294F" w14:textId="77777777" w:rsidR="003B3E23" w:rsidRDefault="00E7526F" w:rsidP="00F61622">
      <w:pPr>
        <w:widowControl w:val="0"/>
        <w:tabs>
          <w:tab w:val="clear" w:pos="567"/>
        </w:tabs>
        <w:spacing w:line="240" w:lineRule="auto"/>
        <w:rPr>
          <w:noProof/>
          <w:szCs w:val="22"/>
          <w:lang w:val="ro-RO"/>
        </w:rPr>
      </w:pPr>
      <w:r w:rsidRPr="00164DC6">
        <w:rPr>
          <w:noProof/>
          <w:szCs w:val="22"/>
          <w:lang w:val="ro-RO"/>
        </w:rPr>
        <w:t>Ambalaje conţinând</w:t>
      </w:r>
      <w:r w:rsidR="003B3E23" w:rsidRPr="00164DC6">
        <w:rPr>
          <w:noProof/>
          <w:szCs w:val="22"/>
          <w:lang w:val="ro-RO"/>
        </w:rPr>
        <w:t xml:space="preserve"> </w:t>
      </w:r>
      <w:r w:rsidR="00266FDB">
        <w:rPr>
          <w:noProof/>
          <w:szCs w:val="22"/>
          <w:lang w:val="ro-RO"/>
        </w:rPr>
        <w:t>40, 90 sau</w:t>
      </w:r>
      <w:r w:rsidR="003B3E23" w:rsidRPr="00164DC6">
        <w:rPr>
          <w:noProof/>
          <w:szCs w:val="22"/>
          <w:lang w:val="ro-RO"/>
        </w:rPr>
        <w:t>150</w:t>
      </w:r>
      <w:r w:rsidR="00621944" w:rsidRPr="00164DC6">
        <w:rPr>
          <w:noProof/>
          <w:szCs w:val="22"/>
          <w:lang w:val="ro-RO"/>
        </w:rPr>
        <w:t> </w:t>
      </w:r>
      <w:r w:rsidR="003B3E23" w:rsidRPr="00164DC6">
        <w:rPr>
          <w:noProof/>
          <w:szCs w:val="22"/>
          <w:lang w:val="ro-RO"/>
        </w:rPr>
        <w:t>(3 </w:t>
      </w:r>
      <w:r w:rsidRPr="00164DC6">
        <w:rPr>
          <w:noProof/>
          <w:szCs w:val="22"/>
          <w:lang w:val="ro-RO"/>
        </w:rPr>
        <w:t>ambalaje a câte</w:t>
      </w:r>
      <w:r w:rsidR="003B3E23" w:rsidRPr="00164DC6">
        <w:rPr>
          <w:noProof/>
          <w:szCs w:val="22"/>
          <w:lang w:val="ro-RO"/>
        </w:rPr>
        <w:t xml:space="preserve"> 50)</w:t>
      </w:r>
      <w:r w:rsidR="00621944" w:rsidRPr="00164DC6">
        <w:rPr>
          <w:noProof/>
          <w:szCs w:val="22"/>
          <w:lang w:val="ro-RO"/>
        </w:rPr>
        <w:t> </w:t>
      </w:r>
      <w:r w:rsidRPr="00164DC6">
        <w:rPr>
          <w:noProof/>
          <w:szCs w:val="22"/>
          <w:lang w:val="ro-RO"/>
        </w:rPr>
        <w:t>capsule</w:t>
      </w:r>
      <w:r w:rsidR="003B3E23" w:rsidRPr="00164DC6">
        <w:rPr>
          <w:noProof/>
          <w:szCs w:val="22"/>
          <w:lang w:val="ro-RO"/>
        </w:rPr>
        <w:t>.</w:t>
      </w:r>
    </w:p>
    <w:p w14:paraId="08BD5785" w14:textId="77777777" w:rsidR="001B4A8E" w:rsidRDefault="001B4A8E" w:rsidP="001B4A8E">
      <w:pPr>
        <w:widowControl w:val="0"/>
        <w:tabs>
          <w:tab w:val="clear" w:pos="567"/>
        </w:tabs>
        <w:spacing w:line="240" w:lineRule="auto"/>
        <w:rPr>
          <w:noProof/>
          <w:lang w:val="ro-RO"/>
        </w:rPr>
      </w:pPr>
    </w:p>
    <w:p w14:paraId="62D34E66" w14:textId="4303995E" w:rsidR="001B4A8E" w:rsidRDefault="001B4A8E" w:rsidP="001B4A8E">
      <w:pPr>
        <w:widowControl w:val="0"/>
        <w:tabs>
          <w:tab w:val="clear" w:pos="567"/>
        </w:tabs>
        <w:spacing w:line="240" w:lineRule="auto"/>
        <w:rPr>
          <w:noProof/>
          <w:lang w:val="ro-RO"/>
        </w:rPr>
      </w:pPr>
      <w:r>
        <w:rPr>
          <w:noProof/>
          <w:lang w:val="ro-RO"/>
        </w:rPr>
        <w:t>Blistere din PVC-PE-PVDC (clorură polivinilică-polietilen</w:t>
      </w:r>
      <w:r w:rsidR="00F9050A">
        <w:rPr>
          <w:noProof/>
          <w:lang w:val="ro-RO"/>
        </w:rPr>
        <w:t>ă</w:t>
      </w:r>
      <w:r>
        <w:rPr>
          <w:noProof/>
          <w:lang w:val="ro-RO"/>
        </w:rPr>
        <w:t>-clorură de poliviniliden)/aluminiu conținând 10</w:t>
      </w:r>
      <w:r w:rsidR="00AF668C">
        <w:rPr>
          <w:noProof/>
          <w:lang w:val="ro-RO"/>
        </w:rPr>
        <w:t> </w:t>
      </w:r>
      <w:r>
        <w:rPr>
          <w:noProof/>
          <w:lang w:val="ro-RO"/>
        </w:rPr>
        <w:t>capsule.</w:t>
      </w:r>
    </w:p>
    <w:p w14:paraId="7D14C6B0" w14:textId="77777777" w:rsidR="00336C32" w:rsidRDefault="00336C32" w:rsidP="00F61622">
      <w:pPr>
        <w:widowControl w:val="0"/>
        <w:tabs>
          <w:tab w:val="clear" w:pos="567"/>
        </w:tabs>
        <w:spacing w:line="240" w:lineRule="auto"/>
        <w:rPr>
          <w:szCs w:val="22"/>
          <w:lang w:val="ro-RO"/>
        </w:rPr>
      </w:pPr>
    </w:p>
    <w:p w14:paraId="6EF66227" w14:textId="0B3D7BE5" w:rsidR="001B4A8E" w:rsidRDefault="001B4A8E" w:rsidP="00F61622">
      <w:pPr>
        <w:widowControl w:val="0"/>
        <w:tabs>
          <w:tab w:val="clear" w:pos="567"/>
        </w:tabs>
        <w:spacing w:line="240" w:lineRule="auto"/>
        <w:rPr>
          <w:noProof/>
          <w:szCs w:val="22"/>
          <w:lang w:val="ro-RO"/>
        </w:rPr>
      </w:pPr>
      <w:r w:rsidRPr="00164DC6">
        <w:rPr>
          <w:noProof/>
          <w:szCs w:val="22"/>
          <w:lang w:val="ro-RO"/>
        </w:rPr>
        <w:t>Ambalaje conţinând</w:t>
      </w:r>
      <w:r>
        <w:rPr>
          <w:noProof/>
          <w:szCs w:val="22"/>
          <w:lang w:val="ro-RO"/>
        </w:rPr>
        <w:t xml:space="preserve"> 90 sau 150 (3</w:t>
      </w:r>
      <w:r w:rsidR="00AF668C">
        <w:rPr>
          <w:noProof/>
          <w:szCs w:val="22"/>
          <w:lang w:val="ro-RO"/>
        </w:rPr>
        <w:t> </w:t>
      </w:r>
      <w:r>
        <w:rPr>
          <w:noProof/>
          <w:szCs w:val="22"/>
          <w:lang w:val="ro-RO"/>
        </w:rPr>
        <w:t>ambalaje a câte 50)</w:t>
      </w:r>
      <w:r w:rsidR="00AF668C">
        <w:rPr>
          <w:noProof/>
          <w:szCs w:val="22"/>
          <w:lang w:val="ro-RO"/>
        </w:rPr>
        <w:t> </w:t>
      </w:r>
      <w:r>
        <w:rPr>
          <w:noProof/>
          <w:szCs w:val="22"/>
          <w:lang w:val="ro-RO"/>
        </w:rPr>
        <w:t>capsule.</w:t>
      </w:r>
    </w:p>
    <w:p w14:paraId="0E76208E" w14:textId="77777777" w:rsidR="001B4A8E" w:rsidRDefault="001B4A8E" w:rsidP="00F61622">
      <w:pPr>
        <w:widowControl w:val="0"/>
        <w:tabs>
          <w:tab w:val="clear" w:pos="567"/>
        </w:tabs>
        <w:spacing w:line="240" w:lineRule="auto"/>
        <w:rPr>
          <w:szCs w:val="22"/>
          <w:lang w:val="ro-RO"/>
        </w:rPr>
      </w:pPr>
    </w:p>
    <w:p w14:paraId="21174C0B" w14:textId="77777777" w:rsidR="00DD40F5" w:rsidRPr="007735A0" w:rsidRDefault="00336C32" w:rsidP="00F61622">
      <w:pPr>
        <w:widowControl w:val="0"/>
        <w:tabs>
          <w:tab w:val="clear" w:pos="567"/>
        </w:tabs>
        <w:spacing w:line="240" w:lineRule="auto"/>
        <w:rPr>
          <w:noProof/>
          <w:szCs w:val="22"/>
          <w:lang w:val="ro-RO"/>
        </w:rPr>
      </w:pPr>
      <w:r w:rsidRPr="00A3678F">
        <w:rPr>
          <w:szCs w:val="22"/>
          <w:lang w:val="ro-RO"/>
        </w:rPr>
        <w:t>Este posibil ca nu toate mărimile de ambalaj să fie comercializate</w:t>
      </w:r>
      <w:r w:rsidR="00685F8A" w:rsidRPr="007735A0">
        <w:rPr>
          <w:noProof/>
          <w:szCs w:val="22"/>
          <w:lang w:val="ro-RO"/>
        </w:rPr>
        <w:t>.</w:t>
      </w:r>
    </w:p>
    <w:p w14:paraId="15CD1073" w14:textId="77777777" w:rsidR="00685F8A" w:rsidRPr="00164DC6" w:rsidRDefault="00685F8A" w:rsidP="00F61622">
      <w:pPr>
        <w:widowControl w:val="0"/>
        <w:tabs>
          <w:tab w:val="clear" w:pos="567"/>
        </w:tabs>
        <w:spacing w:line="240" w:lineRule="auto"/>
        <w:rPr>
          <w:noProof/>
          <w:szCs w:val="22"/>
          <w:lang w:val="ro-RO"/>
        </w:rPr>
      </w:pPr>
    </w:p>
    <w:p w14:paraId="76FCC612" w14:textId="77777777" w:rsidR="00812D16" w:rsidRPr="00164DC6" w:rsidRDefault="00812D16" w:rsidP="00F61622">
      <w:pPr>
        <w:keepNext/>
        <w:widowControl w:val="0"/>
        <w:tabs>
          <w:tab w:val="clear" w:pos="567"/>
        </w:tabs>
        <w:spacing w:line="240" w:lineRule="auto"/>
        <w:ind w:left="567" w:hanging="567"/>
        <w:rPr>
          <w:noProof/>
          <w:szCs w:val="22"/>
          <w:lang w:val="ro-RO"/>
        </w:rPr>
      </w:pPr>
      <w:bookmarkStart w:id="66" w:name="OLE_LINK1"/>
      <w:r w:rsidRPr="00164DC6">
        <w:rPr>
          <w:b/>
          <w:noProof/>
          <w:szCs w:val="22"/>
          <w:lang w:val="ro-RO"/>
        </w:rPr>
        <w:t>6.6</w:t>
      </w:r>
      <w:r w:rsidRPr="00164DC6">
        <w:rPr>
          <w:b/>
          <w:noProof/>
          <w:szCs w:val="22"/>
          <w:lang w:val="ro-RO"/>
        </w:rPr>
        <w:tab/>
      </w:r>
      <w:r w:rsidR="002B28D3" w:rsidRPr="00164DC6">
        <w:rPr>
          <w:b/>
          <w:szCs w:val="22"/>
          <w:lang w:val="ro-RO"/>
        </w:rPr>
        <w:t>Precauţii speciale pentru eliminarea reziduurilor</w:t>
      </w:r>
    </w:p>
    <w:p w14:paraId="5A478684" w14:textId="77777777" w:rsidR="00560EDA" w:rsidRPr="00164DC6" w:rsidRDefault="00560EDA" w:rsidP="00F61622">
      <w:pPr>
        <w:keepNext/>
        <w:widowControl w:val="0"/>
        <w:tabs>
          <w:tab w:val="clear" w:pos="567"/>
        </w:tabs>
        <w:spacing w:line="240" w:lineRule="auto"/>
        <w:rPr>
          <w:lang w:val="ro-RO"/>
        </w:rPr>
      </w:pPr>
    </w:p>
    <w:p w14:paraId="0500580A" w14:textId="77777777" w:rsidR="00812D16" w:rsidRPr="00164DC6" w:rsidRDefault="002B28D3" w:rsidP="00F61622">
      <w:pPr>
        <w:widowControl w:val="0"/>
        <w:tabs>
          <w:tab w:val="clear" w:pos="567"/>
        </w:tabs>
        <w:spacing w:line="240" w:lineRule="auto"/>
        <w:rPr>
          <w:lang w:val="ro-RO"/>
        </w:rPr>
      </w:pPr>
      <w:r w:rsidRPr="00164DC6">
        <w:rPr>
          <w:szCs w:val="22"/>
          <w:lang w:val="ro-RO"/>
        </w:rPr>
        <w:t>Orice medicament neutilizat sau material rezidual trebuie eliminat în conformitate cu reglementările locale</w:t>
      </w:r>
      <w:r w:rsidR="003333F6" w:rsidRPr="00164DC6">
        <w:rPr>
          <w:lang w:val="ro-RO"/>
        </w:rPr>
        <w:t>.</w:t>
      </w:r>
    </w:p>
    <w:bookmarkEnd w:id="66"/>
    <w:p w14:paraId="793E2230" w14:textId="77777777" w:rsidR="00812D16" w:rsidRPr="00164DC6" w:rsidRDefault="00812D16" w:rsidP="00F61622">
      <w:pPr>
        <w:widowControl w:val="0"/>
        <w:tabs>
          <w:tab w:val="clear" w:pos="567"/>
        </w:tabs>
        <w:spacing w:line="240" w:lineRule="auto"/>
        <w:rPr>
          <w:lang w:val="ro-RO"/>
        </w:rPr>
      </w:pPr>
    </w:p>
    <w:p w14:paraId="5FB2923B" w14:textId="77777777" w:rsidR="00812D16" w:rsidRPr="00164DC6" w:rsidRDefault="00812D16" w:rsidP="00F61622">
      <w:pPr>
        <w:widowControl w:val="0"/>
        <w:tabs>
          <w:tab w:val="clear" w:pos="567"/>
        </w:tabs>
        <w:spacing w:line="240" w:lineRule="auto"/>
        <w:rPr>
          <w:noProof/>
          <w:szCs w:val="22"/>
          <w:lang w:val="ro-RO"/>
        </w:rPr>
      </w:pPr>
    </w:p>
    <w:p w14:paraId="60A0D8F1"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002B28D3" w:rsidRPr="00164DC6">
        <w:rPr>
          <w:b/>
          <w:szCs w:val="22"/>
          <w:lang w:val="ro-RO"/>
        </w:rPr>
        <w:t>DEŢINĂTORUL AUTORIZAŢIEI DE PUNERE PE PIAŢĂ</w:t>
      </w:r>
    </w:p>
    <w:p w14:paraId="15AF8AE4" w14:textId="77777777" w:rsidR="00812D16" w:rsidRPr="00164DC6" w:rsidRDefault="00812D16" w:rsidP="00F61622">
      <w:pPr>
        <w:keepNext/>
        <w:widowControl w:val="0"/>
        <w:tabs>
          <w:tab w:val="clear" w:pos="567"/>
        </w:tabs>
        <w:spacing w:line="240" w:lineRule="auto"/>
        <w:rPr>
          <w:noProof/>
          <w:szCs w:val="22"/>
          <w:lang w:val="ro-RO"/>
        </w:rPr>
      </w:pPr>
    </w:p>
    <w:p w14:paraId="0A70118A" w14:textId="77777777" w:rsidR="00143E3F" w:rsidRPr="00164DC6" w:rsidRDefault="00143E3F" w:rsidP="00F61622">
      <w:pPr>
        <w:pStyle w:val="Text"/>
        <w:keepNext/>
        <w:widowControl w:val="0"/>
        <w:spacing w:before="0"/>
        <w:jc w:val="left"/>
        <w:rPr>
          <w:color w:val="000000"/>
          <w:sz w:val="22"/>
          <w:szCs w:val="22"/>
          <w:lang w:val="ro-RO"/>
        </w:rPr>
      </w:pPr>
      <w:r w:rsidRPr="00164DC6">
        <w:rPr>
          <w:color w:val="000000"/>
          <w:sz w:val="22"/>
          <w:szCs w:val="22"/>
          <w:lang w:val="ro-RO"/>
        </w:rPr>
        <w:t>Novartis Europharm Limited</w:t>
      </w:r>
    </w:p>
    <w:p w14:paraId="085DA444" w14:textId="77777777" w:rsidR="007A5A90" w:rsidRPr="00C870C9" w:rsidRDefault="007A5A90" w:rsidP="00F61622">
      <w:pPr>
        <w:keepNext/>
        <w:widowControl w:val="0"/>
        <w:spacing w:line="240" w:lineRule="auto"/>
        <w:rPr>
          <w:color w:val="000000"/>
          <w:lang w:val="ro-RO"/>
        </w:rPr>
      </w:pPr>
      <w:r w:rsidRPr="00C870C9">
        <w:rPr>
          <w:color w:val="000000"/>
          <w:lang w:val="ro-RO"/>
        </w:rPr>
        <w:t>Vista Building</w:t>
      </w:r>
    </w:p>
    <w:p w14:paraId="0B7382F9" w14:textId="77777777" w:rsidR="007A5A90" w:rsidRPr="00EB33FE" w:rsidRDefault="007A5A90" w:rsidP="00F61622">
      <w:pPr>
        <w:keepNext/>
        <w:widowControl w:val="0"/>
        <w:spacing w:line="240" w:lineRule="auto"/>
        <w:rPr>
          <w:color w:val="000000"/>
        </w:rPr>
      </w:pPr>
      <w:r w:rsidRPr="00EB33FE">
        <w:rPr>
          <w:color w:val="000000"/>
        </w:rPr>
        <w:t>Elm Park, Merrion Road</w:t>
      </w:r>
    </w:p>
    <w:p w14:paraId="69743BC2" w14:textId="77777777" w:rsidR="007A5A90" w:rsidRPr="0070633F" w:rsidRDefault="007A5A90" w:rsidP="00F61622">
      <w:pPr>
        <w:keepNext/>
        <w:widowControl w:val="0"/>
        <w:spacing w:line="240" w:lineRule="auto"/>
        <w:rPr>
          <w:color w:val="000000"/>
          <w:lang w:val="it-IT"/>
        </w:rPr>
      </w:pPr>
      <w:r w:rsidRPr="0070633F">
        <w:rPr>
          <w:color w:val="000000"/>
          <w:lang w:val="it-IT"/>
        </w:rPr>
        <w:t>Dublin 4</w:t>
      </w:r>
    </w:p>
    <w:p w14:paraId="2B256F40" w14:textId="77777777" w:rsidR="007A5A90" w:rsidRPr="00C870C9" w:rsidRDefault="007A5A90" w:rsidP="00F61622">
      <w:pPr>
        <w:spacing w:line="240" w:lineRule="auto"/>
        <w:rPr>
          <w:color w:val="000000"/>
          <w:lang w:val="pt-PT"/>
        </w:rPr>
      </w:pPr>
      <w:r w:rsidRPr="00C870C9">
        <w:rPr>
          <w:color w:val="000000"/>
          <w:lang w:val="pt-PT"/>
        </w:rPr>
        <w:t>Irlanda</w:t>
      </w:r>
    </w:p>
    <w:p w14:paraId="5629A1B2" w14:textId="77777777" w:rsidR="00812D16" w:rsidRPr="00164DC6" w:rsidRDefault="00812D16" w:rsidP="00F61622">
      <w:pPr>
        <w:widowControl w:val="0"/>
        <w:tabs>
          <w:tab w:val="clear" w:pos="567"/>
        </w:tabs>
        <w:spacing w:line="240" w:lineRule="auto"/>
        <w:rPr>
          <w:noProof/>
          <w:szCs w:val="22"/>
          <w:lang w:val="ro-RO"/>
        </w:rPr>
      </w:pPr>
    </w:p>
    <w:p w14:paraId="162D1364" w14:textId="77777777" w:rsidR="000E415E" w:rsidRPr="00164DC6" w:rsidRDefault="000E415E" w:rsidP="00F61622">
      <w:pPr>
        <w:widowControl w:val="0"/>
        <w:tabs>
          <w:tab w:val="clear" w:pos="567"/>
        </w:tabs>
        <w:spacing w:line="240" w:lineRule="auto"/>
        <w:rPr>
          <w:noProof/>
          <w:szCs w:val="22"/>
          <w:lang w:val="ro-RO"/>
        </w:rPr>
      </w:pPr>
    </w:p>
    <w:p w14:paraId="5A4DA21E" w14:textId="58596E22" w:rsidR="00812D16" w:rsidRPr="00164DC6" w:rsidRDefault="00812D16" w:rsidP="00F61622">
      <w:pPr>
        <w:keepNext/>
        <w:widowControl w:val="0"/>
        <w:tabs>
          <w:tab w:val="clear" w:pos="567"/>
        </w:tabs>
        <w:spacing w:line="240" w:lineRule="auto"/>
        <w:ind w:left="567" w:hanging="567"/>
        <w:rPr>
          <w:b/>
          <w:noProof/>
          <w:szCs w:val="22"/>
          <w:lang w:val="ro-RO"/>
        </w:rPr>
      </w:pPr>
      <w:r w:rsidRPr="00164DC6">
        <w:rPr>
          <w:b/>
          <w:noProof/>
          <w:szCs w:val="22"/>
          <w:lang w:val="ro-RO"/>
        </w:rPr>
        <w:t>8.</w:t>
      </w:r>
      <w:r w:rsidRPr="00164DC6">
        <w:rPr>
          <w:b/>
          <w:noProof/>
          <w:szCs w:val="22"/>
          <w:lang w:val="ro-RO"/>
        </w:rPr>
        <w:tab/>
      </w:r>
      <w:r w:rsidR="002B28D3" w:rsidRPr="00164DC6">
        <w:rPr>
          <w:b/>
          <w:szCs w:val="22"/>
          <w:lang w:val="ro-RO"/>
        </w:rPr>
        <w:t>NUM</w:t>
      </w:r>
      <w:r w:rsidR="000D6785">
        <w:rPr>
          <w:b/>
          <w:szCs w:val="22"/>
          <w:lang w:val="ro-RO"/>
        </w:rPr>
        <w:t>E</w:t>
      </w:r>
      <w:r w:rsidR="002B28D3" w:rsidRPr="00164DC6">
        <w:rPr>
          <w:b/>
          <w:szCs w:val="22"/>
          <w:lang w:val="ro-RO"/>
        </w:rPr>
        <w:t>RELE AUTORIZAŢIEI DE PUNERE PE PIAŢĂ</w:t>
      </w:r>
    </w:p>
    <w:p w14:paraId="6F513AFA" w14:textId="77777777" w:rsidR="00812D16" w:rsidRPr="00164DC6" w:rsidRDefault="00812D16" w:rsidP="00F61622">
      <w:pPr>
        <w:keepNext/>
        <w:widowControl w:val="0"/>
        <w:tabs>
          <w:tab w:val="clear" w:pos="567"/>
        </w:tabs>
        <w:spacing w:line="240" w:lineRule="auto"/>
        <w:rPr>
          <w:noProof/>
          <w:szCs w:val="22"/>
          <w:lang w:val="ro-RO"/>
        </w:rPr>
      </w:pPr>
    </w:p>
    <w:p w14:paraId="1A50801C" w14:textId="77777777" w:rsidR="00A03C23" w:rsidRDefault="00A03C23" w:rsidP="00AF668C">
      <w:pPr>
        <w:keepNext/>
        <w:widowControl w:val="0"/>
        <w:tabs>
          <w:tab w:val="clear" w:pos="567"/>
        </w:tabs>
        <w:spacing w:line="240" w:lineRule="auto"/>
        <w:rPr>
          <w:noProof/>
          <w:szCs w:val="22"/>
          <w:lang w:val="ro-RO"/>
        </w:rPr>
      </w:pPr>
      <w:r w:rsidRPr="00164DC6">
        <w:rPr>
          <w:noProof/>
          <w:szCs w:val="22"/>
          <w:lang w:val="ro-RO"/>
        </w:rPr>
        <w:t>EU/1/15/999/001</w:t>
      </w:r>
      <w:r w:rsidR="00685F8A">
        <w:rPr>
          <w:noProof/>
          <w:szCs w:val="22"/>
          <w:lang w:val="ro-RO"/>
        </w:rPr>
        <w:t>-00</w:t>
      </w:r>
      <w:r w:rsidR="00266FDB">
        <w:rPr>
          <w:noProof/>
          <w:szCs w:val="22"/>
          <w:lang w:val="ro-RO"/>
        </w:rPr>
        <w:t>3</w:t>
      </w:r>
    </w:p>
    <w:p w14:paraId="140AF223" w14:textId="3AB3B59D" w:rsidR="0093536E" w:rsidRPr="0070633F" w:rsidRDefault="0093536E" w:rsidP="00F61622">
      <w:pPr>
        <w:widowControl w:val="0"/>
        <w:tabs>
          <w:tab w:val="clear" w:pos="567"/>
        </w:tabs>
        <w:spacing w:line="240" w:lineRule="auto"/>
        <w:rPr>
          <w:noProof/>
          <w:szCs w:val="22"/>
          <w:lang w:val="it-IT"/>
        </w:rPr>
      </w:pPr>
      <w:r w:rsidRPr="00153A13">
        <w:rPr>
          <w:noProof/>
          <w:szCs w:val="22"/>
          <w:lang w:val="cs-CZ"/>
        </w:rPr>
        <w:t>EU</w:t>
      </w:r>
      <w:r w:rsidRPr="0070633F">
        <w:rPr>
          <w:lang w:val="it-IT"/>
        </w:rPr>
        <w:t>/1/15/999/005</w:t>
      </w:r>
      <w:r w:rsidRPr="0070633F">
        <w:rPr>
          <w:lang w:val="it-IT"/>
        </w:rPr>
        <w:noBreakHyphen/>
        <w:t>006</w:t>
      </w:r>
    </w:p>
    <w:p w14:paraId="1D4F6C3E" w14:textId="77777777" w:rsidR="00A03C23" w:rsidRPr="00164DC6" w:rsidRDefault="00A03C23" w:rsidP="00F61622">
      <w:pPr>
        <w:widowControl w:val="0"/>
        <w:tabs>
          <w:tab w:val="clear" w:pos="567"/>
        </w:tabs>
        <w:spacing w:line="240" w:lineRule="auto"/>
        <w:rPr>
          <w:noProof/>
          <w:szCs w:val="22"/>
          <w:lang w:val="ro-RO"/>
        </w:rPr>
      </w:pPr>
    </w:p>
    <w:p w14:paraId="0AF85799" w14:textId="77777777" w:rsidR="00812D16" w:rsidRPr="00164DC6" w:rsidRDefault="00812D16" w:rsidP="00F61622">
      <w:pPr>
        <w:widowControl w:val="0"/>
        <w:tabs>
          <w:tab w:val="clear" w:pos="567"/>
        </w:tabs>
        <w:spacing w:line="240" w:lineRule="auto"/>
        <w:rPr>
          <w:noProof/>
          <w:szCs w:val="22"/>
          <w:lang w:val="ro-RO"/>
        </w:rPr>
      </w:pPr>
    </w:p>
    <w:p w14:paraId="74455096" w14:textId="77777777" w:rsidR="00812D16" w:rsidRPr="00164DC6" w:rsidRDefault="00812D16" w:rsidP="00F61622">
      <w:pPr>
        <w:keepNext/>
        <w:widowControl w:val="0"/>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002B28D3" w:rsidRPr="00164DC6">
        <w:rPr>
          <w:b/>
          <w:szCs w:val="22"/>
          <w:lang w:val="ro-RO"/>
        </w:rPr>
        <w:t>DATA PRIMEI AUTORIZĂRI SAU A REÎNNOIRII AUTORIZAŢIEI</w:t>
      </w:r>
    </w:p>
    <w:p w14:paraId="223179B0" w14:textId="77777777" w:rsidR="00812D16" w:rsidRDefault="00812D16" w:rsidP="00F61622">
      <w:pPr>
        <w:keepNext/>
        <w:widowControl w:val="0"/>
        <w:tabs>
          <w:tab w:val="clear" w:pos="567"/>
        </w:tabs>
        <w:spacing w:line="240" w:lineRule="auto"/>
        <w:rPr>
          <w:noProof/>
          <w:szCs w:val="22"/>
          <w:lang w:val="ro-RO"/>
        </w:rPr>
      </w:pPr>
    </w:p>
    <w:p w14:paraId="5F161DB1" w14:textId="77777777" w:rsidR="00A42349" w:rsidRPr="006A080B" w:rsidRDefault="00A42349" w:rsidP="00F61622">
      <w:pPr>
        <w:widowControl w:val="0"/>
        <w:tabs>
          <w:tab w:val="clear" w:pos="567"/>
        </w:tabs>
        <w:spacing w:line="240" w:lineRule="auto"/>
        <w:rPr>
          <w:noProof/>
          <w:szCs w:val="22"/>
          <w:lang w:val="it-IT"/>
        </w:rPr>
      </w:pPr>
      <w:r w:rsidRPr="006A080B">
        <w:rPr>
          <w:lang w:val="it-IT"/>
        </w:rPr>
        <w:t>Data primei autorizări</w:t>
      </w:r>
      <w:r w:rsidRPr="006A080B">
        <w:rPr>
          <w:noProof/>
          <w:szCs w:val="22"/>
          <w:lang w:val="it-IT"/>
        </w:rPr>
        <w:t>: 06 mai 2015</w:t>
      </w:r>
    </w:p>
    <w:p w14:paraId="6E7DF773" w14:textId="4ACFAD85" w:rsidR="00A42349" w:rsidRPr="006A080B" w:rsidRDefault="00A42349" w:rsidP="00F61622">
      <w:pPr>
        <w:widowControl w:val="0"/>
        <w:tabs>
          <w:tab w:val="clear" w:pos="567"/>
        </w:tabs>
        <w:spacing w:line="240" w:lineRule="auto"/>
        <w:rPr>
          <w:noProof/>
          <w:szCs w:val="22"/>
          <w:lang w:val="it-IT"/>
        </w:rPr>
      </w:pPr>
      <w:r w:rsidRPr="006A080B">
        <w:rPr>
          <w:lang w:val="it-IT"/>
        </w:rPr>
        <w:lastRenderedPageBreak/>
        <w:t>Data ultimei reînnoiri a autorizației</w:t>
      </w:r>
      <w:r w:rsidRPr="006A080B">
        <w:rPr>
          <w:noProof/>
          <w:szCs w:val="22"/>
          <w:lang w:val="it-IT"/>
        </w:rPr>
        <w:t xml:space="preserve">: </w:t>
      </w:r>
      <w:r w:rsidR="00457B0D" w:rsidRPr="0070633F">
        <w:rPr>
          <w:lang w:val="it-IT"/>
        </w:rPr>
        <w:t>16 februarie 2022</w:t>
      </w:r>
    </w:p>
    <w:p w14:paraId="718AE30C" w14:textId="77777777" w:rsidR="00831036" w:rsidRPr="00164DC6" w:rsidRDefault="00831036" w:rsidP="00F61622">
      <w:pPr>
        <w:widowControl w:val="0"/>
        <w:tabs>
          <w:tab w:val="clear" w:pos="567"/>
        </w:tabs>
        <w:spacing w:line="240" w:lineRule="auto"/>
        <w:rPr>
          <w:noProof/>
          <w:szCs w:val="22"/>
          <w:lang w:val="ro-RO"/>
        </w:rPr>
      </w:pPr>
    </w:p>
    <w:p w14:paraId="78352F54" w14:textId="77777777" w:rsidR="00812D16" w:rsidRPr="00164DC6" w:rsidRDefault="00812D16" w:rsidP="00F61622">
      <w:pPr>
        <w:widowControl w:val="0"/>
        <w:tabs>
          <w:tab w:val="clear" w:pos="567"/>
        </w:tabs>
        <w:spacing w:line="240" w:lineRule="auto"/>
        <w:rPr>
          <w:noProof/>
          <w:szCs w:val="22"/>
          <w:lang w:val="ro-RO"/>
        </w:rPr>
      </w:pPr>
    </w:p>
    <w:p w14:paraId="2B659FFB" w14:textId="77777777" w:rsidR="00812D16" w:rsidRPr="0053329E" w:rsidRDefault="00812D16" w:rsidP="00F61622">
      <w:pPr>
        <w:keepNext/>
        <w:widowControl w:val="0"/>
        <w:tabs>
          <w:tab w:val="clear" w:pos="567"/>
        </w:tabs>
        <w:spacing w:line="240" w:lineRule="auto"/>
        <w:ind w:left="567" w:hanging="567"/>
        <w:rPr>
          <w:b/>
          <w:noProof/>
          <w:szCs w:val="22"/>
          <w:lang w:val="ro-RO"/>
        </w:rPr>
      </w:pPr>
      <w:r w:rsidRPr="0053329E">
        <w:rPr>
          <w:b/>
          <w:noProof/>
          <w:szCs w:val="22"/>
          <w:lang w:val="ro-RO"/>
        </w:rPr>
        <w:t>10.</w:t>
      </w:r>
      <w:r w:rsidRPr="0053329E">
        <w:rPr>
          <w:b/>
          <w:noProof/>
          <w:szCs w:val="22"/>
          <w:lang w:val="ro-RO"/>
        </w:rPr>
        <w:tab/>
      </w:r>
      <w:r w:rsidR="002B28D3" w:rsidRPr="0053329E">
        <w:rPr>
          <w:b/>
          <w:szCs w:val="22"/>
          <w:lang w:val="ro-RO"/>
        </w:rPr>
        <w:t>DATA REVIZUIRII TEXTULUI</w:t>
      </w:r>
    </w:p>
    <w:p w14:paraId="74B71A66" w14:textId="77777777" w:rsidR="00812D16" w:rsidRPr="00653A84" w:rsidRDefault="00812D16" w:rsidP="00F61622">
      <w:pPr>
        <w:keepNext/>
        <w:widowControl w:val="0"/>
        <w:tabs>
          <w:tab w:val="clear" w:pos="567"/>
        </w:tabs>
        <w:spacing w:line="240" w:lineRule="auto"/>
        <w:rPr>
          <w:noProof/>
          <w:szCs w:val="22"/>
          <w:lang w:val="ro-RO"/>
        </w:rPr>
      </w:pPr>
    </w:p>
    <w:p w14:paraId="2F7CC06E" w14:textId="77777777" w:rsidR="00812D16" w:rsidRPr="0053329E" w:rsidRDefault="00812D16" w:rsidP="00F61622">
      <w:pPr>
        <w:keepNext/>
        <w:widowControl w:val="0"/>
        <w:tabs>
          <w:tab w:val="clear" w:pos="567"/>
        </w:tabs>
        <w:spacing w:line="240" w:lineRule="auto"/>
        <w:rPr>
          <w:noProof/>
          <w:szCs w:val="22"/>
          <w:lang w:val="ro-RO"/>
        </w:rPr>
      </w:pPr>
    </w:p>
    <w:p w14:paraId="5FEEFBB9" w14:textId="3D3621A4" w:rsidR="008929AA" w:rsidRPr="0053329E" w:rsidRDefault="002B28D3" w:rsidP="00F61622">
      <w:pPr>
        <w:widowControl w:val="0"/>
        <w:numPr>
          <w:ilvl w:val="12"/>
          <w:numId w:val="0"/>
        </w:numPr>
        <w:tabs>
          <w:tab w:val="clear" w:pos="567"/>
        </w:tabs>
        <w:spacing w:line="240" w:lineRule="auto"/>
        <w:ind w:right="-2"/>
        <w:rPr>
          <w:szCs w:val="22"/>
          <w:lang w:val="ro-RO"/>
        </w:rPr>
      </w:pPr>
      <w:r w:rsidRPr="0053329E">
        <w:rPr>
          <w:szCs w:val="22"/>
          <w:lang w:val="ro-RO"/>
        </w:rPr>
        <w:t xml:space="preserve">Informaţii detaliate privind acest medicament sunt disponibile pe site-ul Agenţiei Europene pentru Medicamente </w:t>
      </w:r>
      <w:hyperlink r:id="rId18" w:history="1">
        <w:r w:rsidR="00BB3A58" w:rsidRPr="0053329E">
          <w:rPr>
            <w:rStyle w:val="Hyperlink"/>
            <w:color w:val="auto"/>
            <w:szCs w:val="22"/>
            <w:lang w:val="ro-RO"/>
          </w:rPr>
          <w:t>http://www.ema.europa.eu</w:t>
        </w:r>
      </w:hyperlink>
      <w:r w:rsidRPr="0053329E">
        <w:rPr>
          <w:szCs w:val="22"/>
          <w:lang w:val="ro-RO"/>
        </w:rPr>
        <w:t>.</w:t>
      </w:r>
    </w:p>
    <w:p w14:paraId="60B558A8" w14:textId="77777777" w:rsidR="0053329E" w:rsidRPr="0053329E" w:rsidRDefault="0053329E" w:rsidP="00F61622">
      <w:pPr>
        <w:widowControl w:val="0"/>
        <w:numPr>
          <w:ilvl w:val="12"/>
          <w:numId w:val="0"/>
        </w:numPr>
        <w:tabs>
          <w:tab w:val="clear" w:pos="567"/>
        </w:tabs>
        <w:spacing w:line="240" w:lineRule="auto"/>
        <w:ind w:right="-2"/>
        <w:rPr>
          <w:szCs w:val="22"/>
          <w:lang w:val="ro-RO"/>
        </w:rPr>
      </w:pPr>
    </w:p>
    <w:p w14:paraId="79C8B185" w14:textId="5E875F68" w:rsidR="00D007F7" w:rsidRPr="00164DC6" w:rsidRDefault="005F67FB" w:rsidP="00F61622">
      <w:pPr>
        <w:widowControl w:val="0"/>
        <w:tabs>
          <w:tab w:val="clear" w:pos="567"/>
        </w:tabs>
        <w:suppressAutoHyphens/>
        <w:spacing w:line="240" w:lineRule="auto"/>
        <w:rPr>
          <w:noProof/>
          <w:szCs w:val="22"/>
          <w:lang w:val="ro-RO"/>
        </w:rPr>
      </w:pPr>
      <w:r w:rsidRPr="00164DC6">
        <w:rPr>
          <w:lang w:val="ro-RO"/>
        </w:rPr>
        <w:br w:type="page"/>
      </w:r>
      <w:r w:rsidR="00D007F7" w:rsidRPr="00164DC6">
        <w:rPr>
          <w:b/>
          <w:noProof/>
          <w:szCs w:val="22"/>
          <w:lang w:val="ro-RO"/>
        </w:rPr>
        <w:lastRenderedPageBreak/>
        <w:t>1.</w:t>
      </w:r>
      <w:r w:rsidR="00D007F7" w:rsidRPr="00164DC6">
        <w:rPr>
          <w:b/>
          <w:noProof/>
          <w:szCs w:val="22"/>
          <w:lang w:val="ro-RO"/>
        </w:rPr>
        <w:tab/>
      </w:r>
      <w:r w:rsidR="00D007F7" w:rsidRPr="00164DC6">
        <w:rPr>
          <w:b/>
          <w:szCs w:val="22"/>
          <w:lang w:val="ro-RO"/>
        </w:rPr>
        <w:t>DENUMIREA COMERCIALĂ A MEDICAMENTULUI</w:t>
      </w:r>
    </w:p>
    <w:p w14:paraId="234F263E" w14:textId="77777777" w:rsidR="00D007F7" w:rsidRPr="00164DC6" w:rsidRDefault="00D007F7" w:rsidP="00F61622">
      <w:pPr>
        <w:keepNext/>
        <w:widowControl w:val="0"/>
        <w:tabs>
          <w:tab w:val="clear" w:pos="567"/>
        </w:tabs>
        <w:spacing w:line="240" w:lineRule="auto"/>
        <w:rPr>
          <w:iCs/>
          <w:noProof/>
          <w:szCs w:val="22"/>
          <w:lang w:val="ro-RO"/>
        </w:rPr>
      </w:pPr>
    </w:p>
    <w:p w14:paraId="2E7AD3CB"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Zykadia 150 mg </w:t>
      </w:r>
      <w:r w:rsidR="003F0F70">
        <w:rPr>
          <w:szCs w:val="22"/>
          <w:lang w:val="ro-RO"/>
        </w:rPr>
        <w:t>comprimate filmate</w:t>
      </w:r>
    </w:p>
    <w:p w14:paraId="391BE039" w14:textId="77777777" w:rsidR="00D007F7" w:rsidRPr="00164DC6" w:rsidRDefault="00D007F7" w:rsidP="00F61622">
      <w:pPr>
        <w:widowControl w:val="0"/>
        <w:tabs>
          <w:tab w:val="clear" w:pos="567"/>
        </w:tabs>
        <w:spacing w:line="240" w:lineRule="auto"/>
        <w:rPr>
          <w:szCs w:val="22"/>
          <w:lang w:val="ro-RO"/>
        </w:rPr>
      </w:pPr>
    </w:p>
    <w:p w14:paraId="7D75BD80" w14:textId="77777777" w:rsidR="00D007F7" w:rsidRPr="00164DC6" w:rsidRDefault="00D007F7" w:rsidP="00F61622">
      <w:pPr>
        <w:widowControl w:val="0"/>
        <w:tabs>
          <w:tab w:val="clear" w:pos="567"/>
        </w:tabs>
        <w:spacing w:line="240" w:lineRule="auto"/>
        <w:rPr>
          <w:szCs w:val="22"/>
          <w:lang w:val="ro-RO"/>
        </w:rPr>
      </w:pPr>
    </w:p>
    <w:p w14:paraId="28F3CCB1" w14:textId="77777777" w:rsidR="00D007F7" w:rsidRPr="00164DC6" w:rsidRDefault="00D007F7" w:rsidP="00F61622">
      <w:pPr>
        <w:keepNext/>
        <w:widowControl w:val="0"/>
        <w:tabs>
          <w:tab w:val="clear" w:pos="567"/>
        </w:tabs>
        <w:suppressAutoHyphens/>
        <w:spacing w:line="240" w:lineRule="auto"/>
        <w:ind w:left="567" w:hanging="567"/>
        <w:rPr>
          <w:noProof/>
          <w:szCs w:val="22"/>
          <w:lang w:val="ro-RO"/>
        </w:rPr>
      </w:pPr>
      <w:r w:rsidRPr="00164DC6">
        <w:rPr>
          <w:b/>
          <w:noProof/>
          <w:szCs w:val="22"/>
          <w:lang w:val="ro-RO"/>
        </w:rPr>
        <w:t>2.</w:t>
      </w:r>
      <w:r w:rsidRPr="00164DC6">
        <w:rPr>
          <w:b/>
          <w:noProof/>
          <w:szCs w:val="22"/>
          <w:lang w:val="ro-RO"/>
        </w:rPr>
        <w:tab/>
      </w:r>
      <w:r w:rsidRPr="00164DC6">
        <w:rPr>
          <w:b/>
          <w:szCs w:val="22"/>
          <w:lang w:val="ro-RO"/>
        </w:rPr>
        <w:t>COMPOZIŢIA CALITATIVĂ ŞI CANTITATIVĂ</w:t>
      </w:r>
    </w:p>
    <w:p w14:paraId="2C005913" w14:textId="77777777" w:rsidR="00D007F7" w:rsidRPr="00164DC6" w:rsidRDefault="00D007F7" w:rsidP="00F61622">
      <w:pPr>
        <w:keepNext/>
        <w:widowControl w:val="0"/>
        <w:tabs>
          <w:tab w:val="clear" w:pos="567"/>
        </w:tabs>
        <w:spacing w:line="240" w:lineRule="auto"/>
        <w:rPr>
          <w:iCs/>
          <w:noProof/>
          <w:szCs w:val="22"/>
          <w:lang w:val="ro-RO"/>
        </w:rPr>
      </w:pPr>
    </w:p>
    <w:p w14:paraId="2465FF47"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Fiecare </w:t>
      </w:r>
      <w:r w:rsidR="003F0F70">
        <w:rPr>
          <w:szCs w:val="22"/>
          <w:lang w:val="ro-RO"/>
        </w:rPr>
        <w:t>comprimat filmat</w:t>
      </w:r>
      <w:r w:rsidR="003F0F70" w:rsidRPr="00164DC6">
        <w:rPr>
          <w:szCs w:val="22"/>
          <w:lang w:val="ro-RO"/>
        </w:rPr>
        <w:t xml:space="preserve"> </w:t>
      </w:r>
      <w:r w:rsidRPr="00164DC6">
        <w:rPr>
          <w:szCs w:val="22"/>
          <w:lang w:val="ro-RO"/>
        </w:rPr>
        <w:t>conţine ceritinib 150 mg.</w:t>
      </w:r>
    </w:p>
    <w:p w14:paraId="77FF044E" w14:textId="77777777" w:rsidR="00D007F7" w:rsidRPr="00164DC6" w:rsidRDefault="00D007F7" w:rsidP="00F61622">
      <w:pPr>
        <w:widowControl w:val="0"/>
        <w:tabs>
          <w:tab w:val="clear" w:pos="567"/>
        </w:tabs>
        <w:spacing w:line="240" w:lineRule="auto"/>
        <w:rPr>
          <w:szCs w:val="22"/>
          <w:lang w:val="ro-RO"/>
        </w:rPr>
      </w:pPr>
    </w:p>
    <w:p w14:paraId="0D552969"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Pentru lista tuturor excipienţilor, vezi pct. 6.1.</w:t>
      </w:r>
    </w:p>
    <w:p w14:paraId="17226B67" w14:textId="77777777" w:rsidR="00D007F7" w:rsidRPr="00164DC6" w:rsidRDefault="00D007F7" w:rsidP="00F61622">
      <w:pPr>
        <w:widowControl w:val="0"/>
        <w:tabs>
          <w:tab w:val="clear" w:pos="567"/>
        </w:tabs>
        <w:spacing w:line="240" w:lineRule="auto"/>
        <w:rPr>
          <w:szCs w:val="22"/>
          <w:lang w:val="ro-RO"/>
        </w:rPr>
      </w:pPr>
    </w:p>
    <w:p w14:paraId="1E7F021F" w14:textId="77777777" w:rsidR="00D007F7" w:rsidRPr="00164DC6" w:rsidRDefault="00D007F7" w:rsidP="00F61622">
      <w:pPr>
        <w:widowControl w:val="0"/>
        <w:tabs>
          <w:tab w:val="clear" w:pos="567"/>
        </w:tabs>
        <w:spacing w:line="240" w:lineRule="auto"/>
        <w:rPr>
          <w:szCs w:val="22"/>
          <w:lang w:val="ro-RO"/>
        </w:rPr>
      </w:pPr>
    </w:p>
    <w:p w14:paraId="09811F7B" w14:textId="77777777" w:rsidR="00D007F7" w:rsidRPr="00164DC6" w:rsidRDefault="00D007F7" w:rsidP="00F61622">
      <w:pPr>
        <w:keepNext/>
        <w:widowControl w:val="0"/>
        <w:tabs>
          <w:tab w:val="clear" w:pos="567"/>
        </w:tabs>
        <w:suppressAutoHyphens/>
        <w:spacing w:line="240" w:lineRule="auto"/>
        <w:ind w:left="567" w:hanging="567"/>
        <w:rPr>
          <w:caps/>
          <w:noProof/>
          <w:szCs w:val="22"/>
          <w:lang w:val="ro-RO"/>
        </w:rPr>
      </w:pPr>
      <w:r w:rsidRPr="00164DC6">
        <w:rPr>
          <w:b/>
          <w:noProof/>
          <w:szCs w:val="22"/>
          <w:lang w:val="ro-RO"/>
        </w:rPr>
        <w:t>3.</w:t>
      </w:r>
      <w:r w:rsidRPr="00164DC6">
        <w:rPr>
          <w:b/>
          <w:noProof/>
          <w:szCs w:val="22"/>
          <w:lang w:val="ro-RO"/>
        </w:rPr>
        <w:tab/>
      </w:r>
      <w:r w:rsidRPr="00164DC6">
        <w:rPr>
          <w:b/>
          <w:szCs w:val="22"/>
          <w:lang w:val="ro-RO"/>
        </w:rPr>
        <w:t>FORMA FARMACEUTICĂ</w:t>
      </w:r>
    </w:p>
    <w:p w14:paraId="39A15859" w14:textId="77777777" w:rsidR="00D007F7" w:rsidRPr="00164DC6" w:rsidRDefault="00D007F7" w:rsidP="00F61622">
      <w:pPr>
        <w:keepNext/>
        <w:widowControl w:val="0"/>
        <w:tabs>
          <w:tab w:val="clear" w:pos="567"/>
        </w:tabs>
        <w:spacing w:line="240" w:lineRule="auto"/>
        <w:rPr>
          <w:noProof/>
          <w:szCs w:val="22"/>
          <w:lang w:val="ro-RO"/>
        </w:rPr>
      </w:pPr>
    </w:p>
    <w:p w14:paraId="7DC71DAD" w14:textId="77777777" w:rsidR="00D007F7" w:rsidRPr="00164DC6" w:rsidRDefault="003F0F70" w:rsidP="00F61622">
      <w:pPr>
        <w:widowControl w:val="0"/>
        <w:tabs>
          <w:tab w:val="clear" w:pos="567"/>
        </w:tabs>
        <w:spacing w:line="240" w:lineRule="auto"/>
        <w:rPr>
          <w:szCs w:val="22"/>
          <w:lang w:val="ro-RO"/>
        </w:rPr>
      </w:pPr>
      <w:r>
        <w:rPr>
          <w:szCs w:val="22"/>
          <w:lang w:val="ro-RO"/>
        </w:rPr>
        <w:t>Comprimat filmat (comprimat)</w:t>
      </w:r>
    </w:p>
    <w:p w14:paraId="5ACA83C3" w14:textId="77777777" w:rsidR="003F0F70" w:rsidRPr="00C3317B" w:rsidRDefault="003F0F70" w:rsidP="00F61622">
      <w:pPr>
        <w:widowControl w:val="0"/>
        <w:tabs>
          <w:tab w:val="clear" w:pos="567"/>
        </w:tabs>
        <w:spacing w:line="240" w:lineRule="auto"/>
        <w:rPr>
          <w:szCs w:val="22"/>
          <w:lang w:val="ro-RO"/>
        </w:rPr>
      </w:pPr>
    </w:p>
    <w:p w14:paraId="262DAAE1" w14:textId="77777777" w:rsidR="003F0F70" w:rsidRPr="00C3317B" w:rsidRDefault="00E9759B" w:rsidP="00F61622">
      <w:pPr>
        <w:widowControl w:val="0"/>
        <w:tabs>
          <w:tab w:val="clear" w:pos="567"/>
        </w:tabs>
        <w:spacing w:line="240" w:lineRule="auto"/>
        <w:rPr>
          <w:szCs w:val="22"/>
          <w:lang w:val="ro-RO"/>
        </w:rPr>
      </w:pPr>
      <w:r>
        <w:rPr>
          <w:szCs w:val="22"/>
          <w:lang w:val="ro-RO"/>
        </w:rPr>
        <w:t xml:space="preserve">Comprimat filmat, rotund, biconvex, </w:t>
      </w:r>
      <w:r w:rsidRPr="00E9759B">
        <w:rPr>
          <w:szCs w:val="22"/>
          <w:lang w:val="ro-RO"/>
        </w:rPr>
        <w:t>de culoare albastr</w:t>
      </w:r>
      <w:r>
        <w:rPr>
          <w:szCs w:val="22"/>
          <w:lang w:val="ro-RO"/>
        </w:rPr>
        <w:t>ă</w:t>
      </w:r>
      <w:r w:rsidRPr="00E9759B">
        <w:rPr>
          <w:szCs w:val="22"/>
          <w:lang w:val="ro-RO"/>
        </w:rPr>
        <w:t xml:space="preserve">, </w:t>
      </w:r>
      <w:r>
        <w:rPr>
          <w:szCs w:val="22"/>
          <w:lang w:val="ro-RO"/>
        </w:rPr>
        <w:t xml:space="preserve">cu margini teșite, fără linie mediană, </w:t>
      </w:r>
      <w:r w:rsidRPr="00E9759B">
        <w:rPr>
          <w:szCs w:val="22"/>
          <w:lang w:val="ro-RO"/>
        </w:rPr>
        <w:t>cu „</w:t>
      </w:r>
      <w:r>
        <w:rPr>
          <w:szCs w:val="22"/>
          <w:lang w:val="ro-RO"/>
        </w:rPr>
        <w:t>NVR</w:t>
      </w:r>
      <w:r w:rsidRPr="00C3317B">
        <w:rPr>
          <w:szCs w:val="22"/>
          <w:lang w:val="ro-RO"/>
        </w:rPr>
        <w:t xml:space="preserve">” </w:t>
      </w:r>
      <w:r w:rsidR="00C04165" w:rsidRPr="00C3317B">
        <w:rPr>
          <w:szCs w:val="22"/>
          <w:lang w:val="ro-RO"/>
        </w:rPr>
        <w:t>marcat</w:t>
      </w:r>
      <w:r w:rsidRPr="00C3317B">
        <w:rPr>
          <w:szCs w:val="22"/>
          <w:lang w:val="ro-RO"/>
        </w:rPr>
        <w:t xml:space="preserve"> pe o parte şi „ZY1” </w:t>
      </w:r>
      <w:r w:rsidR="00C04165" w:rsidRPr="00C3317B">
        <w:rPr>
          <w:szCs w:val="22"/>
          <w:lang w:val="ro-RO"/>
        </w:rPr>
        <w:t>marcat</w:t>
      </w:r>
      <w:r w:rsidRPr="00C3317B">
        <w:rPr>
          <w:szCs w:val="22"/>
          <w:lang w:val="ro-RO"/>
        </w:rPr>
        <w:t xml:space="preserve"> pe</w:t>
      </w:r>
      <w:r w:rsidRPr="00E9759B">
        <w:rPr>
          <w:szCs w:val="22"/>
          <w:lang w:val="ro-RO"/>
        </w:rPr>
        <w:t xml:space="preserve"> </w:t>
      </w:r>
      <w:r>
        <w:rPr>
          <w:szCs w:val="22"/>
          <w:lang w:val="ro-RO"/>
        </w:rPr>
        <w:t>cealaltă parte. Diametru a</w:t>
      </w:r>
      <w:r w:rsidR="003F0F70" w:rsidRPr="00C3317B">
        <w:rPr>
          <w:lang w:val="ro-RO"/>
        </w:rPr>
        <w:t>proximat</w:t>
      </w:r>
      <w:r w:rsidRPr="00C3317B">
        <w:rPr>
          <w:lang w:val="ro-RO"/>
        </w:rPr>
        <w:t>iv</w:t>
      </w:r>
      <w:r w:rsidR="003F0F70" w:rsidRPr="00C3317B">
        <w:rPr>
          <w:lang w:val="ro-RO"/>
        </w:rPr>
        <w:t>: 9</w:t>
      </w:r>
      <w:r w:rsidRPr="00C3317B">
        <w:rPr>
          <w:lang w:val="ro-RO"/>
        </w:rPr>
        <w:t>,</w:t>
      </w:r>
      <w:r w:rsidR="003F0F70" w:rsidRPr="00C3317B">
        <w:rPr>
          <w:lang w:val="ro-RO"/>
        </w:rPr>
        <w:t>1 mm.</w:t>
      </w:r>
    </w:p>
    <w:p w14:paraId="410147D0" w14:textId="77777777" w:rsidR="00D007F7" w:rsidRPr="00164DC6" w:rsidRDefault="00D007F7" w:rsidP="00F61622">
      <w:pPr>
        <w:widowControl w:val="0"/>
        <w:tabs>
          <w:tab w:val="clear" w:pos="567"/>
        </w:tabs>
        <w:spacing w:line="240" w:lineRule="auto"/>
        <w:rPr>
          <w:szCs w:val="22"/>
          <w:lang w:val="ro-RO"/>
        </w:rPr>
      </w:pPr>
    </w:p>
    <w:p w14:paraId="692CDABD" w14:textId="77777777" w:rsidR="00D007F7" w:rsidRPr="00164DC6" w:rsidRDefault="00D007F7" w:rsidP="00F61622">
      <w:pPr>
        <w:widowControl w:val="0"/>
        <w:tabs>
          <w:tab w:val="clear" w:pos="567"/>
        </w:tabs>
        <w:spacing w:line="240" w:lineRule="auto"/>
        <w:rPr>
          <w:szCs w:val="22"/>
          <w:lang w:val="ro-RO"/>
        </w:rPr>
      </w:pPr>
    </w:p>
    <w:p w14:paraId="78D07F3D" w14:textId="77777777" w:rsidR="00D007F7" w:rsidRPr="00164DC6" w:rsidRDefault="00D007F7" w:rsidP="00F61622">
      <w:pPr>
        <w:keepNext/>
        <w:widowControl w:val="0"/>
        <w:tabs>
          <w:tab w:val="clear" w:pos="567"/>
        </w:tabs>
        <w:suppressAutoHyphens/>
        <w:spacing w:line="240" w:lineRule="auto"/>
        <w:ind w:left="567" w:hanging="567"/>
        <w:rPr>
          <w:caps/>
          <w:noProof/>
          <w:szCs w:val="22"/>
          <w:lang w:val="ro-RO"/>
        </w:rPr>
      </w:pPr>
      <w:r w:rsidRPr="00164DC6">
        <w:rPr>
          <w:b/>
          <w:caps/>
          <w:noProof/>
          <w:szCs w:val="22"/>
          <w:lang w:val="ro-RO"/>
        </w:rPr>
        <w:t>4.</w:t>
      </w:r>
      <w:r w:rsidRPr="00164DC6">
        <w:rPr>
          <w:b/>
          <w:caps/>
          <w:noProof/>
          <w:szCs w:val="22"/>
          <w:lang w:val="ro-RO"/>
        </w:rPr>
        <w:tab/>
      </w:r>
      <w:r w:rsidRPr="00164DC6">
        <w:rPr>
          <w:b/>
          <w:szCs w:val="22"/>
          <w:lang w:val="ro-RO"/>
        </w:rPr>
        <w:t>DATE CLINICE</w:t>
      </w:r>
    </w:p>
    <w:p w14:paraId="71AE4DA7" w14:textId="77777777" w:rsidR="00D007F7" w:rsidRPr="00164DC6" w:rsidRDefault="00D007F7" w:rsidP="00F61622">
      <w:pPr>
        <w:keepNext/>
        <w:widowControl w:val="0"/>
        <w:tabs>
          <w:tab w:val="clear" w:pos="567"/>
        </w:tabs>
        <w:spacing w:line="240" w:lineRule="auto"/>
        <w:rPr>
          <w:noProof/>
          <w:szCs w:val="22"/>
          <w:lang w:val="ro-RO"/>
        </w:rPr>
      </w:pPr>
    </w:p>
    <w:p w14:paraId="46E601AB"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4.1</w:t>
      </w:r>
      <w:r w:rsidRPr="00164DC6">
        <w:rPr>
          <w:b/>
          <w:noProof/>
          <w:szCs w:val="22"/>
          <w:lang w:val="ro-RO"/>
        </w:rPr>
        <w:tab/>
      </w:r>
      <w:r w:rsidRPr="00164DC6">
        <w:rPr>
          <w:b/>
          <w:szCs w:val="22"/>
          <w:lang w:val="ro-RO"/>
        </w:rPr>
        <w:t>Indicaţii terapeutice</w:t>
      </w:r>
    </w:p>
    <w:p w14:paraId="00DADCA9" w14:textId="77777777" w:rsidR="00D007F7" w:rsidRPr="00164DC6" w:rsidRDefault="00D007F7" w:rsidP="00F61622">
      <w:pPr>
        <w:keepNext/>
        <w:widowControl w:val="0"/>
        <w:tabs>
          <w:tab w:val="clear" w:pos="567"/>
        </w:tabs>
        <w:spacing w:line="240" w:lineRule="auto"/>
        <w:rPr>
          <w:noProof/>
          <w:szCs w:val="22"/>
          <w:lang w:val="ro-RO"/>
        </w:rPr>
      </w:pPr>
    </w:p>
    <w:p w14:paraId="674FE335" w14:textId="77777777" w:rsidR="00D007F7" w:rsidRPr="00671CC1" w:rsidRDefault="00D007F7" w:rsidP="00F61622">
      <w:pPr>
        <w:widowControl w:val="0"/>
        <w:tabs>
          <w:tab w:val="clear" w:pos="567"/>
        </w:tabs>
        <w:spacing w:line="240" w:lineRule="auto"/>
        <w:rPr>
          <w:bCs/>
          <w:szCs w:val="22"/>
          <w:lang w:val="ro-RO"/>
        </w:rPr>
      </w:pPr>
      <w:r w:rsidRPr="00671CC1">
        <w:rPr>
          <w:bCs/>
          <w:szCs w:val="22"/>
          <w:lang w:val="ro-RO"/>
        </w:rPr>
        <w:t xml:space="preserve">Zykadia </w:t>
      </w:r>
      <w:r>
        <w:rPr>
          <w:szCs w:val="22"/>
          <w:lang w:val="ro-RO"/>
        </w:rPr>
        <w:t xml:space="preserve">în monoterapie este indicat ca tratament de primă intenție la pacienții adulți cu </w:t>
      </w:r>
      <w:r w:rsidRPr="00164DC6">
        <w:rPr>
          <w:szCs w:val="22"/>
          <w:lang w:val="ro-RO"/>
        </w:rPr>
        <w:t>cancer pulmonar cu celule non-mici, în stadiu avansat (NSCLC), pozitiv pentru kinaza limfomului anaplazic (ALK)</w:t>
      </w:r>
      <w:r w:rsidRPr="00671CC1">
        <w:rPr>
          <w:bCs/>
          <w:szCs w:val="22"/>
          <w:lang w:val="ro-RO"/>
        </w:rPr>
        <w:t>.</w:t>
      </w:r>
    </w:p>
    <w:p w14:paraId="7ECC61B6" w14:textId="77777777" w:rsidR="00D007F7" w:rsidRPr="00671CC1" w:rsidRDefault="00D007F7" w:rsidP="00F61622">
      <w:pPr>
        <w:widowControl w:val="0"/>
        <w:tabs>
          <w:tab w:val="clear" w:pos="567"/>
        </w:tabs>
        <w:spacing w:line="240" w:lineRule="auto"/>
        <w:rPr>
          <w:szCs w:val="22"/>
          <w:lang w:val="ro-RO"/>
        </w:rPr>
      </w:pPr>
    </w:p>
    <w:p w14:paraId="01CD7949"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Zykadia </w:t>
      </w:r>
      <w:r>
        <w:rPr>
          <w:szCs w:val="22"/>
          <w:lang w:val="ro-RO"/>
        </w:rPr>
        <w:t xml:space="preserve">în monoterapie </w:t>
      </w:r>
      <w:r w:rsidRPr="00164DC6">
        <w:rPr>
          <w:szCs w:val="22"/>
          <w:lang w:val="ro-RO"/>
        </w:rPr>
        <w:t>este indicat pentru tratamentul pacienţilor adulţi cu cancer pulmonar cu celule non-mici, în stadiu avansat (NSCLC), pozitiv pentru kinaza limfomului anaplazic (ALK), trataţi anterior cu crizotinib.</w:t>
      </w:r>
    </w:p>
    <w:p w14:paraId="42B283DE" w14:textId="77777777" w:rsidR="00D007F7" w:rsidRPr="00164DC6" w:rsidRDefault="00D007F7" w:rsidP="00F61622">
      <w:pPr>
        <w:widowControl w:val="0"/>
        <w:tabs>
          <w:tab w:val="clear" w:pos="567"/>
        </w:tabs>
        <w:spacing w:line="240" w:lineRule="auto"/>
        <w:rPr>
          <w:szCs w:val="22"/>
          <w:lang w:val="ro-RO"/>
        </w:rPr>
      </w:pPr>
    </w:p>
    <w:p w14:paraId="5579A4C8" w14:textId="77777777" w:rsidR="00D007F7" w:rsidRPr="00164DC6" w:rsidRDefault="00D007F7" w:rsidP="00F61622">
      <w:pPr>
        <w:keepNext/>
        <w:widowControl w:val="0"/>
        <w:tabs>
          <w:tab w:val="clear" w:pos="567"/>
        </w:tabs>
        <w:spacing w:line="240" w:lineRule="auto"/>
        <w:rPr>
          <w:b/>
          <w:noProof/>
          <w:szCs w:val="22"/>
          <w:lang w:val="ro-RO"/>
        </w:rPr>
      </w:pPr>
      <w:r w:rsidRPr="00164DC6">
        <w:rPr>
          <w:b/>
          <w:noProof/>
          <w:szCs w:val="22"/>
          <w:lang w:val="ro-RO"/>
        </w:rPr>
        <w:t>4.2</w:t>
      </w:r>
      <w:r w:rsidRPr="00164DC6">
        <w:rPr>
          <w:b/>
          <w:noProof/>
          <w:szCs w:val="22"/>
          <w:lang w:val="ro-RO"/>
        </w:rPr>
        <w:tab/>
      </w:r>
      <w:r w:rsidRPr="00164DC6">
        <w:rPr>
          <w:b/>
          <w:szCs w:val="22"/>
          <w:lang w:val="ro-RO"/>
        </w:rPr>
        <w:t>Doze şi mod de administrare</w:t>
      </w:r>
    </w:p>
    <w:p w14:paraId="36B361ED" w14:textId="77777777" w:rsidR="00D007F7" w:rsidRPr="00164DC6" w:rsidRDefault="00D007F7" w:rsidP="00F61622">
      <w:pPr>
        <w:keepNext/>
        <w:widowControl w:val="0"/>
        <w:tabs>
          <w:tab w:val="clear" w:pos="567"/>
        </w:tabs>
        <w:spacing w:line="240" w:lineRule="auto"/>
        <w:rPr>
          <w:szCs w:val="22"/>
          <w:lang w:val="ro-RO"/>
        </w:rPr>
      </w:pPr>
    </w:p>
    <w:p w14:paraId="1AC08FB3" w14:textId="79E2F9DF"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Tratamentul cu </w:t>
      </w:r>
      <w:r w:rsidR="00ED5DB7" w:rsidRPr="00204951">
        <w:rPr>
          <w:szCs w:val="24"/>
          <w:lang w:val="es-ES"/>
        </w:rPr>
        <w:t>ceritinib</w:t>
      </w:r>
      <w:r w:rsidRPr="00164DC6">
        <w:rPr>
          <w:szCs w:val="22"/>
          <w:lang w:val="ro-RO"/>
        </w:rPr>
        <w:t xml:space="preserve"> trebuie iniţiat şi supervizat de un medic cu experienţă în administrarea medicamentelor pentru tratarea cancerului.</w:t>
      </w:r>
    </w:p>
    <w:p w14:paraId="68558E42" w14:textId="77777777" w:rsidR="00D007F7" w:rsidRPr="00164DC6" w:rsidRDefault="00D007F7" w:rsidP="00F61622">
      <w:pPr>
        <w:widowControl w:val="0"/>
        <w:tabs>
          <w:tab w:val="clear" w:pos="567"/>
        </w:tabs>
        <w:spacing w:line="240" w:lineRule="auto"/>
        <w:rPr>
          <w:szCs w:val="22"/>
          <w:lang w:val="ro-RO"/>
        </w:rPr>
      </w:pPr>
    </w:p>
    <w:p w14:paraId="353F57B6" w14:textId="77777777" w:rsidR="00D007F7" w:rsidRPr="00164DC6" w:rsidRDefault="00D007F7" w:rsidP="00F61622">
      <w:pPr>
        <w:keepNext/>
        <w:widowControl w:val="0"/>
        <w:tabs>
          <w:tab w:val="clear" w:pos="567"/>
        </w:tabs>
        <w:spacing w:line="240" w:lineRule="auto"/>
        <w:rPr>
          <w:szCs w:val="22"/>
          <w:u w:val="single"/>
          <w:lang w:val="ro-RO"/>
        </w:rPr>
      </w:pPr>
      <w:r w:rsidRPr="00164DC6">
        <w:rPr>
          <w:szCs w:val="22"/>
          <w:u w:val="single"/>
          <w:lang w:val="ro-RO"/>
        </w:rPr>
        <w:t>Testarea ALK</w:t>
      </w:r>
    </w:p>
    <w:p w14:paraId="5A14C3DF" w14:textId="77777777" w:rsidR="00D007F7" w:rsidRPr="00164DC6" w:rsidRDefault="00D007F7" w:rsidP="00F61622">
      <w:pPr>
        <w:keepNext/>
        <w:widowControl w:val="0"/>
        <w:tabs>
          <w:tab w:val="clear" w:pos="567"/>
        </w:tabs>
        <w:spacing w:line="240" w:lineRule="auto"/>
        <w:rPr>
          <w:szCs w:val="22"/>
          <w:lang w:val="ro-RO"/>
        </w:rPr>
      </w:pPr>
    </w:p>
    <w:p w14:paraId="69AB2B49"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Este necesară o testare ALK precisă şi validată pentru identificarea pacienţilor cu NSCLC, ALK pozitiv (vezi pct. 5.1).</w:t>
      </w:r>
    </w:p>
    <w:p w14:paraId="66A87139" w14:textId="77777777" w:rsidR="00D007F7" w:rsidRPr="00164DC6" w:rsidRDefault="00D007F7" w:rsidP="00F61622">
      <w:pPr>
        <w:widowControl w:val="0"/>
        <w:tabs>
          <w:tab w:val="clear" w:pos="567"/>
        </w:tabs>
        <w:spacing w:line="240" w:lineRule="auto"/>
        <w:rPr>
          <w:szCs w:val="22"/>
          <w:lang w:val="ro-RO"/>
        </w:rPr>
      </w:pPr>
    </w:p>
    <w:p w14:paraId="670C9283" w14:textId="1398D2F4"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Stadiul NSCLC, ALK pozitiv, trebuie stabilit anterior iniţierii tratamentului cu </w:t>
      </w:r>
      <w:r w:rsidR="00ED5DB7" w:rsidRPr="00204951">
        <w:rPr>
          <w:szCs w:val="24"/>
          <w:lang w:val="ro-RO"/>
        </w:rPr>
        <w:t>ceritinib</w:t>
      </w:r>
      <w:r w:rsidRPr="00164DC6">
        <w:rPr>
          <w:szCs w:val="22"/>
          <w:lang w:val="ro-RO"/>
        </w:rPr>
        <w:t>. Evaluarea NSCLC, ALK pozitiv, trebuie efectuată în laboratoare cu nivel ridicat, demonstrat, de competenţă în tehnologia utilizată.</w:t>
      </w:r>
    </w:p>
    <w:p w14:paraId="685DA0A0" w14:textId="77777777" w:rsidR="00D007F7" w:rsidRPr="00164DC6" w:rsidRDefault="00D007F7" w:rsidP="00F61622">
      <w:pPr>
        <w:widowControl w:val="0"/>
        <w:tabs>
          <w:tab w:val="clear" w:pos="567"/>
        </w:tabs>
        <w:spacing w:line="240" w:lineRule="auto"/>
        <w:rPr>
          <w:szCs w:val="22"/>
          <w:lang w:val="ro-RO"/>
        </w:rPr>
      </w:pPr>
    </w:p>
    <w:p w14:paraId="6AE80FAF" w14:textId="77777777" w:rsidR="00D007F7" w:rsidRPr="00164DC6" w:rsidRDefault="00D007F7" w:rsidP="00F61622">
      <w:pPr>
        <w:keepNext/>
        <w:widowControl w:val="0"/>
        <w:tabs>
          <w:tab w:val="clear" w:pos="567"/>
        </w:tabs>
        <w:spacing w:line="240" w:lineRule="auto"/>
        <w:rPr>
          <w:szCs w:val="22"/>
          <w:u w:val="single"/>
          <w:lang w:val="ro-RO"/>
        </w:rPr>
      </w:pPr>
      <w:r w:rsidRPr="00164DC6">
        <w:rPr>
          <w:szCs w:val="22"/>
          <w:u w:val="single"/>
          <w:lang w:val="ro-RO"/>
        </w:rPr>
        <w:t>Doze</w:t>
      </w:r>
    </w:p>
    <w:p w14:paraId="63AEAC8D" w14:textId="77777777" w:rsidR="00D007F7" w:rsidRPr="00164DC6" w:rsidRDefault="00D007F7" w:rsidP="00F61622">
      <w:pPr>
        <w:keepNext/>
        <w:widowControl w:val="0"/>
        <w:tabs>
          <w:tab w:val="clear" w:pos="567"/>
        </w:tabs>
        <w:spacing w:line="240" w:lineRule="auto"/>
        <w:rPr>
          <w:szCs w:val="22"/>
          <w:lang w:val="ro-RO"/>
        </w:rPr>
      </w:pPr>
    </w:p>
    <w:p w14:paraId="3F1E805A" w14:textId="68E1A6B1"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Doza recomandată de </w:t>
      </w:r>
      <w:r w:rsidR="00ED5DB7" w:rsidRPr="00204951">
        <w:rPr>
          <w:szCs w:val="24"/>
          <w:lang w:val="ro-RO"/>
        </w:rPr>
        <w:t>ceritinib</w:t>
      </w:r>
      <w:r w:rsidRPr="00164DC6">
        <w:rPr>
          <w:szCs w:val="22"/>
          <w:lang w:val="ro-RO"/>
        </w:rPr>
        <w:t xml:space="preserve"> este </w:t>
      </w:r>
      <w:r>
        <w:rPr>
          <w:szCs w:val="22"/>
          <w:lang w:val="ro-RO"/>
        </w:rPr>
        <w:t>4</w:t>
      </w:r>
      <w:r w:rsidRPr="00164DC6">
        <w:rPr>
          <w:szCs w:val="22"/>
          <w:lang w:val="ro-RO"/>
        </w:rPr>
        <w:t xml:space="preserve">50 mg administrată oral, zilnic, </w:t>
      </w:r>
      <w:r>
        <w:rPr>
          <w:szCs w:val="22"/>
          <w:lang w:val="ro-RO"/>
        </w:rPr>
        <w:t xml:space="preserve">împreună cu alimente, </w:t>
      </w:r>
      <w:r w:rsidRPr="00164DC6">
        <w:rPr>
          <w:szCs w:val="22"/>
          <w:lang w:val="ro-RO"/>
        </w:rPr>
        <w:t>în acelaşi moment al zilei.</w:t>
      </w:r>
    </w:p>
    <w:p w14:paraId="102EE274" w14:textId="77777777" w:rsidR="00D007F7" w:rsidRPr="00164DC6" w:rsidRDefault="00D007F7" w:rsidP="00F61622">
      <w:pPr>
        <w:widowControl w:val="0"/>
        <w:tabs>
          <w:tab w:val="clear" w:pos="567"/>
        </w:tabs>
        <w:spacing w:line="240" w:lineRule="auto"/>
        <w:rPr>
          <w:szCs w:val="22"/>
          <w:lang w:val="ro-RO"/>
        </w:rPr>
      </w:pPr>
    </w:p>
    <w:p w14:paraId="71B222E0"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Doza maximă recomandată</w:t>
      </w:r>
      <w:r>
        <w:rPr>
          <w:szCs w:val="22"/>
          <w:lang w:val="ro-RO"/>
        </w:rPr>
        <w:t>, administrată cu alimente,</w:t>
      </w:r>
      <w:r w:rsidRPr="00164DC6">
        <w:rPr>
          <w:szCs w:val="22"/>
          <w:lang w:val="ro-RO"/>
        </w:rPr>
        <w:t xml:space="preserve"> este de </w:t>
      </w:r>
      <w:r>
        <w:rPr>
          <w:szCs w:val="22"/>
          <w:lang w:val="ro-RO"/>
        </w:rPr>
        <w:t>4</w:t>
      </w:r>
      <w:r w:rsidRPr="00164DC6">
        <w:rPr>
          <w:szCs w:val="22"/>
          <w:lang w:val="ro-RO"/>
        </w:rPr>
        <w:t>50 mg administrată oral, zilnic. Tratamentul trebuie să continue atâta timp cât se observă existenţa unui beneficiu clinic.</w:t>
      </w:r>
    </w:p>
    <w:p w14:paraId="59F0E80E" w14:textId="77777777" w:rsidR="00D007F7" w:rsidRPr="00164DC6" w:rsidRDefault="00D007F7" w:rsidP="00F61622">
      <w:pPr>
        <w:widowControl w:val="0"/>
        <w:tabs>
          <w:tab w:val="clear" w:pos="567"/>
        </w:tabs>
        <w:spacing w:line="240" w:lineRule="auto"/>
        <w:rPr>
          <w:szCs w:val="22"/>
          <w:lang w:val="ro-RO"/>
        </w:rPr>
      </w:pPr>
    </w:p>
    <w:p w14:paraId="0A034485"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Dacă se omite o doză, iar intervalul de timp până la următoare doză este mai mic de 12 ore, pacientul trebuie să ia doza omisă.</w:t>
      </w:r>
    </w:p>
    <w:p w14:paraId="3A685737" w14:textId="77777777" w:rsidR="00D007F7" w:rsidRPr="00164DC6" w:rsidRDefault="00D007F7" w:rsidP="00F61622">
      <w:pPr>
        <w:widowControl w:val="0"/>
        <w:tabs>
          <w:tab w:val="clear" w:pos="567"/>
        </w:tabs>
        <w:spacing w:line="240" w:lineRule="auto"/>
        <w:rPr>
          <w:szCs w:val="22"/>
          <w:lang w:val="ro-RO"/>
        </w:rPr>
      </w:pPr>
    </w:p>
    <w:p w14:paraId="4FE6BBF6" w14:textId="77777777" w:rsidR="00D007F7" w:rsidRPr="00584A88" w:rsidRDefault="00D007F7" w:rsidP="00F61622">
      <w:pPr>
        <w:widowControl w:val="0"/>
        <w:tabs>
          <w:tab w:val="clear" w:pos="567"/>
        </w:tabs>
        <w:spacing w:line="240" w:lineRule="auto"/>
        <w:rPr>
          <w:szCs w:val="22"/>
          <w:lang w:val="ro-RO"/>
        </w:rPr>
      </w:pPr>
      <w:r w:rsidRPr="00584A88">
        <w:rPr>
          <w:szCs w:val="24"/>
          <w:lang w:val="ro-RO"/>
        </w:rPr>
        <w:lastRenderedPageBreak/>
        <w:t>Dacă apar vărsături pe durata tratamentului, pacientul nu trebuie să administreze o doză suplimentară, ci trebuie să continue cu doza următoare programată.</w:t>
      </w:r>
    </w:p>
    <w:p w14:paraId="61C5A42E" w14:textId="77777777" w:rsidR="00D007F7" w:rsidRDefault="00D007F7" w:rsidP="00F61622">
      <w:pPr>
        <w:widowControl w:val="0"/>
        <w:tabs>
          <w:tab w:val="clear" w:pos="567"/>
        </w:tabs>
        <w:spacing w:line="240" w:lineRule="auto"/>
        <w:rPr>
          <w:szCs w:val="22"/>
          <w:lang w:val="ro-RO"/>
        </w:rPr>
      </w:pPr>
    </w:p>
    <w:p w14:paraId="7638746A" w14:textId="33C4BC27"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Administrarea </w:t>
      </w:r>
      <w:r w:rsidR="00ED5DB7" w:rsidRPr="00204951">
        <w:rPr>
          <w:szCs w:val="24"/>
          <w:lang w:val="ro-RO"/>
        </w:rPr>
        <w:t>ceritinib</w:t>
      </w:r>
      <w:r w:rsidRPr="00164DC6">
        <w:rPr>
          <w:szCs w:val="22"/>
          <w:lang w:val="ro-RO"/>
        </w:rPr>
        <w:t xml:space="preserve"> trebuie întreruptă la pacienţii care nu pot tolera doza de </w:t>
      </w:r>
      <w:r>
        <w:rPr>
          <w:szCs w:val="22"/>
          <w:lang w:val="ro-RO"/>
        </w:rPr>
        <w:t>15</w:t>
      </w:r>
      <w:r w:rsidRPr="00164DC6">
        <w:rPr>
          <w:szCs w:val="22"/>
          <w:lang w:val="ro-RO"/>
        </w:rPr>
        <w:t>0 mg zilnic</w:t>
      </w:r>
      <w:r>
        <w:rPr>
          <w:szCs w:val="22"/>
          <w:lang w:val="ro-RO"/>
        </w:rPr>
        <w:t>, administrată împreună cu alimente</w:t>
      </w:r>
      <w:r w:rsidRPr="00164DC6">
        <w:rPr>
          <w:szCs w:val="22"/>
          <w:lang w:val="ro-RO"/>
        </w:rPr>
        <w:t>.</w:t>
      </w:r>
    </w:p>
    <w:p w14:paraId="6ED70270" w14:textId="77777777" w:rsidR="00D007F7" w:rsidRPr="00164DC6" w:rsidRDefault="00D007F7" w:rsidP="00F61622">
      <w:pPr>
        <w:widowControl w:val="0"/>
        <w:tabs>
          <w:tab w:val="clear" w:pos="567"/>
        </w:tabs>
        <w:spacing w:line="240" w:lineRule="auto"/>
        <w:rPr>
          <w:szCs w:val="22"/>
          <w:lang w:val="ro-RO"/>
        </w:rPr>
      </w:pPr>
    </w:p>
    <w:p w14:paraId="49856D4F" w14:textId="77777777" w:rsidR="00D007F7" w:rsidRPr="00164DC6" w:rsidRDefault="00D007F7" w:rsidP="00F61622">
      <w:pPr>
        <w:keepNext/>
        <w:widowControl w:val="0"/>
        <w:tabs>
          <w:tab w:val="clear" w:pos="567"/>
        </w:tabs>
        <w:spacing w:line="240" w:lineRule="auto"/>
        <w:rPr>
          <w:i/>
          <w:szCs w:val="22"/>
          <w:u w:val="single"/>
          <w:lang w:val="ro-RO"/>
        </w:rPr>
      </w:pPr>
      <w:r w:rsidRPr="00164DC6">
        <w:rPr>
          <w:i/>
          <w:szCs w:val="22"/>
          <w:u w:val="single"/>
          <w:lang w:val="ro-RO"/>
        </w:rPr>
        <w:t>Ajustarea dozei din cauza reacţiilor adverse</w:t>
      </w:r>
    </w:p>
    <w:p w14:paraId="1EBF5BD3" w14:textId="1D72F492"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Poate fi necesară întreruperea temporară a administrării dozei şi/sau reducerea dozei de </w:t>
      </w:r>
      <w:r w:rsidR="00ED5DB7" w:rsidRPr="00204951">
        <w:rPr>
          <w:szCs w:val="24"/>
          <w:lang w:val="ro-RO"/>
        </w:rPr>
        <w:t>ceritinib</w:t>
      </w:r>
      <w:r w:rsidRPr="00164DC6">
        <w:rPr>
          <w:szCs w:val="22"/>
          <w:lang w:val="ro-RO"/>
        </w:rPr>
        <w:t xml:space="preserve"> în funcţie de siguranţă şi tolerabilitatea individuală. Dacă este necesară reducerea dozei din cauza oricărei reacţii adverse (ADR)</w:t>
      </w:r>
      <w:r>
        <w:rPr>
          <w:szCs w:val="22"/>
          <w:lang w:val="ro-RO"/>
        </w:rPr>
        <w:t xml:space="preserve"> nemenționată în Tabelul 1</w:t>
      </w:r>
      <w:r w:rsidRPr="00164DC6">
        <w:rPr>
          <w:szCs w:val="22"/>
          <w:lang w:val="ro-RO"/>
        </w:rPr>
        <w:t>, atunci aceasta trebuie făcută treptat, cu câte 150 mg zilnic. Trebuie avute în vedere identificarea în stadiu incipient şi tratarea reacţiilor adverse cu măsuri standard de susţinere.</w:t>
      </w:r>
    </w:p>
    <w:p w14:paraId="2E326540" w14:textId="77777777" w:rsidR="00D007F7" w:rsidRPr="00164DC6" w:rsidRDefault="00D007F7" w:rsidP="00F61622">
      <w:pPr>
        <w:widowControl w:val="0"/>
        <w:tabs>
          <w:tab w:val="clear" w:pos="567"/>
        </w:tabs>
        <w:spacing w:line="240" w:lineRule="auto"/>
        <w:rPr>
          <w:bCs/>
          <w:szCs w:val="22"/>
          <w:lang w:val="ro-RO"/>
        </w:rPr>
      </w:pPr>
    </w:p>
    <w:p w14:paraId="5E63198C" w14:textId="5E1D34B1" w:rsidR="00D007F7" w:rsidRPr="00164DC6" w:rsidRDefault="00D007F7" w:rsidP="00F61622">
      <w:pPr>
        <w:widowControl w:val="0"/>
        <w:tabs>
          <w:tab w:val="clear" w:pos="567"/>
        </w:tabs>
        <w:spacing w:line="240" w:lineRule="auto"/>
        <w:rPr>
          <w:bCs/>
          <w:szCs w:val="22"/>
          <w:lang w:val="ro-RO"/>
        </w:rPr>
      </w:pPr>
      <w:r w:rsidRPr="00584A88">
        <w:rPr>
          <w:bCs/>
          <w:szCs w:val="22"/>
          <w:lang w:val="ro-RO"/>
        </w:rPr>
        <w:t xml:space="preserve">La pacienții tratați cu </w:t>
      </w:r>
      <w:r w:rsidR="00ED5DB7" w:rsidRPr="00204951">
        <w:rPr>
          <w:szCs w:val="24"/>
          <w:lang w:val="ro-RO"/>
        </w:rPr>
        <w:t>ceritinib</w:t>
      </w:r>
      <w:r w:rsidRPr="00584A88">
        <w:rPr>
          <w:bCs/>
          <w:szCs w:val="22"/>
          <w:lang w:val="ro-RO"/>
        </w:rPr>
        <w:t xml:space="preserve"> 450 mg împreună cu alimente, </w:t>
      </w:r>
      <w:r w:rsidR="00511B0E">
        <w:rPr>
          <w:bCs/>
          <w:szCs w:val="22"/>
          <w:lang w:val="ro-RO"/>
        </w:rPr>
        <w:t>24,1</w:t>
      </w:r>
      <w:r w:rsidRPr="00164DC6">
        <w:rPr>
          <w:bCs/>
          <w:szCs w:val="22"/>
          <w:lang w:val="ro-RO"/>
        </w:rPr>
        <w:t xml:space="preserve">% dintre pacienţii </w:t>
      </w:r>
      <w:r w:rsidRPr="00584A88">
        <w:rPr>
          <w:bCs/>
          <w:szCs w:val="22"/>
          <w:lang w:val="ro-RO"/>
        </w:rPr>
        <w:t xml:space="preserve">au prezentat un eveniment advers care </w:t>
      </w:r>
      <w:r w:rsidRPr="00164DC6">
        <w:rPr>
          <w:bCs/>
          <w:szCs w:val="22"/>
          <w:lang w:val="ro-RO"/>
        </w:rPr>
        <w:t xml:space="preserve">a necesitat minimum o </w:t>
      </w:r>
      <w:r>
        <w:rPr>
          <w:bCs/>
          <w:szCs w:val="22"/>
          <w:lang w:val="ro-RO"/>
        </w:rPr>
        <w:t>scădere</w:t>
      </w:r>
      <w:r w:rsidRPr="00164DC6">
        <w:rPr>
          <w:bCs/>
          <w:szCs w:val="22"/>
          <w:lang w:val="ro-RO"/>
        </w:rPr>
        <w:t xml:space="preserve"> a dozei </w:t>
      </w:r>
      <w:r w:rsidRPr="00584A88">
        <w:rPr>
          <w:bCs/>
          <w:szCs w:val="22"/>
          <w:lang w:val="ro-RO"/>
        </w:rPr>
        <w:t xml:space="preserve">și </w:t>
      </w:r>
      <w:r w:rsidR="00511B0E">
        <w:rPr>
          <w:bCs/>
          <w:szCs w:val="22"/>
          <w:lang w:val="ro-RO"/>
        </w:rPr>
        <w:t>55,6</w:t>
      </w:r>
      <w:r w:rsidRPr="00584A88">
        <w:rPr>
          <w:bCs/>
          <w:szCs w:val="22"/>
          <w:lang w:val="ro-RO"/>
        </w:rPr>
        <w:t xml:space="preserve">% </w:t>
      </w:r>
      <w:r w:rsidRPr="00164DC6">
        <w:rPr>
          <w:bCs/>
          <w:szCs w:val="22"/>
          <w:lang w:val="ro-RO"/>
        </w:rPr>
        <w:t xml:space="preserve">dintre pacienţii </w:t>
      </w:r>
      <w:r w:rsidRPr="00584A88">
        <w:rPr>
          <w:bCs/>
          <w:szCs w:val="22"/>
          <w:lang w:val="ro-RO"/>
        </w:rPr>
        <w:t xml:space="preserve">au prezentat un eveniment advers care </w:t>
      </w:r>
      <w:r w:rsidRPr="00164DC6">
        <w:rPr>
          <w:bCs/>
          <w:szCs w:val="22"/>
          <w:lang w:val="ro-RO"/>
        </w:rPr>
        <w:t>a necesitat minimum o</w:t>
      </w:r>
      <w:r>
        <w:rPr>
          <w:bCs/>
          <w:szCs w:val="22"/>
          <w:lang w:val="ro-RO"/>
        </w:rPr>
        <w:t xml:space="preserve"> întrerupere a administrării dozei</w:t>
      </w:r>
      <w:r w:rsidRPr="00584A88">
        <w:rPr>
          <w:bCs/>
          <w:szCs w:val="22"/>
          <w:lang w:val="ro-RO"/>
        </w:rPr>
        <w:t xml:space="preserve">. </w:t>
      </w:r>
      <w:r>
        <w:rPr>
          <w:bCs/>
          <w:szCs w:val="22"/>
          <w:lang w:val="ro-RO"/>
        </w:rPr>
        <w:t>D</w:t>
      </w:r>
      <w:r w:rsidRPr="00164DC6">
        <w:rPr>
          <w:bCs/>
          <w:szCs w:val="22"/>
          <w:lang w:val="ro-RO"/>
        </w:rPr>
        <w:t xml:space="preserve">urată mediană până la prima reducere a dozei de </w:t>
      </w:r>
      <w:r w:rsidR="00511B0E">
        <w:rPr>
          <w:bCs/>
          <w:szCs w:val="22"/>
          <w:lang w:val="ro-RO"/>
        </w:rPr>
        <w:t>9,7</w:t>
      </w:r>
      <w:r w:rsidR="00511B0E" w:rsidRPr="00164DC6">
        <w:rPr>
          <w:bCs/>
          <w:szCs w:val="22"/>
          <w:lang w:val="ro-RO"/>
        </w:rPr>
        <w:t> </w:t>
      </w:r>
      <w:r w:rsidRPr="00164DC6">
        <w:rPr>
          <w:bCs/>
          <w:szCs w:val="22"/>
          <w:lang w:val="ro-RO"/>
        </w:rPr>
        <w:t>săptămâni.</w:t>
      </w:r>
    </w:p>
    <w:p w14:paraId="1AD7ECC6" w14:textId="77777777" w:rsidR="00D007F7" w:rsidRPr="00164DC6" w:rsidRDefault="00D007F7" w:rsidP="00F61622">
      <w:pPr>
        <w:widowControl w:val="0"/>
        <w:tabs>
          <w:tab w:val="clear" w:pos="567"/>
        </w:tabs>
        <w:spacing w:line="240" w:lineRule="auto"/>
        <w:rPr>
          <w:szCs w:val="22"/>
          <w:lang w:val="ro-RO"/>
        </w:rPr>
      </w:pPr>
    </w:p>
    <w:p w14:paraId="68A32465" w14:textId="13F44818" w:rsidR="00D007F7" w:rsidRPr="00164DC6" w:rsidRDefault="00D007F7" w:rsidP="00F61622">
      <w:pPr>
        <w:keepNext/>
        <w:widowControl w:val="0"/>
        <w:tabs>
          <w:tab w:val="clear" w:pos="567"/>
        </w:tabs>
        <w:spacing w:line="240" w:lineRule="auto"/>
        <w:rPr>
          <w:bCs/>
          <w:iCs/>
          <w:szCs w:val="22"/>
          <w:lang w:val="ro-RO"/>
        </w:rPr>
      </w:pPr>
      <w:r w:rsidRPr="00164DC6">
        <w:rPr>
          <w:bCs/>
          <w:iCs/>
          <w:szCs w:val="22"/>
          <w:lang w:val="ro-RO"/>
        </w:rPr>
        <w:t xml:space="preserve">Tabelul 1 sintetizează recomandările privind întreruperea temporară a administrării, reducerea sau întreruperea definitivă a administrării </w:t>
      </w:r>
      <w:r w:rsidR="00ED5DB7" w:rsidRPr="00204951">
        <w:rPr>
          <w:szCs w:val="24"/>
          <w:lang w:val="ro-RO"/>
        </w:rPr>
        <w:t>ceritinib</w:t>
      </w:r>
      <w:r w:rsidRPr="00164DC6">
        <w:rPr>
          <w:szCs w:val="24"/>
          <w:lang w:val="ro-RO"/>
        </w:rPr>
        <w:t xml:space="preserve"> </w:t>
      </w:r>
      <w:r w:rsidRPr="00164DC6">
        <w:rPr>
          <w:bCs/>
          <w:iCs/>
          <w:szCs w:val="22"/>
          <w:lang w:val="ro-RO"/>
        </w:rPr>
        <w:t xml:space="preserve">în </w:t>
      </w:r>
      <w:r w:rsidR="00905A90">
        <w:rPr>
          <w:bCs/>
          <w:iCs/>
          <w:szCs w:val="22"/>
          <w:lang w:val="ro-RO"/>
        </w:rPr>
        <w:t>abordarea terapeutică a</w:t>
      </w:r>
      <w:r w:rsidRPr="00164DC6">
        <w:rPr>
          <w:bCs/>
          <w:iCs/>
          <w:szCs w:val="22"/>
          <w:lang w:val="ro-RO"/>
        </w:rPr>
        <w:t xml:space="preserve"> reacţiilor adverse selectate.</w:t>
      </w:r>
    </w:p>
    <w:p w14:paraId="55B826EF" w14:textId="77777777" w:rsidR="00D007F7" w:rsidRPr="00164DC6" w:rsidRDefault="00D007F7" w:rsidP="00F61622">
      <w:pPr>
        <w:keepNext/>
        <w:widowControl w:val="0"/>
        <w:tabs>
          <w:tab w:val="clear" w:pos="567"/>
        </w:tabs>
        <w:spacing w:line="240" w:lineRule="auto"/>
        <w:rPr>
          <w:szCs w:val="22"/>
          <w:lang w:val="ro-RO"/>
        </w:rPr>
      </w:pPr>
    </w:p>
    <w:p w14:paraId="14BA7C6A" w14:textId="1861A6A6" w:rsidR="00D007F7" w:rsidRPr="00164DC6" w:rsidRDefault="00D007F7" w:rsidP="00F61622">
      <w:pPr>
        <w:keepNext/>
        <w:widowControl w:val="0"/>
        <w:tabs>
          <w:tab w:val="clear" w:pos="567"/>
        </w:tabs>
        <w:spacing w:line="240" w:lineRule="auto"/>
        <w:ind w:left="1134" w:hanging="1134"/>
        <w:rPr>
          <w:b/>
          <w:szCs w:val="22"/>
          <w:lang w:val="ro-RO"/>
        </w:rPr>
      </w:pPr>
      <w:r w:rsidRPr="00164DC6">
        <w:rPr>
          <w:b/>
          <w:szCs w:val="22"/>
          <w:lang w:val="ro-RO"/>
        </w:rPr>
        <w:t>Tabelul </w:t>
      </w:r>
      <w:r w:rsidRPr="00164DC6">
        <w:rPr>
          <w:b/>
          <w:szCs w:val="22"/>
          <w:lang w:val="ro-RO"/>
        </w:rPr>
        <w:fldChar w:fldCharType="begin"/>
      </w:r>
      <w:r w:rsidRPr="00164DC6">
        <w:rPr>
          <w:b/>
          <w:szCs w:val="22"/>
          <w:lang w:val="ro-RO"/>
        </w:rPr>
        <w:instrText xml:space="preserve">  SEQ Table \s 1 \* ARABIC  \* MERGEFORMAT </w:instrText>
      </w:r>
      <w:r w:rsidRPr="00164DC6">
        <w:rPr>
          <w:b/>
          <w:szCs w:val="22"/>
          <w:lang w:val="ro-RO"/>
        </w:rPr>
        <w:fldChar w:fldCharType="separate"/>
      </w:r>
      <w:r w:rsidRPr="00164DC6">
        <w:rPr>
          <w:b/>
          <w:noProof/>
          <w:szCs w:val="22"/>
          <w:lang w:val="ro-RO"/>
        </w:rPr>
        <w:t>1</w:t>
      </w:r>
      <w:r w:rsidRPr="00164DC6">
        <w:rPr>
          <w:szCs w:val="22"/>
          <w:lang w:val="ro-RO"/>
        </w:rPr>
        <w:fldChar w:fldCharType="end"/>
      </w:r>
      <w:r w:rsidRPr="00164DC6">
        <w:rPr>
          <w:b/>
          <w:szCs w:val="22"/>
          <w:lang w:val="ro-RO"/>
        </w:rPr>
        <w:tab/>
        <w:t xml:space="preserve">Ajustarea dozei de </w:t>
      </w:r>
      <w:r w:rsidR="00ED5DB7" w:rsidRPr="00204951">
        <w:rPr>
          <w:b/>
          <w:bCs/>
          <w:szCs w:val="24"/>
          <w:lang w:val="es-ES"/>
        </w:rPr>
        <w:t>ceritinib</w:t>
      </w:r>
      <w:r w:rsidRPr="00164DC6">
        <w:rPr>
          <w:b/>
          <w:szCs w:val="22"/>
          <w:lang w:val="ro-RO"/>
        </w:rPr>
        <w:t xml:space="preserve"> şi recomandări privind </w:t>
      </w:r>
      <w:r w:rsidR="00CD109E" w:rsidRPr="00CD109E">
        <w:rPr>
          <w:b/>
          <w:szCs w:val="22"/>
          <w:lang w:val="ro-RO"/>
        </w:rPr>
        <w:t>abordarea terapeutică a</w:t>
      </w:r>
      <w:r w:rsidRPr="00164DC6">
        <w:rPr>
          <w:b/>
          <w:szCs w:val="22"/>
          <w:lang w:val="ro-RO"/>
        </w:rPr>
        <w:t xml:space="preserve"> reacţiilor adverse</w:t>
      </w:r>
    </w:p>
    <w:p w14:paraId="51439CF6" w14:textId="77777777" w:rsidR="00D007F7" w:rsidRPr="00164DC6" w:rsidRDefault="00D007F7" w:rsidP="00F61622">
      <w:pPr>
        <w:keepNext/>
        <w:widowControl w:val="0"/>
        <w:tabs>
          <w:tab w:val="clear" w:pos="567"/>
        </w:tabs>
        <w:spacing w:line="240" w:lineRule="auto"/>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906"/>
      </w:tblGrid>
      <w:tr w:rsidR="00D007F7" w:rsidRPr="00164DC6" w14:paraId="38C747F0" w14:textId="77777777" w:rsidTr="00D13019">
        <w:trPr>
          <w:cantSplit/>
        </w:trPr>
        <w:tc>
          <w:tcPr>
            <w:tcW w:w="4243" w:type="dxa"/>
            <w:shd w:val="clear" w:color="auto" w:fill="auto"/>
          </w:tcPr>
          <w:p w14:paraId="29E97AE3" w14:textId="77777777" w:rsidR="00D007F7" w:rsidRPr="00164DC6" w:rsidRDefault="00D007F7" w:rsidP="00F61622">
            <w:pPr>
              <w:keepNext/>
              <w:widowControl w:val="0"/>
              <w:tabs>
                <w:tab w:val="clear" w:pos="567"/>
              </w:tabs>
              <w:spacing w:line="240" w:lineRule="auto"/>
              <w:rPr>
                <w:b/>
                <w:szCs w:val="22"/>
                <w:lang w:val="ro-RO"/>
              </w:rPr>
            </w:pPr>
            <w:r w:rsidRPr="00164DC6">
              <w:rPr>
                <w:b/>
                <w:szCs w:val="22"/>
                <w:lang w:val="ro-RO"/>
              </w:rPr>
              <w:t>Criterii</w:t>
            </w:r>
          </w:p>
        </w:tc>
        <w:tc>
          <w:tcPr>
            <w:tcW w:w="5044" w:type="dxa"/>
            <w:shd w:val="clear" w:color="auto" w:fill="auto"/>
          </w:tcPr>
          <w:p w14:paraId="7D1C110E" w14:textId="220A8543" w:rsidR="00D007F7" w:rsidRPr="00164DC6" w:rsidRDefault="00CD109E" w:rsidP="00F61622">
            <w:pPr>
              <w:keepNext/>
              <w:widowControl w:val="0"/>
              <w:tabs>
                <w:tab w:val="clear" w:pos="567"/>
              </w:tabs>
              <w:spacing w:line="240" w:lineRule="auto"/>
              <w:rPr>
                <w:b/>
                <w:szCs w:val="22"/>
                <w:lang w:val="ro-RO"/>
              </w:rPr>
            </w:pPr>
            <w:r w:rsidRPr="00CD109E">
              <w:rPr>
                <w:b/>
                <w:szCs w:val="24"/>
                <w:lang w:val="ro-RO"/>
              </w:rPr>
              <w:t>Schema terapeutică pentru</w:t>
            </w:r>
            <w:r w:rsidR="00D007F7" w:rsidRPr="00164DC6">
              <w:rPr>
                <w:b/>
                <w:szCs w:val="24"/>
                <w:lang w:val="ro-RO"/>
              </w:rPr>
              <w:t xml:space="preserve"> </w:t>
            </w:r>
            <w:r w:rsidR="00ED5DB7" w:rsidRPr="00ED5DB7">
              <w:rPr>
                <w:b/>
                <w:bCs/>
                <w:szCs w:val="24"/>
              </w:rPr>
              <w:t>ceritinib</w:t>
            </w:r>
          </w:p>
        </w:tc>
      </w:tr>
      <w:tr w:rsidR="00D007F7" w:rsidRPr="006E68C3" w14:paraId="3ECEB966" w14:textId="77777777" w:rsidTr="00D13019">
        <w:trPr>
          <w:cantSplit/>
        </w:trPr>
        <w:tc>
          <w:tcPr>
            <w:tcW w:w="4243" w:type="dxa"/>
            <w:shd w:val="clear" w:color="auto" w:fill="auto"/>
          </w:tcPr>
          <w:p w14:paraId="501F93C9" w14:textId="77777777" w:rsidR="00D007F7" w:rsidRPr="001421FD" w:rsidRDefault="00D007F7" w:rsidP="00F61622">
            <w:pPr>
              <w:keepNext/>
              <w:widowControl w:val="0"/>
              <w:tabs>
                <w:tab w:val="clear" w:pos="567"/>
              </w:tabs>
              <w:spacing w:line="240" w:lineRule="auto"/>
              <w:rPr>
                <w:szCs w:val="22"/>
                <w:lang w:val="ro-RO"/>
              </w:rPr>
            </w:pPr>
            <w:r w:rsidRPr="001421FD">
              <w:rPr>
                <w:szCs w:val="22"/>
                <w:lang w:val="ro-RO"/>
              </w:rPr>
              <w:t>Greață severă sau intolerabilă, vărsături sau diaree în ciuda administrării terapiei optime antiemetice sau antidiareice</w:t>
            </w:r>
          </w:p>
        </w:tc>
        <w:tc>
          <w:tcPr>
            <w:tcW w:w="5044" w:type="dxa"/>
            <w:shd w:val="clear" w:color="auto" w:fill="auto"/>
          </w:tcPr>
          <w:p w14:paraId="66755870" w14:textId="624345FC" w:rsidR="00D007F7" w:rsidRPr="001421FD" w:rsidRDefault="00CD109E" w:rsidP="00F61622">
            <w:pPr>
              <w:keepNext/>
              <w:widowControl w:val="0"/>
              <w:tabs>
                <w:tab w:val="clear" w:pos="567"/>
              </w:tabs>
              <w:spacing w:line="240" w:lineRule="auto"/>
              <w:rPr>
                <w:szCs w:val="22"/>
                <w:lang w:val="ro-RO"/>
              </w:rPr>
            </w:pPr>
            <w:r>
              <w:rPr>
                <w:szCs w:val="22"/>
                <w:lang w:val="ro-RO"/>
              </w:rPr>
              <w:t>Se î</w:t>
            </w:r>
            <w:r w:rsidR="00D007F7" w:rsidRPr="00164DC6">
              <w:rPr>
                <w:szCs w:val="22"/>
                <w:lang w:val="ro-RO"/>
              </w:rPr>
              <w:t xml:space="preserve">ntrerupe administrarea </w:t>
            </w:r>
            <w:r w:rsidR="00ED5DB7" w:rsidRPr="00204951">
              <w:rPr>
                <w:szCs w:val="24"/>
                <w:lang w:val="ro-RO"/>
              </w:rPr>
              <w:t>ceritinib</w:t>
            </w:r>
            <w:r w:rsidR="00D007F7" w:rsidRPr="001421FD">
              <w:rPr>
                <w:szCs w:val="22"/>
                <w:lang w:val="ro-RO"/>
              </w:rPr>
              <w:t xml:space="preserve"> până la remedierea situației, apoi </w:t>
            </w:r>
            <w:r>
              <w:rPr>
                <w:szCs w:val="22"/>
                <w:lang w:val="ro-RO"/>
              </w:rPr>
              <w:t>se reia utilizarea</w:t>
            </w:r>
            <w:r w:rsidR="00D007F7" w:rsidRPr="001421FD">
              <w:rPr>
                <w:szCs w:val="22"/>
                <w:lang w:val="ro-RO"/>
              </w:rPr>
              <w:t xml:space="preserve"> </w:t>
            </w:r>
            <w:r w:rsidR="00ED5DB7" w:rsidRPr="00204951">
              <w:rPr>
                <w:szCs w:val="24"/>
                <w:lang w:val="ro-RO"/>
              </w:rPr>
              <w:t>ceritinib</w:t>
            </w:r>
            <w:r w:rsidR="00D007F7" w:rsidRPr="001421FD">
              <w:rPr>
                <w:szCs w:val="22"/>
                <w:lang w:val="ro-RO"/>
              </w:rPr>
              <w:t xml:space="preserve"> cu o doz</w:t>
            </w:r>
            <w:r w:rsidR="00D007F7" w:rsidRPr="00D33440">
              <w:rPr>
                <w:szCs w:val="22"/>
                <w:lang w:val="ro-RO"/>
              </w:rPr>
              <w:t>ă</w:t>
            </w:r>
            <w:r w:rsidR="00D007F7" w:rsidRPr="001421FD">
              <w:rPr>
                <w:szCs w:val="22"/>
                <w:lang w:val="ro-RO"/>
              </w:rPr>
              <w:t xml:space="preserve"> redusă cu 150 mg.</w:t>
            </w:r>
          </w:p>
        </w:tc>
      </w:tr>
      <w:tr w:rsidR="00D007F7" w:rsidRPr="006E68C3" w14:paraId="7905CBC6" w14:textId="77777777" w:rsidTr="00D13019">
        <w:trPr>
          <w:cantSplit/>
        </w:trPr>
        <w:tc>
          <w:tcPr>
            <w:tcW w:w="4243" w:type="dxa"/>
            <w:shd w:val="clear" w:color="auto" w:fill="auto"/>
          </w:tcPr>
          <w:p w14:paraId="1BAB496F" w14:textId="0B4974CA" w:rsidR="00D007F7" w:rsidRPr="00164DC6" w:rsidRDefault="00D007F7" w:rsidP="00F61622">
            <w:pPr>
              <w:widowControl w:val="0"/>
              <w:tabs>
                <w:tab w:val="clear" w:pos="567"/>
              </w:tabs>
              <w:spacing w:line="240" w:lineRule="auto"/>
              <w:rPr>
                <w:szCs w:val="22"/>
                <w:lang w:val="ro-RO"/>
              </w:rPr>
            </w:pPr>
            <w:r w:rsidRPr="00164DC6">
              <w:rPr>
                <w:szCs w:val="22"/>
                <w:lang w:val="ro-RO"/>
              </w:rPr>
              <w:t>Valori crescute ale alanin aminotransferazei (ALT) sau aspartat aminotransferazei (AST) &gt;5 ori limita superioară</w:t>
            </w:r>
            <w:r w:rsidR="00CD109E">
              <w:rPr>
                <w:szCs w:val="22"/>
                <w:lang w:val="ro-RO"/>
              </w:rPr>
              <w:t xml:space="preserve"> a valorilor normale</w:t>
            </w:r>
            <w:r w:rsidRPr="00164DC6">
              <w:rPr>
                <w:szCs w:val="22"/>
                <w:lang w:val="ro-RO"/>
              </w:rPr>
              <w:t xml:space="preserve"> (</w:t>
            </w:r>
            <w:r w:rsidR="00CD109E">
              <w:rPr>
                <w:szCs w:val="22"/>
                <w:lang w:val="ro-RO"/>
              </w:rPr>
              <w:t>LSVN</w:t>
            </w:r>
            <w:r w:rsidRPr="00164DC6">
              <w:rPr>
                <w:szCs w:val="22"/>
                <w:lang w:val="ro-RO"/>
              </w:rPr>
              <w:t xml:space="preserve">) cu valori </w:t>
            </w:r>
            <w:r>
              <w:rPr>
                <w:szCs w:val="22"/>
                <w:lang w:val="ro-RO"/>
              </w:rPr>
              <w:t xml:space="preserve">concomitente </w:t>
            </w:r>
            <w:r w:rsidRPr="00164DC6">
              <w:rPr>
                <w:szCs w:val="22"/>
                <w:lang w:val="ro-RO"/>
              </w:rPr>
              <w:t>ale bilirubinei totale ≤2 ori L</w:t>
            </w:r>
            <w:r w:rsidR="00204951">
              <w:rPr>
                <w:szCs w:val="22"/>
                <w:lang w:val="ro-RO"/>
              </w:rPr>
              <w:t>SV</w:t>
            </w:r>
            <w:r w:rsidRPr="00164DC6">
              <w:rPr>
                <w:szCs w:val="22"/>
                <w:lang w:val="ro-RO"/>
              </w:rPr>
              <w:t>N</w:t>
            </w:r>
          </w:p>
        </w:tc>
        <w:tc>
          <w:tcPr>
            <w:tcW w:w="5044" w:type="dxa"/>
            <w:shd w:val="clear" w:color="auto" w:fill="auto"/>
          </w:tcPr>
          <w:p w14:paraId="152CF6D3" w14:textId="5A983DF1" w:rsidR="00D007F7" w:rsidRPr="00164DC6" w:rsidRDefault="00CD109E" w:rsidP="00F61622">
            <w:pPr>
              <w:widowControl w:val="0"/>
              <w:tabs>
                <w:tab w:val="clear" w:pos="567"/>
              </w:tabs>
              <w:spacing w:line="240" w:lineRule="auto"/>
              <w:rPr>
                <w:szCs w:val="22"/>
                <w:lang w:val="ro-RO"/>
              </w:rPr>
            </w:pPr>
            <w:r>
              <w:rPr>
                <w:szCs w:val="22"/>
                <w:lang w:val="ro-RO"/>
              </w:rPr>
              <w:t>Se î</w:t>
            </w:r>
            <w:r w:rsidR="00D007F7" w:rsidRPr="00164DC6">
              <w:rPr>
                <w:szCs w:val="22"/>
                <w:lang w:val="ro-RO"/>
              </w:rPr>
              <w:t xml:space="preserve">ntrerupe administrarea </w:t>
            </w:r>
            <w:r w:rsidR="00ED5DB7" w:rsidRPr="00204951">
              <w:rPr>
                <w:szCs w:val="24"/>
                <w:lang w:val="ro-RO"/>
              </w:rPr>
              <w:t>ceritinib</w:t>
            </w:r>
            <w:r w:rsidR="00D007F7" w:rsidRPr="00164DC6">
              <w:rPr>
                <w:szCs w:val="22"/>
                <w:lang w:val="ro-RO"/>
              </w:rPr>
              <w:t xml:space="preserve"> până la revenirea la valoarea iniţială </w:t>
            </w:r>
            <w:r w:rsidR="00D007F7">
              <w:rPr>
                <w:szCs w:val="22"/>
                <w:lang w:val="ro-RO"/>
              </w:rPr>
              <w:t xml:space="preserve">a </w:t>
            </w:r>
            <w:r w:rsidR="00D007F7" w:rsidRPr="00584A88">
              <w:rPr>
                <w:szCs w:val="22"/>
                <w:lang w:val="ro-RO"/>
              </w:rPr>
              <w:t>ALT/AST</w:t>
            </w:r>
            <w:r w:rsidR="00D007F7" w:rsidRPr="00164DC6">
              <w:rPr>
                <w:szCs w:val="22"/>
                <w:lang w:val="ro-RO"/>
              </w:rPr>
              <w:t xml:space="preserve"> sau la o valoare ≤3 ori </w:t>
            </w:r>
            <w:r>
              <w:rPr>
                <w:szCs w:val="22"/>
                <w:lang w:val="ro-RO"/>
              </w:rPr>
              <w:t>LSVN</w:t>
            </w:r>
            <w:r w:rsidR="00D007F7" w:rsidRPr="00164DC6">
              <w:rPr>
                <w:szCs w:val="22"/>
                <w:lang w:val="ro-RO"/>
              </w:rPr>
              <w:t xml:space="preserve">, apoi </w:t>
            </w:r>
            <w:r>
              <w:rPr>
                <w:szCs w:val="22"/>
                <w:lang w:val="ro-RO"/>
              </w:rPr>
              <w:t>se reia</w:t>
            </w:r>
            <w:r w:rsidR="00D007F7" w:rsidRPr="00164DC6">
              <w:rPr>
                <w:szCs w:val="22"/>
                <w:lang w:val="ro-RO"/>
              </w:rPr>
              <w:t xml:space="preserve"> tratamentul </w:t>
            </w:r>
            <w:r w:rsidR="00D007F7">
              <w:rPr>
                <w:szCs w:val="22"/>
                <w:lang w:val="ro-RO"/>
              </w:rPr>
              <w:t>cu</w:t>
            </w:r>
            <w:r w:rsidR="00D007F7" w:rsidRPr="00164DC6">
              <w:rPr>
                <w:szCs w:val="22"/>
                <w:lang w:val="ro-RO"/>
              </w:rPr>
              <w:t xml:space="preserve"> o doză redusă cu </w:t>
            </w:r>
            <w:r w:rsidR="00D007F7" w:rsidRPr="00584A88">
              <w:rPr>
                <w:szCs w:val="22"/>
                <w:lang w:val="ro-RO"/>
              </w:rPr>
              <w:t>150 mg</w:t>
            </w:r>
            <w:r w:rsidR="00D007F7" w:rsidRPr="00164DC6">
              <w:rPr>
                <w:szCs w:val="22"/>
                <w:lang w:val="ro-RO"/>
              </w:rPr>
              <w:t>.</w:t>
            </w:r>
          </w:p>
        </w:tc>
      </w:tr>
      <w:tr w:rsidR="00D007F7" w:rsidRPr="006E68C3" w14:paraId="1D18EF03" w14:textId="77777777" w:rsidTr="00D13019">
        <w:trPr>
          <w:cantSplit/>
        </w:trPr>
        <w:tc>
          <w:tcPr>
            <w:tcW w:w="4243" w:type="dxa"/>
            <w:shd w:val="clear" w:color="auto" w:fill="auto"/>
          </w:tcPr>
          <w:p w14:paraId="6E6763F0" w14:textId="08438E35"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Valori crescute ale ALT sau AST &gt;3 ori </w:t>
            </w:r>
            <w:r w:rsidR="00CD109E">
              <w:rPr>
                <w:szCs w:val="22"/>
                <w:lang w:val="ro-RO"/>
              </w:rPr>
              <w:t>LSVN</w:t>
            </w:r>
            <w:r w:rsidRPr="00164DC6">
              <w:rPr>
                <w:szCs w:val="22"/>
                <w:lang w:val="ro-RO"/>
              </w:rPr>
              <w:t>, cu valori crescute concomitent ale bilirubine</w:t>
            </w:r>
            <w:r w:rsidR="00CD109E">
              <w:rPr>
                <w:szCs w:val="22"/>
                <w:lang w:val="ro-RO"/>
              </w:rPr>
              <w:t>miei</w:t>
            </w:r>
            <w:r w:rsidRPr="00164DC6">
              <w:rPr>
                <w:szCs w:val="22"/>
                <w:lang w:val="ro-RO"/>
              </w:rPr>
              <w:t xml:space="preserve"> totale &gt;2 ori </w:t>
            </w:r>
            <w:r w:rsidR="00CD109E">
              <w:rPr>
                <w:szCs w:val="22"/>
                <w:lang w:val="ro-RO"/>
              </w:rPr>
              <w:t>LSVN</w:t>
            </w:r>
            <w:r w:rsidRPr="00164DC6">
              <w:rPr>
                <w:szCs w:val="22"/>
                <w:lang w:val="ro-RO"/>
              </w:rPr>
              <w:t xml:space="preserve"> (în absenţa colestazei sau hemolizei)</w:t>
            </w:r>
          </w:p>
        </w:tc>
        <w:tc>
          <w:tcPr>
            <w:tcW w:w="5044" w:type="dxa"/>
            <w:shd w:val="clear" w:color="auto" w:fill="auto"/>
          </w:tcPr>
          <w:p w14:paraId="0F71D584" w14:textId="53DAA755" w:rsidR="00D007F7" w:rsidRPr="00164DC6" w:rsidRDefault="00CD109E" w:rsidP="00F61622">
            <w:pPr>
              <w:widowControl w:val="0"/>
              <w:tabs>
                <w:tab w:val="clear" w:pos="567"/>
              </w:tabs>
              <w:spacing w:line="240" w:lineRule="auto"/>
              <w:rPr>
                <w:szCs w:val="22"/>
                <w:lang w:val="ro-RO"/>
              </w:rPr>
            </w:pPr>
            <w:r>
              <w:rPr>
                <w:szCs w:val="22"/>
                <w:lang w:val="ro-RO"/>
              </w:rPr>
              <w:t>Se oprește</w:t>
            </w:r>
            <w:r w:rsidR="00D007F7" w:rsidRPr="00164DC6">
              <w:rPr>
                <w:szCs w:val="22"/>
                <w:lang w:val="ro-RO"/>
              </w:rPr>
              <w:t xml:space="preserve"> definitiv administrarea </w:t>
            </w:r>
            <w:r w:rsidR="00ED5DB7" w:rsidRPr="0070633F">
              <w:rPr>
                <w:szCs w:val="24"/>
                <w:lang w:val="it-IT"/>
              </w:rPr>
              <w:t>ceritinib</w:t>
            </w:r>
            <w:r w:rsidR="00D007F7" w:rsidRPr="00164DC6">
              <w:rPr>
                <w:szCs w:val="22"/>
                <w:lang w:val="ro-RO"/>
              </w:rPr>
              <w:t>.</w:t>
            </w:r>
          </w:p>
        </w:tc>
      </w:tr>
      <w:tr w:rsidR="00D007F7" w:rsidRPr="006E68C3" w14:paraId="5C772C09" w14:textId="77777777" w:rsidTr="00D13019">
        <w:trPr>
          <w:cantSplit/>
        </w:trPr>
        <w:tc>
          <w:tcPr>
            <w:tcW w:w="4243" w:type="dxa"/>
            <w:shd w:val="clear" w:color="auto" w:fill="auto"/>
          </w:tcPr>
          <w:p w14:paraId="6096198F" w14:textId="77777777" w:rsidR="00D007F7" w:rsidRPr="00164DC6" w:rsidRDefault="00D007F7" w:rsidP="00F61622">
            <w:pPr>
              <w:widowControl w:val="0"/>
              <w:tabs>
                <w:tab w:val="clear" w:pos="567"/>
              </w:tabs>
              <w:spacing w:line="240" w:lineRule="auto"/>
              <w:rPr>
                <w:szCs w:val="22"/>
                <w:lang w:val="ro-RO"/>
              </w:rPr>
            </w:pPr>
            <w:r>
              <w:rPr>
                <w:szCs w:val="22"/>
                <w:lang w:val="ro-RO"/>
              </w:rPr>
              <w:t>Boală pulmonară interstițială (BPI)/p</w:t>
            </w:r>
            <w:r w:rsidRPr="00164DC6">
              <w:rPr>
                <w:szCs w:val="22"/>
                <w:lang w:val="ro-RO"/>
              </w:rPr>
              <w:t>neumonită de orice grad, asociată tratamentului</w:t>
            </w:r>
          </w:p>
        </w:tc>
        <w:tc>
          <w:tcPr>
            <w:tcW w:w="5044" w:type="dxa"/>
            <w:shd w:val="clear" w:color="auto" w:fill="auto"/>
          </w:tcPr>
          <w:p w14:paraId="795F6A1F" w14:textId="1FAF7EFD" w:rsidR="00D007F7" w:rsidRPr="00164DC6" w:rsidRDefault="00CD109E" w:rsidP="00F61622">
            <w:pPr>
              <w:widowControl w:val="0"/>
              <w:tabs>
                <w:tab w:val="clear" w:pos="567"/>
              </w:tabs>
              <w:spacing w:line="240" w:lineRule="auto"/>
              <w:rPr>
                <w:szCs w:val="22"/>
                <w:lang w:val="ro-RO"/>
              </w:rPr>
            </w:pPr>
            <w:r>
              <w:rPr>
                <w:szCs w:val="22"/>
                <w:lang w:val="ro-RO"/>
              </w:rPr>
              <w:t>Se oprește</w:t>
            </w:r>
            <w:r w:rsidR="00D007F7" w:rsidRPr="00164DC6">
              <w:rPr>
                <w:szCs w:val="22"/>
                <w:lang w:val="ro-RO"/>
              </w:rPr>
              <w:t xml:space="preserve"> definitiv administrarea </w:t>
            </w:r>
            <w:r w:rsidR="00ED5DB7" w:rsidRPr="0070633F">
              <w:rPr>
                <w:szCs w:val="24"/>
                <w:lang w:val="it-IT"/>
              </w:rPr>
              <w:t>ceritinib</w:t>
            </w:r>
            <w:r w:rsidR="00D007F7" w:rsidRPr="00164DC6">
              <w:rPr>
                <w:szCs w:val="24"/>
                <w:lang w:val="ro-RO"/>
              </w:rPr>
              <w:t>.</w:t>
            </w:r>
          </w:p>
        </w:tc>
      </w:tr>
      <w:tr w:rsidR="00D007F7" w:rsidRPr="006E68C3" w14:paraId="1F9A154C" w14:textId="77777777" w:rsidTr="00D13019">
        <w:trPr>
          <w:cantSplit/>
        </w:trPr>
        <w:tc>
          <w:tcPr>
            <w:tcW w:w="4243" w:type="dxa"/>
            <w:shd w:val="clear" w:color="auto" w:fill="auto"/>
          </w:tcPr>
          <w:p w14:paraId="62E12A03" w14:textId="2AA76F27" w:rsidR="00D007F7" w:rsidRPr="00164DC6" w:rsidRDefault="00D007F7" w:rsidP="00F61622">
            <w:pPr>
              <w:widowControl w:val="0"/>
              <w:tabs>
                <w:tab w:val="clear" w:pos="567"/>
              </w:tabs>
              <w:spacing w:line="240" w:lineRule="auto"/>
              <w:rPr>
                <w:szCs w:val="22"/>
                <w:lang w:val="ro-RO"/>
              </w:rPr>
            </w:pPr>
            <w:r w:rsidRPr="00164DC6">
              <w:rPr>
                <w:szCs w:val="22"/>
                <w:lang w:val="ro-RO"/>
              </w:rPr>
              <w:t>QT corectat pentru un ritm cardiac (QTc) &gt;500 msec la minimum 2 electrocardiograme separate (</w:t>
            </w:r>
            <w:r w:rsidR="00CD109E">
              <w:rPr>
                <w:szCs w:val="22"/>
                <w:lang w:val="ro-RO"/>
              </w:rPr>
              <w:t>ECG</w:t>
            </w:r>
            <w:r w:rsidRPr="00164DC6">
              <w:rPr>
                <w:szCs w:val="22"/>
                <w:lang w:val="ro-RO"/>
              </w:rPr>
              <w:t>)</w:t>
            </w:r>
          </w:p>
        </w:tc>
        <w:tc>
          <w:tcPr>
            <w:tcW w:w="5044" w:type="dxa"/>
            <w:shd w:val="clear" w:color="auto" w:fill="auto"/>
          </w:tcPr>
          <w:p w14:paraId="73159FA3" w14:textId="5FADA591" w:rsidR="00D007F7" w:rsidRPr="00164DC6" w:rsidRDefault="00CD109E" w:rsidP="00F61622">
            <w:pPr>
              <w:widowControl w:val="0"/>
              <w:tabs>
                <w:tab w:val="clear" w:pos="567"/>
              </w:tabs>
              <w:spacing w:line="240" w:lineRule="auto"/>
              <w:rPr>
                <w:szCs w:val="22"/>
                <w:lang w:val="ro-RO"/>
              </w:rPr>
            </w:pPr>
            <w:r>
              <w:rPr>
                <w:szCs w:val="22"/>
                <w:lang w:val="ro-RO"/>
              </w:rPr>
              <w:t>Se î</w:t>
            </w:r>
            <w:r w:rsidR="00D007F7" w:rsidRPr="00164DC6">
              <w:rPr>
                <w:szCs w:val="22"/>
                <w:lang w:val="ro-RO"/>
              </w:rPr>
              <w:t xml:space="preserve">ntrerupe administrarea </w:t>
            </w:r>
            <w:r w:rsidR="00ED5DB7" w:rsidRPr="00204951">
              <w:rPr>
                <w:szCs w:val="24"/>
                <w:lang w:val="ro-RO"/>
              </w:rPr>
              <w:t>ceritinib</w:t>
            </w:r>
            <w:r w:rsidR="00D007F7" w:rsidRPr="00164DC6">
              <w:rPr>
                <w:szCs w:val="22"/>
                <w:lang w:val="ro-RO"/>
              </w:rPr>
              <w:t xml:space="preserve"> până la revenirea la valoarea iniţială sau la o valoare QTc ≤480 msec, </w:t>
            </w:r>
            <w:r>
              <w:rPr>
                <w:szCs w:val="22"/>
                <w:lang w:val="ro-RO"/>
              </w:rPr>
              <w:t>se verifică</w:t>
            </w:r>
            <w:r w:rsidR="00D007F7" w:rsidRPr="00164DC6">
              <w:rPr>
                <w:szCs w:val="22"/>
                <w:lang w:val="ro-RO"/>
              </w:rPr>
              <w:t xml:space="preserve"> şi, dacă este necesar, </w:t>
            </w:r>
            <w:r>
              <w:rPr>
                <w:szCs w:val="22"/>
                <w:lang w:val="ro-RO"/>
              </w:rPr>
              <w:t>se corectează</w:t>
            </w:r>
            <w:r w:rsidR="00D007F7" w:rsidRPr="00164DC6">
              <w:rPr>
                <w:szCs w:val="22"/>
                <w:lang w:val="ro-RO"/>
              </w:rPr>
              <w:t xml:space="preserve"> valorile electroliţilor, apoi </w:t>
            </w:r>
            <w:r>
              <w:rPr>
                <w:szCs w:val="22"/>
                <w:lang w:val="ro-RO"/>
              </w:rPr>
              <w:t>se reia</w:t>
            </w:r>
            <w:r w:rsidR="00D007F7" w:rsidRPr="00164DC6">
              <w:rPr>
                <w:szCs w:val="22"/>
                <w:lang w:val="ro-RO"/>
              </w:rPr>
              <w:t xml:space="preserve"> tratamentul </w:t>
            </w:r>
            <w:r w:rsidR="00D007F7">
              <w:rPr>
                <w:szCs w:val="22"/>
                <w:lang w:val="ro-RO"/>
              </w:rPr>
              <w:t>cu</w:t>
            </w:r>
            <w:r w:rsidR="00D007F7" w:rsidRPr="00164DC6">
              <w:rPr>
                <w:szCs w:val="22"/>
                <w:lang w:val="ro-RO"/>
              </w:rPr>
              <w:t xml:space="preserve"> o doză redusă cu </w:t>
            </w:r>
            <w:r w:rsidR="00D007F7">
              <w:rPr>
                <w:szCs w:val="22"/>
                <w:lang w:val="ro-RO"/>
              </w:rPr>
              <w:t>150 mg</w:t>
            </w:r>
            <w:r w:rsidR="00D007F7" w:rsidRPr="00164DC6">
              <w:rPr>
                <w:szCs w:val="22"/>
                <w:lang w:val="ro-RO"/>
              </w:rPr>
              <w:t>.</w:t>
            </w:r>
          </w:p>
        </w:tc>
      </w:tr>
      <w:tr w:rsidR="00D007F7" w:rsidRPr="006E68C3" w14:paraId="1A91C62F" w14:textId="77777777" w:rsidTr="00D13019">
        <w:trPr>
          <w:cantSplit/>
        </w:trPr>
        <w:tc>
          <w:tcPr>
            <w:tcW w:w="4243" w:type="dxa"/>
            <w:shd w:val="clear" w:color="auto" w:fill="auto"/>
          </w:tcPr>
          <w:p w14:paraId="752FB96E"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QTc &gt;500 msec sau &gt;60 msec modificare faţă de valoarea iniţială şi torsada vârfurilor sau tahicardie ventriculară polimorfă sau semne/simptome de aritmie gravă</w:t>
            </w:r>
          </w:p>
        </w:tc>
        <w:tc>
          <w:tcPr>
            <w:tcW w:w="5044" w:type="dxa"/>
            <w:shd w:val="clear" w:color="auto" w:fill="auto"/>
          </w:tcPr>
          <w:p w14:paraId="42E9B356" w14:textId="095C41C3" w:rsidR="00D007F7" w:rsidRPr="00164DC6" w:rsidRDefault="00CD109E" w:rsidP="00F61622">
            <w:pPr>
              <w:widowControl w:val="0"/>
              <w:tabs>
                <w:tab w:val="clear" w:pos="567"/>
              </w:tabs>
              <w:spacing w:line="240" w:lineRule="auto"/>
              <w:rPr>
                <w:szCs w:val="22"/>
                <w:lang w:val="ro-RO"/>
              </w:rPr>
            </w:pPr>
            <w:r>
              <w:rPr>
                <w:szCs w:val="22"/>
                <w:lang w:val="ro-RO"/>
              </w:rPr>
              <w:t>Se oprește</w:t>
            </w:r>
            <w:r w:rsidR="00D007F7" w:rsidRPr="00164DC6">
              <w:rPr>
                <w:szCs w:val="22"/>
                <w:lang w:val="ro-RO"/>
              </w:rPr>
              <w:t xml:space="preserve"> definitiv administrarea </w:t>
            </w:r>
            <w:r w:rsidR="00ED5DB7" w:rsidRPr="0070633F">
              <w:rPr>
                <w:szCs w:val="24"/>
                <w:lang w:val="it-IT"/>
              </w:rPr>
              <w:t>ceritinib</w:t>
            </w:r>
            <w:r w:rsidR="00D007F7" w:rsidRPr="00164DC6">
              <w:rPr>
                <w:szCs w:val="24"/>
                <w:lang w:val="ro-RO"/>
              </w:rPr>
              <w:t>.</w:t>
            </w:r>
          </w:p>
        </w:tc>
      </w:tr>
      <w:tr w:rsidR="00D007F7" w:rsidRPr="006E68C3" w14:paraId="448E429F" w14:textId="77777777" w:rsidTr="00D13019">
        <w:trPr>
          <w:cantSplit/>
        </w:trPr>
        <w:tc>
          <w:tcPr>
            <w:tcW w:w="4243" w:type="dxa"/>
            <w:shd w:val="clear" w:color="auto" w:fill="auto"/>
          </w:tcPr>
          <w:p w14:paraId="656CA7AD"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lastRenderedPageBreak/>
              <w:t>Bradicardie</w:t>
            </w:r>
            <w:r w:rsidRPr="00164DC6">
              <w:rPr>
                <w:szCs w:val="22"/>
                <w:vertAlign w:val="superscript"/>
                <w:lang w:val="ro-RO"/>
              </w:rPr>
              <w:t>a</w:t>
            </w:r>
            <w:r w:rsidRPr="00164DC6">
              <w:rPr>
                <w:szCs w:val="22"/>
                <w:lang w:val="ro-RO"/>
              </w:rPr>
              <w:t xml:space="preserve"> (simptomatică, poate fi severă şi semnificativă din punct de vedere medical, este indicată intervenţie medicală)</w:t>
            </w:r>
          </w:p>
        </w:tc>
        <w:tc>
          <w:tcPr>
            <w:tcW w:w="5044" w:type="dxa"/>
            <w:shd w:val="clear" w:color="auto" w:fill="auto"/>
          </w:tcPr>
          <w:p w14:paraId="1469974E" w14:textId="51484411" w:rsidR="00D007F7" w:rsidRPr="00164DC6" w:rsidRDefault="00CD109E" w:rsidP="00F61622">
            <w:pPr>
              <w:widowControl w:val="0"/>
              <w:tabs>
                <w:tab w:val="clear" w:pos="567"/>
              </w:tabs>
              <w:spacing w:line="240" w:lineRule="auto"/>
              <w:rPr>
                <w:szCs w:val="22"/>
                <w:lang w:val="ro-RO"/>
              </w:rPr>
            </w:pPr>
            <w:r>
              <w:rPr>
                <w:szCs w:val="22"/>
                <w:lang w:val="ro-RO"/>
              </w:rPr>
              <w:t>Se î</w:t>
            </w:r>
            <w:r w:rsidR="00D007F7" w:rsidRPr="00164DC6">
              <w:rPr>
                <w:szCs w:val="22"/>
                <w:lang w:val="ro-RO"/>
              </w:rPr>
              <w:t xml:space="preserve">ntrerupe administrarea </w:t>
            </w:r>
            <w:r w:rsidR="00ED5DB7" w:rsidRPr="00204951">
              <w:rPr>
                <w:szCs w:val="24"/>
                <w:lang w:val="ro-RO"/>
              </w:rPr>
              <w:t>ceritinib</w:t>
            </w:r>
            <w:r w:rsidR="00D007F7" w:rsidRPr="00164DC6">
              <w:rPr>
                <w:szCs w:val="22"/>
                <w:lang w:val="ro-RO"/>
              </w:rPr>
              <w:t xml:space="preserve"> până la revenirea la bradicardie asimptomatică (grad ≤1) sau la o frecvenţă cardiacă de 60 bătăi pe minut (bpm) sau peste această valoare.</w:t>
            </w:r>
          </w:p>
          <w:p w14:paraId="31DE3DB0" w14:textId="203982F2" w:rsidR="00D007F7" w:rsidRPr="00164DC6" w:rsidRDefault="00CD109E" w:rsidP="00F61622">
            <w:pPr>
              <w:widowControl w:val="0"/>
              <w:tabs>
                <w:tab w:val="clear" w:pos="567"/>
              </w:tabs>
              <w:spacing w:line="240" w:lineRule="auto"/>
              <w:rPr>
                <w:szCs w:val="22"/>
                <w:lang w:val="ro-RO"/>
              </w:rPr>
            </w:pPr>
            <w:r>
              <w:rPr>
                <w:szCs w:val="22"/>
                <w:lang w:val="ro-RO"/>
              </w:rPr>
              <w:t>Se evaluează</w:t>
            </w:r>
            <w:r w:rsidR="00D007F7" w:rsidRPr="00164DC6">
              <w:rPr>
                <w:szCs w:val="22"/>
                <w:lang w:val="ro-RO"/>
              </w:rPr>
              <w:t xml:space="preserve"> medicamentele administrate concomitent, cunoscute a cauza bradicardie, </w:t>
            </w:r>
            <w:r>
              <w:rPr>
                <w:szCs w:val="22"/>
                <w:lang w:val="ro-RO"/>
              </w:rPr>
              <w:t>precum</w:t>
            </w:r>
            <w:r w:rsidR="00D007F7" w:rsidRPr="00164DC6">
              <w:rPr>
                <w:szCs w:val="22"/>
                <w:lang w:val="ro-RO"/>
              </w:rPr>
              <w:t xml:space="preserve"> şi medicamentele antihipertensive.</w:t>
            </w:r>
          </w:p>
          <w:p w14:paraId="35F1652D" w14:textId="6C034C5B"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Dacă se identifică şi se </w:t>
            </w:r>
            <w:r w:rsidR="00CD109E">
              <w:rPr>
                <w:szCs w:val="22"/>
                <w:lang w:val="ro-RO"/>
              </w:rPr>
              <w:t>oprește</w:t>
            </w:r>
            <w:r w:rsidRPr="00164DC6">
              <w:rPr>
                <w:szCs w:val="22"/>
                <w:lang w:val="ro-RO"/>
              </w:rPr>
              <w:t xml:space="preserve"> definitiv administrarea concomitentă a unui medicament care contribuie la apariţia simptomelor sau dacă doza acestuia este ajustată, </w:t>
            </w:r>
            <w:r w:rsidR="00CD109E">
              <w:rPr>
                <w:szCs w:val="22"/>
                <w:lang w:val="ro-RO"/>
              </w:rPr>
              <w:t>se reia</w:t>
            </w:r>
            <w:r w:rsidRPr="00164DC6">
              <w:rPr>
                <w:szCs w:val="22"/>
                <w:lang w:val="ro-RO"/>
              </w:rPr>
              <w:t xml:space="preserve"> administrarea </w:t>
            </w:r>
            <w:r w:rsidR="00ED5DB7" w:rsidRPr="00204951">
              <w:rPr>
                <w:szCs w:val="24"/>
                <w:lang w:val="ro-RO"/>
              </w:rPr>
              <w:t>ceritinib</w:t>
            </w:r>
            <w:r w:rsidRPr="00164DC6">
              <w:rPr>
                <w:szCs w:val="22"/>
                <w:lang w:val="ro-RO"/>
              </w:rPr>
              <w:t xml:space="preserve"> la doza anterioară, la revenirea la bradicardie asimptomatică sau la frecvenţa cardiacă de 60 bpm sau peste această valoare.</w:t>
            </w:r>
          </w:p>
          <w:p w14:paraId="08C339D4" w14:textId="573AC771"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Dacă nu se identifică niciun medicament administrat concomitent, </w:t>
            </w:r>
            <w:r w:rsidR="00CD109E">
              <w:rPr>
                <w:szCs w:val="22"/>
                <w:lang w:val="ro-RO"/>
              </w:rPr>
              <w:t>cu</w:t>
            </w:r>
            <w:r w:rsidRPr="00164DC6">
              <w:rPr>
                <w:szCs w:val="22"/>
                <w:lang w:val="ro-RO"/>
              </w:rPr>
              <w:t xml:space="preserve"> contribu</w:t>
            </w:r>
            <w:r w:rsidR="00CD109E">
              <w:rPr>
                <w:szCs w:val="22"/>
                <w:lang w:val="ro-RO"/>
              </w:rPr>
              <w:t>ț</w:t>
            </w:r>
            <w:r w:rsidRPr="00164DC6">
              <w:rPr>
                <w:szCs w:val="22"/>
                <w:lang w:val="ro-RO"/>
              </w:rPr>
              <w:t xml:space="preserve">ie la apariţia simptomelor, sau dacă nu se </w:t>
            </w:r>
            <w:r w:rsidR="00CD109E">
              <w:rPr>
                <w:szCs w:val="22"/>
                <w:lang w:val="ro-RO"/>
              </w:rPr>
              <w:t>oprește</w:t>
            </w:r>
            <w:r w:rsidRPr="00164DC6">
              <w:rPr>
                <w:szCs w:val="22"/>
                <w:lang w:val="ro-RO"/>
              </w:rPr>
              <w:t xml:space="preserve"> definitiv </w:t>
            </w:r>
            <w:r w:rsidR="00A41B0B">
              <w:rPr>
                <w:szCs w:val="22"/>
                <w:lang w:val="ro-RO"/>
              </w:rPr>
              <w:t>utilizarea</w:t>
            </w:r>
            <w:r w:rsidRPr="00164DC6">
              <w:rPr>
                <w:szCs w:val="22"/>
                <w:lang w:val="ro-RO"/>
              </w:rPr>
              <w:t xml:space="preserve"> unui medicament administrat concomitent, care contribuie la apariţia simptomelor, sau dacă nu se modifică doza acestuia, </w:t>
            </w:r>
            <w:r w:rsidR="00CD109E">
              <w:rPr>
                <w:szCs w:val="22"/>
                <w:lang w:val="ro-RO"/>
              </w:rPr>
              <w:t>se reia</w:t>
            </w:r>
            <w:r w:rsidRPr="00164DC6">
              <w:rPr>
                <w:szCs w:val="22"/>
                <w:lang w:val="ro-RO"/>
              </w:rPr>
              <w:t xml:space="preserve"> administrarea </w:t>
            </w:r>
            <w:r w:rsidR="00ED5DB7" w:rsidRPr="00204951">
              <w:rPr>
                <w:szCs w:val="24"/>
                <w:lang w:val="ro-RO"/>
              </w:rPr>
              <w:t>ceritinib</w:t>
            </w:r>
            <w:r w:rsidRPr="00164DC6">
              <w:rPr>
                <w:szCs w:val="22"/>
                <w:lang w:val="ro-RO"/>
              </w:rPr>
              <w:t xml:space="preserve"> </w:t>
            </w:r>
            <w:r>
              <w:rPr>
                <w:szCs w:val="22"/>
                <w:lang w:val="ro-RO"/>
              </w:rPr>
              <w:t>cu o</w:t>
            </w:r>
            <w:r w:rsidRPr="00164DC6">
              <w:rPr>
                <w:szCs w:val="22"/>
                <w:lang w:val="ro-RO"/>
              </w:rPr>
              <w:t xml:space="preserve"> doz</w:t>
            </w:r>
            <w:r>
              <w:rPr>
                <w:szCs w:val="22"/>
                <w:lang w:val="ro-RO"/>
              </w:rPr>
              <w:t>ă</w:t>
            </w:r>
            <w:r w:rsidRPr="00164DC6">
              <w:rPr>
                <w:szCs w:val="22"/>
                <w:lang w:val="ro-RO"/>
              </w:rPr>
              <w:t xml:space="preserve"> redusă cu </w:t>
            </w:r>
            <w:r>
              <w:rPr>
                <w:szCs w:val="22"/>
                <w:lang w:val="ro-RO"/>
              </w:rPr>
              <w:t>150 mg</w:t>
            </w:r>
            <w:r w:rsidRPr="00164DC6">
              <w:rPr>
                <w:szCs w:val="22"/>
                <w:lang w:val="ro-RO"/>
              </w:rPr>
              <w:t>, la revenirea la bradicardie asimptomatică sau la frecvenţa cardiacă de 60 bpm sau peste această valoare.</w:t>
            </w:r>
          </w:p>
        </w:tc>
      </w:tr>
      <w:tr w:rsidR="00D007F7" w:rsidRPr="006E68C3" w14:paraId="58A2629F" w14:textId="77777777" w:rsidTr="00D13019">
        <w:trPr>
          <w:cantSplit/>
        </w:trPr>
        <w:tc>
          <w:tcPr>
            <w:tcW w:w="4243" w:type="dxa"/>
            <w:shd w:val="clear" w:color="auto" w:fill="auto"/>
          </w:tcPr>
          <w:p w14:paraId="209EA7FA"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Bradicardie</w:t>
            </w:r>
            <w:r w:rsidRPr="00164DC6">
              <w:rPr>
                <w:szCs w:val="22"/>
                <w:vertAlign w:val="superscript"/>
                <w:lang w:val="ro-RO"/>
              </w:rPr>
              <w:t>a</w:t>
            </w:r>
            <w:r w:rsidRPr="00164DC6">
              <w:rPr>
                <w:szCs w:val="22"/>
                <w:lang w:val="ro-RO"/>
              </w:rPr>
              <w:t xml:space="preserve"> (consecinţe letale, este indicată intervenţie medicală)</w:t>
            </w:r>
          </w:p>
        </w:tc>
        <w:tc>
          <w:tcPr>
            <w:tcW w:w="5044" w:type="dxa"/>
            <w:shd w:val="clear" w:color="auto" w:fill="auto"/>
          </w:tcPr>
          <w:p w14:paraId="019EEFFA" w14:textId="3A82D1DB" w:rsidR="00D007F7" w:rsidRPr="00164DC6" w:rsidRDefault="00CD109E" w:rsidP="00F61622">
            <w:pPr>
              <w:widowControl w:val="0"/>
              <w:tabs>
                <w:tab w:val="clear" w:pos="567"/>
              </w:tabs>
              <w:spacing w:line="240" w:lineRule="auto"/>
              <w:rPr>
                <w:szCs w:val="22"/>
                <w:lang w:val="ro-RO"/>
              </w:rPr>
            </w:pPr>
            <w:r>
              <w:rPr>
                <w:szCs w:val="22"/>
                <w:lang w:val="ro-RO"/>
              </w:rPr>
              <w:t>Se oprește</w:t>
            </w:r>
            <w:r w:rsidR="00D007F7" w:rsidRPr="00164DC6">
              <w:rPr>
                <w:szCs w:val="22"/>
                <w:lang w:val="ro-RO"/>
              </w:rPr>
              <w:t xml:space="preserve"> definitiv administrarea </w:t>
            </w:r>
            <w:r w:rsidR="00ED5DB7" w:rsidRPr="00204951">
              <w:rPr>
                <w:szCs w:val="24"/>
                <w:lang w:val="ro-RO"/>
              </w:rPr>
              <w:t>ceritinib</w:t>
            </w:r>
            <w:r w:rsidR="00D007F7" w:rsidRPr="00164DC6">
              <w:rPr>
                <w:szCs w:val="22"/>
                <w:lang w:val="ro-RO"/>
              </w:rPr>
              <w:t xml:space="preserve"> dacă nu se identifică niciun medicament administrat concomitent, care contribuie la apariţia simptomelor.</w:t>
            </w:r>
          </w:p>
          <w:p w14:paraId="4968E83E" w14:textId="7BC9E5E0"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Dacă se identifică şi se </w:t>
            </w:r>
            <w:r w:rsidR="00CD109E">
              <w:rPr>
                <w:szCs w:val="22"/>
                <w:lang w:val="ro-RO"/>
              </w:rPr>
              <w:t>oprește</w:t>
            </w:r>
            <w:r w:rsidRPr="00164DC6">
              <w:rPr>
                <w:szCs w:val="22"/>
                <w:lang w:val="ro-RO"/>
              </w:rPr>
              <w:t xml:space="preserve"> definitiv administrarea concomitentă a unui medicament care contribuie la apariţia simptomelor sau dacă doza acestuia este ajustată, </w:t>
            </w:r>
            <w:r w:rsidR="00CD109E">
              <w:rPr>
                <w:szCs w:val="22"/>
                <w:lang w:val="ro-RO"/>
              </w:rPr>
              <w:t>se reia</w:t>
            </w:r>
            <w:r w:rsidRPr="00164DC6">
              <w:rPr>
                <w:szCs w:val="22"/>
                <w:lang w:val="ro-RO"/>
              </w:rPr>
              <w:t xml:space="preserve"> administrarea </w:t>
            </w:r>
            <w:r w:rsidR="00ED5DB7" w:rsidRPr="00204951">
              <w:rPr>
                <w:szCs w:val="24"/>
                <w:lang w:val="ro-RO"/>
              </w:rPr>
              <w:t>ceritinib</w:t>
            </w:r>
            <w:r w:rsidRPr="00164DC6">
              <w:rPr>
                <w:szCs w:val="24"/>
                <w:lang w:val="ro-RO"/>
              </w:rPr>
              <w:t>,</w:t>
            </w:r>
            <w:r w:rsidRPr="00164DC6">
              <w:rPr>
                <w:szCs w:val="22"/>
                <w:lang w:val="ro-RO"/>
              </w:rPr>
              <w:t xml:space="preserve"> </w:t>
            </w:r>
            <w:r>
              <w:rPr>
                <w:szCs w:val="22"/>
                <w:lang w:val="ro-RO"/>
              </w:rPr>
              <w:t>cu</w:t>
            </w:r>
            <w:r w:rsidRPr="00164DC6">
              <w:rPr>
                <w:szCs w:val="22"/>
                <w:lang w:val="ro-RO"/>
              </w:rPr>
              <w:t xml:space="preserve"> o doză redusă cu </w:t>
            </w:r>
            <w:r>
              <w:rPr>
                <w:szCs w:val="22"/>
                <w:lang w:val="ro-RO"/>
              </w:rPr>
              <w:t>150 mg</w:t>
            </w:r>
            <w:r w:rsidRPr="00164DC6">
              <w:rPr>
                <w:szCs w:val="22"/>
                <w:lang w:val="ro-RO"/>
              </w:rPr>
              <w:t>, la revenirea la bradicardie asimptomatică sau la frecvenţa cardiacă de 60 bpm sau peste această valoare, cu monitorizare frecventă</w:t>
            </w:r>
            <w:r w:rsidRPr="00164DC6">
              <w:rPr>
                <w:szCs w:val="22"/>
                <w:vertAlign w:val="superscript"/>
                <w:lang w:val="ro-RO"/>
              </w:rPr>
              <w:t>b</w:t>
            </w:r>
            <w:r w:rsidRPr="00164DC6">
              <w:rPr>
                <w:szCs w:val="22"/>
                <w:lang w:val="ro-RO"/>
              </w:rPr>
              <w:t>.</w:t>
            </w:r>
          </w:p>
        </w:tc>
      </w:tr>
      <w:tr w:rsidR="00D007F7" w:rsidRPr="006E68C3" w14:paraId="6396C2AD" w14:textId="77777777" w:rsidTr="00D13019">
        <w:trPr>
          <w:cantSplit/>
        </w:trPr>
        <w:tc>
          <w:tcPr>
            <w:tcW w:w="4243" w:type="dxa"/>
            <w:shd w:val="clear" w:color="auto" w:fill="auto"/>
          </w:tcPr>
          <w:p w14:paraId="68AE59BB" w14:textId="5B9ACBF7" w:rsidR="00D007F7" w:rsidRPr="00164DC6" w:rsidRDefault="00D007F7" w:rsidP="00F61622">
            <w:pPr>
              <w:keepNext/>
              <w:widowControl w:val="0"/>
              <w:tabs>
                <w:tab w:val="clear" w:pos="567"/>
              </w:tabs>
              <w:spacing w:line="240" w:lineRule="auto"/>
              <w:rPr>
                <w:szCs w:val="22"/>
                <w:lang w:val="ro-RO"/>
              </w:rPr>
            </w:pPr>
            <w:r w:rsidRPr="00164DC6">
              <w:rPr>
                <w:szCs w:val="22"/>
                <w:lang w:val="ro-RO"/>
              </w:rPr>
              <w:t>Hiperglicemie persistentă mai mare de 250 mg/dl</w:t>
            </w:r>
            <w:r w:rsidR="00E14760">
              <w:rPr>
                <w:szCs w:val="22"/>
                <w:lang w:val="ro-RO"/>
              </w:rPr>
              <w:t>,</w:t>
            </w:r>
            <w:r w:rsidRPr="00164DC6">
              <w:rPr>
                <w:szCs w:val="22"/>
                <w:lang w:val="ro-RO"/>
              </w:rPr>
              <w:t xml:space="preserve"> în ciuda terapiei antiglicemice optime</w:t>
            </w:r>
          </w:p>
        </w:tc>
        <w:tc>
          <w:tcPr>
            <w:tcW w:w="5044" w:type="dxa"/>
            <w:shd w:val="clear" w:color="auto" w:fill="auto"/>
          </w:tcPr>
          <w:p w14:paraId="03B55153" w14:textId="5CBC1DE6" w:rsidR="00D007F7" w:rsidRPr="00164DC6" w:rsidRDefault="00CD109E" w:rsidP="00F61622">
            <w:pPr>
              <w:keepNext/>
              <w:widowControl w:val="0"/>
              <w:tabs>
                <w:tab w:val="clear" w:pos="567"/>
              </w:tabs>
              <w:spacing w:line="240" w:lineRule="auto"/>
              <w:rPr>
                <w:szCs w:val="22"/>
                <w:lang w:val="ro-RO"/>
              </w:rPr>
            </w:pPr>
            <w:r>
              <w:rPr>
                <w:szCs w:val="22"/>
                <w:lang w:val="ro-RO"/>
              </w:rPr>
              <w:t>Se î</w:t>
            </w:r>
            <w:r w:rsidR="00D007F7" w:rsidRPr="00164DC6">
              <w:rPr>
                <w:szCs w:val="22"/>
                <w:lang w:val="ro-RO"/>
              </w:rPr>
              <w:t xml:space="preserve">ntrerupe administrarea </w:t>
            </w:r>
            <w:r w:rsidR="00ED5DB7" w:rsidRPr="00204951">
              <w:rPr>
                <w:szCs w:val="24"/>
                <w:lang w:val="ro-RO"/>
              </w:rPr>
              <w:t>ceritinib</w:t>
            </w:r>
            <w:r w:rsidR="00D007F7" w:rsidRPr="00164DC6">
              <w:rPr>
                <w:szCs w:val="22"/>
                <w:lang w:val="ro-RO"/>
              </w:rPr>
              <w:t xml:space="preserve"> până când hiperglicemia este controlată adecvat, apoi </w:t>
            </w:r>
            <w:r>
              <w:rPr>
                <w:szCs w:val="22"/>
                <w:lang w:val="ro-RO"/>
              </w:rPr>
              <w:t>se reia</w:t>
            </w:r>
            <w:r w:rsidR="00D007F7" w:rsidRPr="00164DC6">
              <w:rPr>
                <w:szCs w:val="22"/>
                <w:lang w:val="ro-RO"/>
              </w:rPr>
              <w:t xml:space="preserve"> administrarea </w:t>
            </w:r>
            <w:r w:rsidR="00ED5DB7" w:rsidRPr="00204951">
              <w:rPr>
                <w:szCs w:val="24"/>
                <w:lang w:val="ro-RO"/>
              </w:rPr>
              <w:t>ceritinib</w:t>
            </w:r>
            <w:r w:rsidR="00D007F7" w:rsidRPr="00164DC6">
              <w:rPr>
                <w:szCs w:val="22"/>
                <w:lang w:val="ro-RO"/>
              </w:rPr>
              <w:t xml:space="preserve">, </w:t>
            </w:r>
            <w:r w:rsidR="00D007F7">
              <w:rPr>
                <w:szCs w:val="22"/>
                <w:lang w:val="ro-RO"/>
              </w:rPr>
              <w:t>cu</w:t>
            </w:r>
            <w:r w:rsidR="00D007F7" w:rsidRPr="00164DC6">
              <w:rPr>
                <w:szCs w:val="22"/>
                <w:lang w:val="ro-RO"/>
              </w:rPr>
              <w:t xml:space="preserve"> o doză redusă cu </w:t>
            </w:r>
            <w:r w:rsidR="00D007F7">
              <w:rPr>
                <w:szCs w:val="22"/>
                <w:lang w:val="ro-RO"/>
              </w:rPr>
              <w:t>150 mg</w:t>
            </w:r>
            <w:r w:rsidR="00D007F7" w:rsidRPr="00164DC6">
              <w:rPr>
                <w:szCs w:val="22"/>
                <w:lang w:val="ro-RO"/>
              </w:rPr>
              <w:t>.</w:t>
            </w:r>
          </w:p>
          <w:p w14:paraId="5DFD9054" w14:textId="1340E533" w:rsidR="00D007F7" w:rsidRPr="00164DC6" w:rsidRDefault="00D007F7" w:rsidP="00F61622">
            <w:pPr>
              <w:keepNext/>
              <w:widowControl w:val="0"/>
              <w:tabs>
                <w:tab w:val="clear" w:pos="567"/>
              </w:tabs>
              <w:spacing w:line="240" w:lineRule="auto"/>
              <w:rPr>
                <w:szCs w:val="22"/>
                <w:lang w:val="ro-RO"/>
              </w:rPr>
            </w:pPr>
            <w:r w:rsidRPr="00164DC6">
              <w:rPr>
                <w:szCs w:val="22"/>
                <w:lang w:val="ro-RO"/>
              </w:rPr>
              <w:t xml:space="preserve">Dacă nu se poate obţine un control glicemic adecvat </w:t>
            </w:r>
            <w:r w:rsidR="00CD109E">
              <w:rPr>
                <w:szCs w:val="22"/>
                <w:lang w:val="ro-RO"/>
              </w:rPr>
              <w:t>în cazul</w:t>
            </w:r>
            <w:r w:rsidRPr="00164DC6">
              <w:rPr>
                <w:szCs w:val="22"/>
                <w:lang w:val="ro-RO"/>
              </w:rPr>
              <w:t xml:space="preserve"> </w:t>
            </w:r>
            <w:r w:rsidR="00CD109E">
              <w:rPr>
                <w:szCs w:val="22"/>
                <w:lang w:val="ro-RO"/>
              </w:rPr>
              <w:t>administrării</w:t>
            </w:r>
            <w:r w:rsidRPr="00164DC6">
              <w:rPr>
                <w:szCs w:val="22"/>
                <w:lang w:val="ro-RO"/>
              </w:rPr>
              <w:t xml:space="preserve"> de tratament medicamentos</w:t>
            </w:r>
            <w:r w:rsidR="00CD109E">
              <w:rPr>
                <w:szCs w:val="22"/>
                <w:lang w:val="ro-RO"/>
              </w:rPr>
              <w:t xml:space="preserve"> optim</w:t>
            </w:r>
            <w:r w:rsidRPr="00164DC6">
              <w:rPr>
                <w:szCs w:val="22"/>
                <w:lang w:val="ro-RO"/>
              </w:rPr>
              <w:t xml:space="preserve">, </w:t>
            </w:r>
            <w:r w:rsidR="00CD109E">
              <w:rPr>
                <w:szCs w:val="22"/>
                <w:lang w:val="ro-RO"/>
              </w:rPr>
              <w:t>se oprește</w:t>
            </w:r>
            <w:r w:rsidRPr="00164DC6">
              <w:rPr>
                <w:szCs w:val="22"/>
                <w:lang w:val="ro-RO"/>
              </w:rPr>
              <w:t xml:space="preserve"> definitiv administrarea </w:t>
            </w:r>
            <w:r w:rsidR="00ED5DB7" w:rsidRPr="00204951">
              <w:rPr>
                <w:szCs w:val="24"/>
                <w:lang w:val="es-ES"/>
              </w:rPr>
              <w:t>ceritinib</w:t>
            </w:r>
            <w:r w:rsidRPr="00164DC6">
              <w:rPr>
                <w:szCs w:val="22"/>
                <w:lang w:val="ro-RO"/>
              </w:rPr>
              <w:t>.</w:t>
            </w:r>
          </w:p>
        </w:tc>
      </w:tr>
      <w:tr w:rsidR="00D007F7" w:rsidRPr="006E68C3" w14:paraId="43A4CBAA" w14:textId="77777777" w:rsidTr="00D13019">
        <w:trPr>
          <w:cantSplit/>
        </w:trPr>
        <w:tc>
          <w:tcPr>
            <w:tcW w:w="4243" w:type="dxa"/>
            <w:shd w:val="clear" w:color="auto" w:fill="auto"/>
          </w:tcPr>
          <w:p w14:paraId="29B750B9" w14:textId="74AC0A28" w:rsidR="00D007F7" w:rsidRPr="007735A0" w:rsidRDefault="00D007F7" w:rsidP="00F61622">
            <w:pPr>
              <w:keepNext/>
              <w:widowControl w:val="0"/>
              <w:tabs>
                <w:tab w:val="clear" w:pos="567"/>
              </w:tabs>
              <w:spacing w:line="240" w:lineRule="auto"/>
              <w:rPr>
                <w:szCs w:val="22"/>
                <w:lang w:val="pt-PT"/>
              </w:rPr>
            </w:pPr>
            <w:r>
              <w:rPr>
                <w:szCs w:val="22"/>
                <w:lang w:val="ro-RO"/>
              </w:rPr>
              <w:t>Creșterea valorilor lipaze</w:t>
            </w:r>
            <w:r w:rsidR="00A41B0B">
              <w:rPr>
                <w:szCs w:val="22"/>
                <w:lang w:val="ro-RO"/>
              </w:rPr>
              <w:t>m</w:t>
            </w:r>
            <w:r>
              <w:rPr>
                <w:szCs w:val="22"/>
                <w:lang w:val="ro-RO"/>
              </w:rPr>
              <w:t>i</w:t>
            </w:r>
            <w:r w:rsidR="00A41B0B">
              <w:rPr>
                <w:szCs w:val="22"/>
                <w:lang w:val="ro-RO"/>
              </w:rPr>
              <w:t>ei</w:t>
            </w:r>
            <w:r>
              <w:rPr>
                <w:szCs w:val="22"/>
                <w:lang w:val="ro-RO"/>
              </w:rPr>
              <w:t xml:space="preserve"> sau amilaze</w:t>
            </w:r>
            <w:r w:rsidR="00A41B0B">
              <w:rPr>
                <w:szCs w:val="22"/>
                <w:lang w:val="ro-RO"/>
              </w:rPr>
              <w:t>m</w:t>
            </w:r>
            <w:r>
              <w:rPr>
                <w:szCs w:val="22"/>
                <w:lang w:val="ro-RO"/>
              </w:rPr>
              <w:t>i</w:t>
            </w:r>
            <w:r w:rsidR="00A41B0B">
              <w:rPr>
                <w:szCs w:val="22"/>
                <w:lang w:val="ro-RO"/>
              </w:rPr>
              <w:t>ei</w:t>
            </w:r>
            <w:r>
              <w:rPr>
                <w:szCs w:val="22"/>
                <w:lang w:val="ro-RO"/>
              </w:rPr>
              <w:t xml:space="preserve"> </w:t>
            </w:r>
            <w:r w:rsidRPr="007735A0">
              <w:rPr>
                <w:szCs w:val="22"/>
                <w:lang w:val="pt-PT"/>
              </w:rPr>
              <w:t>de gradul ≥3</w:t>
            </w:r>
          </w:p>
        </w:tc>
        <w:tc>
          <w:tcPr>
            <w:tcW w:w="5044" w:type="dxa"/>
            <w:shd w:val="clear" w:color="auto" w:fill="auto"/>
          </w:tcPr>
          <w:p w14:paraId="78A095EE" w14:textId="5C4F4E74" w:rsidR="00D007F7" w:rsidRPr="007735A0" w:rsidRDefault="00CD109E" w:rsidP="00F61622">
            <w:pPr>
              <w:keepNext/>
              <w:widowControl w:val="0"/>
              <w:tabs>
                <w:tab w:val="clear" w:pos="567"/>
              </w:tabs>
              <w:spacing w:line="240" w:lineRule="auto"/>
              <w:rPr>
                <w:szCs w:val="22"/>
                <w:lang w:val="pt-PT"/>
              </w:rPr>
            </w:pPr>
            <w:r>
              <w:rPr>
                <w:szCs w:val="22"/>
                <w:lang w:val="ro-RO"/>
              </w:rPr>
              <w:t>Se î</w:t>
            </w:r>
            <w:r w:rsidR="00D007F7" w:rsidRPr="00164DC6">
              <w:rPr>
                <w:szCs w:val="22"/>
                <w:lang w:val="ro-RO"/>
              </w:rPr>
              <w:t xml:space="preserve">ntrerupe administrarea </w:t>
            </w:r>
            <w:r w:rsidR="00ED5DB7" w:rsidRPr="00204951">
              <w:rPr>
                <w:szCs w:val="24"/>
                <w:lang w:val="pt-PT"/>
              </w:rPr>
              <w:t>ceritinib</w:t>
            </w:r>
            <w:r w:rsidR="00D007F7" w:rsidRPr="007735A0">
              <w:rPr>
                <w:szCs w:val="22"/>
                <w:lang w:val="pt-PT"/>
              </w:rPr>
              <w:t xml:space="preserve"> </w:t>
            </w:r>
            <w:r w:rsidR="00D007F7" w:rsidRPr="00164DC6">
              <w:rPr>
                <w:szCs w:val="22"/>
                <w:lang w:val="ro-RO"/>
              </w:rPr>
              <w:t xml:space="preserve">până când </w:t>
            </w:r>
            <w:r w:rsidR="00D007F7">
              <w:rPr>
                <w:szCs w:val="22"/>
                <w:lang w:val="ro-RO"/>
              </w:rPr>
              <w:t>valorile lipaze</w:t>
            </w:r>
            <w:r>
              <w:rPr>
                <w:szCs w:val="22"/>
                <w:lang w:val="ro-RO"/>
              </w:rPr>
              <w:t>m</w:t>
            </w:r>
            <w:r w:rsidR="00D007F7">
              <w:rPr>
                <w:szCs w:val="22"/>
                <w:lang w:val="ro-RO"/>
              </w:rPr>
              <w:t>i</w:t>
            </w:r>
            <w:r>
              <w:rPr>
                <w:szCs w:val="22"/>
                <w:lang w:val="ro-RO"/>
              </w:rPr>
              <w:t>ei</w:t>
            </w:r>
            <w:r w:rsidR="00D007F7">
              <w:rPr>
                <w:szCs w:val="22"/>
                <w:lang w:val="ro-RO"/>
              </w:rPr>
              <w:t xml:space="preserve"> sau amilaze</w:t>
            </w:r>
            <w:r>
              <w:rPr>
                <w:szCs w:val="22"/>
                <w:lang w:val="ro-RO"/>
              </w:rPr>
              <w:t>m</w:t>
            </w:r>
            <w:r w:rsidR="00D007F7">
              <w:rPr>
                <w:szCs w:val="22"/>
                <w:lang w:val="ro-RO"/>
              </w:rPr>
              <w:t>i</w:t>
            </w:r>
            <w:r>
              <w:rPr>
                <w:szCs w:val="22"/>
                <w:lang w:val="ro-RO"/>
              </w:rPr>
              <w:t>ei</w:t>
            </w:r>
            <w:r w:rsidR="00D007F7">
              <w:rPr>
                <w:szCs w:val="22"/>
                <w:lang w:val="ro-RO"/>
              </w:rPr>
              <w:t xml:space="preserve"> revin la un grad </w:t>
            </w:r>
            <w:r w:rsidR="00D007F7" w:rsidRPr="007735A0">
              <w:rPr>
                <w:szCs w:val="22"/>
                <w:lang w:val="pt-PT"/>
              </w:rPr>
              <w:t xml:space="preserve">≤1, </w:t>
            </w:r>
            <w:r w:rsidR="00D007F7" w:rsidRPr="00164DC6">
              <w:rPr>
                <w:szCs w:val="22"/>
                <w:lang w:val="ro-RO"/>
              </w:rPr>
              <w:t xml:space="preserve">apoi </w:t>
            </w:r>
            <w:r>
              <w:rPr>
                <w:szCs w:val="22"/>
                <w:lang w:val="ro-RO"/>
              </w:rPr>
              <w:t>se reia</w:t>
            </w:r>
            <w:r w:rsidR="00D007F7" w:rsidRPr="00164DC6">
              <w:rPr>
                <w:szCs w:val="22"/>
                <w:lang w:val="ro-RO"/>
              </w:rPr>
              <w:t xml:space="preserve"> administrarea </w:t>
            </w:r>
            <w:r w:rsidR="00ED5DB7" w:rsidRPr="00204951">
              <w:rPr>
                <w:szCs w:val="24"/>
                <w:lang w:val="pt-PT"/>
              </w:rPr>
              <w:t>ceritinib</w:t>
            </w:r>
            <w:r w:rsidR="00D007F7" w:rsidRPr="00164DC6">
              <w:rPr>
                <w:szCs w:val="22"/>
                <w:lang w:val="ro-RO"/>
              </w:rPr>
              <w:t xml:space="preserve">, </w:t>
            </w:r>
            <w:r w:rsidR="00D007F7">
              <w:rPr>
                <w:szCs w:val="22"/>
                <w:lang w:val="ro-RO"/>
              </w:rPr>
              <w:t>cu</w:t>
            </w:r>
            <w:r w:rsidR="00D007F7" w:rsidRPr="00164DC6">
              <w:rPr>
                <w:szCs w:val="22"/>
                <w:lang w:val="ro-RO"/>
              </w:rPr>
              <w:t xml:space="preserve"> o doză redusă cu </w:t>
            </w:r>
            <w:r w:rsidR="00D007F7">
              <w:rPr>
                <w:szCs w:val="22"/>
                <w:lang w:val="ro-RO"/>
              </w:rPr>
              <w:t>150 mg</w:t>
            </w:r>
            <w:r w:rsidR="00D007F7" w:rsidRPr="007735A0">
              <w:rPr>
                <w:szCs w:val="22"/>
                <w:lang w:val="pt-PT"/>
              </w:rPr>
              <w:t>.</w:t>
            </w:r>
          </w:p>
        </w:tc>
      </w:tr>
      <w:tr w:rsidR="00D007F7" w:rsidRPr="006E68C3" w14:paraId="2AE66FD0" w14:textId="77777777" w:rsidTr="00D13019">
        <w:trPr>
          <w:cantSplit/>
        </w:trPr>
        <w:tc>
          <w:tcPr>
            <w:tcW w:w="9287" w:type="dxa"/>
            <w:gridSpan w:val="2"/>
            <w:shd w:val="clear" w:color="auto" w:fill="auto"/>
          </w:tcPr>
          <w:p w14:paraId="24260A82" w14:textId="77777777" w:rsidR="00D007F7" w:rsidRPr="00164DC6" w:rsidRDefault="00D007F7" w:rsidP="00F61622">
            <w:pPr>
              <w:widowControl w:val="0"/>
              <w:tabs>
                <w:tab w:val="clear" w:pos="567"/>
              </w:tabs>
              <w:spacing w:line="240" w:lineRule="auto"/>
              <w:rPr>
                <w:szCs w:val="22"/>
                <w:lang w:val="ro-RO"/>
              </w:rPr>
            </w:pPr>
            <w:r w:rsidRPr="00164DC6">
              <w:rPr>
                <w:szCs w:val="22"/>
                <w:vertAlign w:val="superscript"/>
                <w:lang w:val="ro-RO"/>
              </w:rPr>
              <w:t>a</w:t>
            </w:r>
            <w:r w:rsidRPr="00164DC6">
              <w:rPr>
                <w:szCs w:val="22"/>
                <w:lang w:val="ro-RO"/>
              </w:rPr>
              <w:tab/>
              <w:t>Frecvenţa cardiacă mai mică de 60 bătăi pe minut (bpm)</w:t>
            </w:r>
          </w:p>
          <w:p w14:paraId="626DD738" w14:textId="6981A6F5" w:rsidR="00D007F7" w:rsidRPr="00164DC6" w:rsidRDefault="00D007F7" w:rsidP="00F61622">
            <w:pPr>
              <w:widowControl w:val="0"/>
              <w:tabs>
                <w:tab w:val="clear" w:pos="567"/>
              </w:tabs>
              <w:spacing w:line="240" w:lineRule="auto"/>
              <w:rPr>
                <w:szCs w:val="22"/>
                <w:lang w:val="ro-RO"/>
              </w:rPr>
            </w:pPr>
            <w:r w:rsidRPr="00164DC6">
              <w:rPr>
                <w:szCs w:val="22"/>
                <w:vertAlign w:val="superscript"/>
                <w:lang w:val="ro-RO"/>
              </w:rPr>
              <w:t>b</w:t>
            </w:r>
            <w:r w:rsidRPr="00164DC6">
              <w:rPr>
                <w:szCs w:val="22"/>
                <w:lang w:val="ro-RO"/>
              </w:rPr>
              <w:tab/>
            </w:r>
            <w:r w:rsidR="00CD109E">
              <w:rPr>
                <w:szCs w:val="22"/>
                <w:lang w:val="ro-RO"/>
              </w:rPr>
              <w:t>Se oprește</w:t>
            </w:r>
            <w:r w:rsidRPr="00164DC6">
              <w:rPr>
                <w:szCs w:val="22"/>
                <w:lang w:val="ro-RO"/>
              </w:rPr>
              <w:t xml:space="preserve"> definitiv în cazul recidivei simptomelor.</w:t>
            </w:r>
          </w:p>
        </w:tc>
      </w:tr>
    </w:tbl>
    <w:p w14:paraId="655C4AB0" w14:textId="77777777" w:rsidR="00D007F7" w:rsidRPr="00164DC6" w:rsidRDefault="00D007F7" w:rsidP="00F61622">
      <w:pPr>
        <w:widowControl w:val="0"/>
        <w:tabs>
          <w:tab w:val="clear" w:pos="567"/>
        </w:tabs>
        <w:spacing w:line="240" w:lineRule="auto"/>
        <w:rPr>
          <w:szCs w:val="22"/>
          <w:lang w:val="ro-RO"/>
        </w:rPr>
      </w:pPr>
    </w:p>
    <w:p w14:paraId="20AA30C2" w14:textId="77777777" w:rsidR="00D007F7" w:rsidRDefault="00D007F7" w:rsidP="00F61622">
      <w:pPr>
        <w:pStyle w:val="Text"/>
        <w:keepNext/>
        <w:widowControl w:val="0"/>
        <w:spacing w:before="0"/>
        <w:jc w:val="left"/>
        <w:rPr>
          <w:sz w:val="22"/>
          <w:szCs w:val="22"/>
          <w:lang w:val="ro-RO"/>
        </w:rPr>
      </w:pPr>
      <w:r w:rsidRPr="00D33440">
        <w:rPr>
          <w:i/>
          <w:sz w:val="22"/>
          <w:szCs w:val="22"/>
          <w:lang w:val="ro-RO"/>
        </w:rPr>
        <w:t>Inhibitori puternici ai</w:t>
      </w:r>
      <w:r w:rsidRPr="006F062D">
        <w:rPr>
          <w:i/>
          <w:sz w:val="22"/>
          <w:szCs w:val="22"/>
        </w:rPr>
        <w:t xml:space="preserve"> CYP3A</w:t>
      </w:r>
    </w:p>
    <w:p w14:paraId="3C1D4EC1" w14:textId="2DEEF7A5" w:rsidR="00D007F7" w:rsidRPr="007735A0" w:rsidRDefault="00D007F7" w:rsidP="00F61622">
      <w:pPr>
        <w:pStyle w:val="Text"/>
        <w:widowControl w:val="0"/>
        <w:spacing w:before="0"/>
        <w:jc w:val="left"/>
        <w:rPr>
          <w:bCs/>
          <w:sz w:val="22"/>
          <w:szCs w:val="22"/>
          <w:lang w:val="ro-RO"/>
        </w:rPr>
      </w:pPr>
      <w:r w:rsidRPr="007735A0">
        <w:rPr>
          <w:sz w:val="22"/>
          <w:szCs w:val="22"/>
          <w:lang w:val="ro-RO"/>
        </w:rPr>
        <w:t xml:space="preserve">Trebuie evitată administrarea concomitentă de inhibitori potenţi CYP3A (vezi pct. 4.5). Dacă utilizarea concomitentă a unui inhibitor potent CYP3A nu poate fi evitată, doza </w:t>
      </w:r>
      <w:r w:rsidR="00511B0E">
        <w:rPr>
          <w:sz w:val="22"/>
          <w:szCs w:val="22"/>
          <w:lang w:val="ro-RO"/>
        </w:rPr>
        <w:t xml:space="preserve">de </w:t>
      </w:r>
      <w:r w:rsidR="00ED5DB7" w:rsidRPr="00204951">
        <w:rPr>
          <w:sz w:val="22"/>
          <w:szCs w:val="22"/>
        </w:rPr>
        <w:t>ceritinib</w:t>
      </w:r>
      <w:r w:rsidR="00511B0E">
        <w:rPr>
          <w:sz w:val="22"/>
          <w:szCs w:val="22"/>
          <w:lang w:val="ro-RO"/>
        </w:rPr>
        <w:t xml:space="preserve"> </w:t>
      </w:r>
      <w:r w:rsidRPr="007735A0">
        <w:rPr>
          <w:sz w:val="22"/>
          <w:szCs w:val="22"/>
          <w:lang w:val="ro-RO"/>
        </w:rPr>
        <w:t xml:space="preserve">trebuie redusă cu aproximativ o treime (doză neverificată clinic), rotunjită la cel mai apropiat multiplu al concentraţiei dozei de 150 mg. Siguranţa </w:t>
      </w:r>
      <w:r w:rsidRPr="007735A0">
        <w:rPr>
          <w:bCs/>
          <w:sz w:val="22"/>
          <w:szCs w:val="22"/>
          <w:lang w:val="ro-RO"/>
        </w:rPr>
        <w:t>pacienţilor trebuie monitorizată cu atenţie.</w:t>
      </w:r>
    </w:p>
    <w:p w14:paraId="4B631881" w14:textId="77777777" w:rsidR="00D007F7" w:rsidRPr="007735A0" w:rsidRDefault="00D007F7" w:rsidP="00F61622">
      <w:pPr>
        <w:pStyle w:val="Text"/>
        <w:widowControl w:val="0"/>
        <w:spacing w:before="0"/>
        <w:jc w:val="left"/>
        <w:rPr>
          <w:bCs/>
          <w:sz w:val="22"/>
          <w:szCs w:val="22"/>
          <w:lang w:val="ro-RO"/>
        </w:rPr>
      </w:pPr>
    </w:p>
    <w:p w14:paraId="33AFF743" w14:textId="77777777" w:rsidR="00D007F7" w:rsidRPr="007735A0" w:rsidRDefault="00D007F7" w:rsidP="00F61622">
      <w:pPr>
        <w:pStyle w:val="Text"/>
        <w:spacing w:before="0"/>
        <w:jc w:val="left"/>
        <w:rPr>
          <w:sz w:val="22"/>
          <w:szCs w:val="22"/>
          <w:lang w:val="ro-RO"/>
        </w:rPr>
      </w:pPr>
      <w:r w:rsidRPr="007735A0">
        <w:rPr>
          <w:bCs/>
          <w:sz w:val="22"/>
          <w:szCs w:val="22"/>
          <w:lang w:val="ro-RO"/>
        </w:rPr>
        <w:t>Dacă este necesar tratamentul pe termen lung cu un inhibitor potent al CYP3A şi dacă pacientul tolerează şi doza redusă, doza poate fi crescută din nou, cu monitorizarea adecvată a siguranţei, pentru a se evita o posibilă subdozare.</w:t>
      </w:r>
    </w:p>
    <w:p w14:paraId="00AD9C7C" w14:textId="77777777" w:rsidR="00D007F7" w:rsidRPr="007735A0" w:rsidRDefault="00D007F7" w:rsidP="00F61622">
      <w:pPr>
        <w:pStyle w:val="Text"/>
        <w:spacing w:before="0"/>
        <w:jc w:val="left"/>
        <w:rPr>
          <w:sz w:val="22"/>
          <w:szCs w:val="22"/>
          <w:lang w:val="ro-RO"/>
        </w:rPr>
      </w:pPr>
    </w:p>
    <w:p w14:paraId="1F58FE0A" w14:textId="77777777" w:rsidR="00D007F7" w:rsidRPr="007735A0" w:rsidRDefault="00D007F7" w:rsidP="00F61622">
      <w:pPr>
        <w:pStyle w:val="Text"/>
        <w:spacing w:before="0"/>
        <w:jc w:val="left"/>
        <w:rPr>
          <w:sz w:val="22"/>
          <w:szCs w:val="22"/>
          <w:lang w:val="ro-RO"/>
        </w:rPr>
      </w:pPr>
      <w:r w:rsidRPr="005373E6">
        <w:rPr>
          <w:sz w:val="22"/>
          <w:szCs w:val="22"/>
          <w:lang w:val="ro-RO"/>
        </w:rPr>
        <w:lastRenderedPageBreak/>
        <w:t>După întreruperea administrării unui inhibitor potent al CYP3A, trebuie reluată administrarea dozei care a fost administrată anterior iniţierii administr</w:t>
      </w:r>
      <w:r w:rsidRPr="00164DC6">
        <w:rPr>
          <w:sz w:val="22"/>
          <w:szCs w:val="22"/>
          <w:lang w:val="ro-RO"/>
        </w:rPr>
        <w:t xml:space="preserve">ării </w:t>
      </w:r>
      <w:r w:rsidRPr="007735A0">
        <w:rPr>
          <w:sz w:val="22"/>
          <w:szCs w:val="22"/>
          <w:lang w:val="ro-RO"/>
        </w:rPr>
        <w:t>inhibitorului potent CYP3A.</w:t>
      </w:r>
    </w:p>
    <w:p w14:paraId="341699EE" w14:textId="77777777" w:rsidR="00D007F7" w:rsidRDefault="00D007F7" w:rsidP="00F61622">
      <w:pPr>
        <w:widowControl w:val="0"/>
        <w:tabs>
          <w:tab w:val="clear" w:pos="567"/>
        </w:tabs>
        <w:spacing w:line="240" w:lineRule="auto"/>
        <w:rPr>
          <w:i/>
          <w:szCs w:val="22"/>
          <w:lang w:val="ro-RO"/>
        </w:rPr>
      </w:pPr>
    </w:p>
    <w:p w14:paraId="621C0BB3" w14:textId="77777777" w:rsidR="00C46FE7" w:rsidRPr="00C3317B" w:rsidRDefault="00C46FE7" w:rsidP="00F61622">
      <w:pPr>
        <w:keepNext/>
        <w:widowControl w:val="0"/>
        <w:tabs>
          <w:tab w:val="clear" w:pos="567"/>
        </w:tabs>
        <w:spacing w:line="240" w:lineRule="auto"/>
        <w:rPr>
          <w:i/>
          <w:noProof/>
          <w:szCs w:val="22"/>
          <w:lang w:val="ro-RO"/>
        </w:rPr>
      </w:pPr>
      <w:r w:rsidRPr="00C3317B">
        <w:rPr>
          <w:i/>
          <w:noProof/>
          <w:szCs w:val="22"/>
          <w:lang w:val="ro-RO"/>
        </w:rPr>
        <w:t>Substraturi CYP3A</w:t>
      </w:r>
    </w:p>
    <w:p w14:paraId="68F9B81D" w14:textId="77777777" w:rsidR="003F0F70" w:rsidRPr="00C3317B" w:rsidRDefault="00C46FE7" w:rsidP="00F61622">
      <w:pPr>
        <w:widowControl w:val="0"/>
        <w:spacing w:line="240" w:lineRule="auto"/>
        <w:rPr>
          <w:noProof/>
          <w:szCs w:val="22"/>
          <w:lang w:val="ro-RO"/>
        </w:rPr>
      </w:pPr>
      <w:r w:rsidRPr="00C3317B">
        <w:rPr>
          <w:noProof/>
          <w:szCs w:val="22"/>
          <w:lang w:val="ro-RO"/>
        </w:rPr>
        <w:t>C</w:t>
      </w:r>
      <w:r>
        <w:rPr>
          <w:noProof/>
          <w:szCs w:val="22"/>
          <w:lang w:val="ro-RO"/>
        </w:rPr>
        <w:t xml:space="preserve">ând </w:t>
      </w:r>
      <w:r w:rsidRPr="00C3317B">
        <w:rPr>
          <w:noProof/>
          <w:szCs w:val="22"/>
          <w:lang w:val="ro-RO"/>
        </w:rPr>
        <w:t>ceritinib este administrat concomitent cu alte medicamente, trebuie consultat Rezumatul caracteristicilor celuilalt produs (RCP) pentru recomandări privind administrarea concomitentă cu inhibitori CYP3A4</w:t>
      </w:r>
      <w:r w:rsidR="003F0F70" w:rsidRPr="00C3317B">
        <w:rPr>
          <w:noProof/>
          <w:szCs w:val="22"/>
          <w:lang w:val="ro-RO"/>
        </w:rPr>
        <w:t>.</w:t>
      </w:r>
    </w:p>
    <w:p w14:paraId="4F193036" w14:textId="77777777" w:rsidR="003F0F70" w:rsidRPr="00C3317B" w:rsidRDefault="003F0F70" w:rsidP="00F61622">
      <w:pPr>
        <w:widowControl w:val="0"/>
        <w:spacing w:line="240" w:lineRule="auto"/>
        <w:rPr>
          <w:noProof/>
          <w:szCs w:val="22"/>
          <w:lang w:val="ro-RO"/>
        </w:rPr>
      </w:pPr>
    </w:p>
    <w:p w14:paraId="145B753E" w14:textId="77777777" w:rsidR="003F0F70" w:rsidRPr="00C3317B" w:rsidRDefault="00C46FE7" w:rsidP="00F61622">
      <w:pPr>
        <w:widowControl w:val="0"/>
        <w:spacing w:line="240" w:lineRule="auto"/>
        <w:rPr>
          <w:noProof/>
          <w:szCs w:val="22"/>
          <w:lang w:val="ro-RO"/>
        </w:rPr>
      </w:pPr>
      <w:r w:rsidRPr="00C3317B">
        <w:rPr>
          <w:lang w:val="ro-RO"/>
        </w:rPr>
        <w:t xml:space="preserve">Trebuie evitată administrarea concomitentă a </w:t>
      </w:r>
      <w:r w:rsidRPr="00C3317B">
        <w:rPr>
          <w:noProof/>
          <w:szCs w:val="22"/>
          <w:lang w:val="ro-RO"/>
        </w:rPr>
        <w:t>ceritinib cu substraturi metabolizate, în principal, de CYP3A sau CYP3A, cunoscute a avea un indice terapeutic mic (de exemplu, alfuzosin, amiodaronă, cisaprid, ciclosporină, dihidroergotamină, ergotamină, fentanil, pimozidă, quetiapină, quinidină, lovastatin, simvastatin, sildenafil, midazolam, triazolam, tacrolimus, alfentanil și sirolimus). Dacă este posibil, trebuie utilizate alte medicamente care sunt mai puțin sensibile la inhibarea CYP3A4. Dacă administrarea nu poate fi evitată, trebuie avută în vedere reducerea dozei medicamentelor administrate concomitent care sunt substraturi CYP3A cu indice terapeutic mic</w:t>
      </w:r>
      <w:r w:rsidR="003F0F70" w:rsidRPr="00C3317B">
        <w:rPr>
          <w:noProof/>
          <w:szCs w:val="22"/>
          <w:lang w:val="ro-RO"/>
        </w:rPr>
        <w:t>.</w:t>
      </w:r>
    </w:p>
    <w:p w14:paraId="13AD7509" w14:textId="77777777" w:rsidR="003F0F70" w:rsidRPr="007735A0" w:rsidRDefault="003F0F70" w:rsidP="00F61622">
      <w:pPr>
        <w:widowControl w:val="0"/>
        <w:tabs>
          <w:tab w:val="clear" w:pos="567"/>
        </w:tabs>
        <w:spacing w:line="240" w:lineRule="auto"/>
        <w:rPr>
          <w:i/>
          <w:szCs w:val="22"/>
          <w:lang w:val="ro-RO"/>
        </w:rPr>
      </w:pPr>
    </w:p>
    <w:p w14:paraId="006FA5E0" w14:textId="77777777" w:rsidR="00D007F7" w:rsidRPr="007735A0" w:rsidRDefault="00D007F7" w:rsidP="00F61622">
      <w:pPr>
        <w:keepNext/>
        <w:widowControl w:val="0"/>
        <w:tabs>
          <w:tab w:val="clear" w:pos="567"/>
        </w:tabs>
        <w:spacing w:line="240" w:lineRule="auto"/>
        <w:rPr>
          <w:i/>
          <w:szCs w:val="22"/>
          <w:u w:val="single"/>
          <w:lang w:val="ro-RO"/>
        </w:rPr>
      </w:pPr>
      <w:r w:rsidRPr="007735A0">
        <w:rPr>
          <w:i/>
          <w:szCs w:val="22"/>
          <w:u w:val="single"/>
          <w:lang w:val="ro-RO"/>
        </w:rPr>
        <w:t>Grupe speciale de pacienţi</w:t>
      </w:r>
    </w:p>
    <w:p w14:paraId="563B406A" w14:textId="77777777" w:rsidR="00D007F7" w:rsidRPr="00164DC6" w:rsidRDefault="00D007F7" w:rsidP="00F61622">
      <w:pPr>
        <w:keepNext/>
        <w:widowControl w:val="0"/>
        <w:tabs>
          <w:tab w:val="clear" w:pos="567"/>
        </w:tabs>
        <w:spacing w:line="240" w:lineRule="auto"/>
        <w:rPr>
          <w:szCs w:val="22"/>
          <w:lang w:val="ro-RO"/>
        </w:rPr>
      </w:pPr>
    </w:p>
    <w:p w14:paraId="3A230BA2" w14:textId="77777777" w:rsidR="00D007F7" w:rsidRPr="00164DC6" w:rsidRDefault="00D007F7" w:rsidP="00F61622">
      <w:pPr>
        <w:keepNext/>
        <w:widowControl w:val="0"/>
        <w:tabs>
          <w:tab w:val="clear" w:pos="567"/>
        </w:tabs>
        <w:spacing w:line="240" w:lineRule="auto"/>
        <w:rPr>
          <w:i/>
          <w:szCs w:val="22"/>
          <w:lang w:val="ro-RO"/>
        </w:rPr>
      </w:pPr>
      <w:r w:rsidRPr="00164DC6">
        <w:rPr>
          <w:i/>
          <w:szCs w:val="22"/>
          <w:lang w:val="ro-RO"/>
        </w:rPr>
        <w:t>Insuficienţă renală</w:t>
      </w:r>
    </w:p>
    <w:p w14:paraId="6D822515" w14:textId="77777777" w:rsidR="00D007F7" w:rsidRPr="00164DC6" w:rsidRDefault="00D007F7" w:rsidP="00F61622">
      <w:pPr>
        <w:widowControl w:val="0"/>
        <w:tabs>
          <w:tab w:val="clear" w:pos="567"/>
        </w:tabs>
        <w:spacing w:line="240" w:lineRule="auto"/>
        <w:rPr>
          <w:szCs w:val="22"/>
          <w:lang w:val="ro-RO"/>
        </w:rPr>
      </w:pPr>
      <w:r w:rsidRPr="007735A0">
        <w:rPr>
          <w:szCs w:val="22"/>
          <w:lang w:val="ro-RO"/>
        </w:rPr>
        <w:t xml:space="preserve">Nu a fost efectuat un studiu farmacocinetic dedicat </w:t>
      </w:r>
      <w:r w:rsidRPr="00164DC6">
        <w:rPr>
          <w:szCs w:val="22"/>
          <w:lang w:val="ro-RO"/>
        </w:rPr>
        <w:t xml:space="preserve">la pacienţii cu insuficienţă renală. Cu toate acestea, pe baza datelor disponibile, eliminarea ceritinib pe cale renală este neglijabilă. Prin urmare, nu este necesară ajustarea dozei la pacienţii cu insuficienţă renală uşoară până la moderată. Trebuie procedat cu precauţie la pacienţii cu insuficienţă renală severă deoarece nu există experienţă privind administrarea </w:t>
      </w:r>
      <w:r w:rsidRPr="00164DC6">
        <w:rPr>
          <w:szCs w:val="24"/>
          <w:lang w:val="ro-RO"/>
        </w:rPr>
        <w:t>ceritinib</w:t>
      </w:r>
      <w:r w:rsidRPr="00164DC6">
        <w:rPr>
          <w:szCs w:val="22"/>
          <w:lang w:val="ro-RO"/>
        </w:rPr>
        <w:t xml:space="preserve"> la această populaţie (vezi pct. 5.2).</w:t>
      </w:r>
    </w:p>
    <w:p w14:paraId="34D591AA" w14:textId="77777777" w:rsidR="00D007F7" w:rsidRPr="00164DC6" w:rsidRDefault="00D007F7" w:rsidP="00F61622">
      <w:pPr>
        <w:widowControl w:val="0"/>
        <w:tabs>
          <w:tab w:val="clear" w:pos="567"/>
        </w:tabs>
        <w:spacing w:line="240" w:lineRule="auto"/>
        <w:rPr>
          <w:szCs w:val="22"/>
          <w:lang w:val="ro-RO"/>
        </w:rPr>
      </w:pPr>
    </w:p>
    <w:p w14:paraId="0041E421" w14:textId="77777777" w:rsidR="00D007F7" w:rsidRPr="00164DC6" w:rsidRDefault="00D007F7" w:rsidP="00F61622">
      <w:pPr>
        <w:keepNext/>
        <w:widowControl w:val="0"/>
        <w:tabs>
          <w:tab w:val="clear" w:pos="567"/>
        </w:tabs>
        <w:spacing w:line="240" w:lineRule="auto"/>
        <w:rPr>
          <w:i/>
          <w:szCs w:val="22"/>
          <w:lang w:val="ro-RO"/>
        </w:rPr>
      </w:pPr>
      <w:r w:rsidRPr="00164DC6">
        <w:rPr>
          <w:i/>
          <w:szCs w:val="22"/>
          <w:lang w:val="ro-RO"/>
        </w:rPr>
        <w:t>Insuficienţă hepatică</w:t>
      </w:r>
    </w:p>
    <w:p w14:paraId="7AD97065"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 xml:space="preserve">Pe baza datelor disponibile, ceritinib este eliminat, în principal, pe cale hepatică. </w:t>
      </w:r>
      <w:r>
        <w:rPr>
          <w:szCs w:val="22"/>
          <w:lang w:val="ro-RO"/>
        </w:rPr>
        <w:t>T</w:t>
      </w:r>
      <w:r w:rsidRPr="00584A88">
        <w:rPr>
          <w:lang w:val="ro-RO"/>
        </w:rPr>
        <w:t>rebuie procedat cu precauție deosebită la tratarea pacienților cu insuficiență hepatică severă</w:t>
      </w:r>
      <w:r w:rsidRPr="00164DC6">
        <w:rPr>
          <w:szCs w:val="22"/>
          <w:lang w:val="ro-RO"/>
        </w:rPr>
        <w:t xml:space="preserve"> </w:t>
      </w:r>
      <w:r w:rsidRPr="001421FD">
        <w:rPr>
          <w:szCs w:val="22"/>
          <w:lang w:val="ro-RO"/>
        </w:rPr>
        <w:t xml:space="preserve">și doza trebuie scăzută cu aproximativ o treime, rotunjită la cel mai apropiat multiplu al concentrației 150 mg </w:t>
      </w:r>
      <w:r w:rsidRPr="00A04D07">
        <w:rPr>
          <w:szCs w:val="22"/>
          <w:lang w:val="ro-RO"/>
        </w:rPr>
        <w:t>(vezi pct. 4.4 și 5.2). Nu este necesară ajustarea dozei la pacienţii cu insuficienţă hepatică</w:t>
      </w:r>
      <w:r w:rsidRPr="001421FD">
        <w:rPr>
          <w:lang w:val="ro-RO"/>
        </w:rPr>
        <w:t xml:space="preserve"> ușoară sau moderată.</w:t>
      </w:r>
    </w:p>
    <w:p w14:paraId="02B9CB8E" w14:textId="77777777" w:rsidR="00D007F7" w:rsidRPr="00164DC6" w:rsidRDefault="00D007F7" w:rsidP="00F61622">
      <w:pPr>
        <w:widowControl w:val="0"/>
        <w:tabs>
          <w:tab w:val="clear" w:pos="567"/>
        </w:tabs>
        <w:spacing w:line="240" w:lineRule="auto"/>
        <w:rPr>
          <w:szCs w:val="22"/>
          <w:lang w:val="ro-RO"/>
        </w:rPr>
      </w:pPr>
    </w:p>
    <w:p w14:paraId="2CC2C800" w14:textId="77777777" w:rsidR="00D007F7" w:rsidRPr="00164DC6" w:rsidRDefault="00D007F7" w:rsidP="00F61622">
      <w:pPr>
        <w:keepNext/>
        <w:widowControl w:val="0"/>
        <w:tabs>
          <w:tab w:val="clear" w:pos="567"/>
        </w:tabs>
        <w:spacing w:line="240" w:lineRule="auto"/>
        <w:rPr>
          <w:bCs/>
          <w:i/>
          <w:iCs/>
          <w:szCs w:val="22"/>
          <w:lang w:val="ro-RO"/>
        </w:rPr>
      </w:pPr>
      <w:r w:rsidRPr="00164DC6">
        <w:rPr>
          <w:bCs/>
          <w:i/>
          <w:iCs/>
          <w:szCs w:val="22"/>
          <w:lang w:val="ro-RO"/>
        </w:rPr>
        <w:t>Vârstnici (≥65 ani)</w:t>
      </w:r>
    </w:p>
    <w:p w14:paraId="477F716F" w14:textId="77777777" w:rsidR="00D007F7" w:rsidRPr="00164DC6" w:rsidRDefault="00D007F7" w:rsidP="00F61622">
      <w:pPr>
        <w:widowControl w:val="0"/>
        <w:tabs>
          <w:tab w:val="clear" w:pos="567"/>
        </w:tabs>
        <w:spacing w:line="240" w:lineRule="auto"/>
        <w:rPr>
          <w:bCs/>
          <w:iCs/>
          <w:szCs w:val="22"/>
          <w:lang w:val="ro-RO"/>
        </w:rPr>
      </w:pPr>
      <w:r w:rsidRPr="00164DC6">
        <w:rPr>
          <w:lang w:val="ro-RO"/>
        </w:rPr>
        <w:t xml:space="preserve">Datele limitate privind siguranţa şi eficacitatea </w:t>
      </w:r>
      <w:r w:rsidRPr="00164DC6">
        <w:rPr>
          <w:szCs w:val="24"/>
          <w:lang w:val="ro-RO"/>
        </w:rPr>
        <w:t>ceritinib</w:t>
      </w:r>
      <w:r w:rsidRPr="00164DC6">
        <w:rPr>
          <w:lang w:val="ro-RO"/>
        </w:rPr>
        <w:t xml:space="preserve"> la pacienţii cu vârsta de 65 ani şi peste această vârstă nu sugerează faptul că este necesară ajustarea dozei la pacienţii vârstnici (</w:t>
      </w:r>
      <w:r w:rsidRPr="00164DC6">
        <w:rPr>
          <w:szCs w:val="24"/>
          <w:lang w:val="ro-RO"/>
        </w:rPr>
        <w:t>vezi pct. 5.2). Nu sunt disponibile date la pacienţii cu vârste de peste 85 ani.</w:t>
      </w:r>
    </w:p>
    <w:p w14:paraId="7F2F7A19" w14:textId="77777777" w:rsidR="00D007F7" w:rsidRPr="00164DC6" w:rsidRDefault="00D007F7" w:rsidP="00F61622">
      <w:pPr>
        <w:widowControl w:val="0"/>
        <w:tabs>
          <w:tab w:val="clear" w:pos="567"/>
        </w:tabs>
        <w:spacing w:line="240" w:lineRule="auto"/>
        <w:rPr>
          <w:bCs/>
          <w:iCs/>
          <w:szCs w:val="22"/>
          <w:lang w:val="ro-RO"/>
        </w:rPr>
      </w:pPr>
    </w:p>
    <w:p w14:paraId="5B6C1BEC" w14:textId="77777777" w:rsidR="00D007F7" w:rsidRPr="00164DC6" w:rsidRDefault="00D007F7" w:rsidP="00F61622">
      <w:pPr>
        <w:keepNext/>
        <w:widowControl w:val="0"/>
        <w:tabs>
          <w:tab w:val="clear" w:pos="567"/>
        </w:tabs>
        <w:spacing w:line="240" w:lineRule="auto"/>
        <w:rPr>
          <w:bCs/>
          <w:i/>
          <w:iCs/>
          <w:szCs w:val="22"/>
          <w:lang w:val="ro-RO"/>
        </w:rPr>
      </w:pPr>
      <w:r w:rsidRPr="00164DC6">
        <w:rPr>
          <w:i/>
          <w:szCs w:val="22"/>
          <w:lang w:val="ro-RO"/>
        </w:rPr>
        <w:t>Copii şi adolescenţi</w:t>
      </w:r>
    </w:p>
    <w:p w14:paraId="5D781CE7"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Siguranţa şi eficacitatea</w:t>
      </w:r>
      <w:r w:rsidRPr="00164DC6">
        <w:rPr>
          <w:szCs w:val="24"/>
          <w:lang w:val="ro-RO"/>
        </w:rPr>
        <w:t xml:space="preserve"> ceritinib</w:t>
      </w:r>
      <w:r w:rsidRPr="00164DC6">
        <w:rPr>
          <w:bCs/>
          <w:noProof/>
          <w:szCs w:val="22"/>
          <w:lang w:val="ro-RO"/>
        </w:rPr>
        <w:t xml:space="preserve"> </w:t>
      </w:r>
      <w:r w:rsidRPr="00164DC6">
        <w:rPr>
          <w:szCs w:val="22"/>
          <w:lang w:val="ro-RO"/>
        </w:rPr>
        <w:t>la copii şi adolescenţi cu vârsta până la 18 ani nu au fost stabilite. Nu sunt disponibile date.</w:t>
      </w:r>
    </w:p>
    <w:p w14:paraId="63F9A089"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7A9080B5" w14:textId="77777777" w:rsidR="00D007F7" w:rsidRPr="00164DC6" w:rsidRDefault="00D007F7" w:rsidP="00F61622">
      <w:pPr>
        <w:keepNext/>
        <w:widowControl w:val="0"/>
        <w:tabs>
          <w:tab w:val="clear" w:pos="567"/>
        </w:tabs>
        <w:spacing w:line="240" w:lineRule="auto"/>
        <w:rPr>
          <w:szCs w:val="22"/>
          <w:u w:val="single"/>
          <w:lang w:val="ro-RO"/>
        </w:rPr>
      </w:pPr>
      <w:r w:rsidRPr="00164DC6">
        <w:rPr>
          <w:szCs w:val="22"/>
          <w:u w:val="single"/>
          <w:lang w:val="ro-RO"/>
        </w:rPr>
        <w:t>Mod de administrare</w:t>
      </w:r>
    </w:p>
    <w:p w14:paraId="14A690E6" w14:textId="77777777" w:rsidR="00D007F7" w:rsidRPr="00164DC6" w:rsidRDefault="00D007F7" w:rsidP="00F61622">
      <w:pPr>
        <w:keepNext/>
        <w:widowControl w:val="0"/>
        <w:tabs>
          <w:tab w:val="clear" w:pos="567"/>
        </w:tabs>
        <w:spacing w:line="240" w:lineRule="auto"/>
        <w:rPr>
          <w:szCs w:val="22"/>
          <w:lang w:val="ro-RO"/>
        </w:rPr>
      </w:pPr>
    </w:p>
    <w:p w14:paraId="551185D2" w14:textId="5119E647" w:rsidR="00D007F7" w:rsidRDefault="00ED5DB7" w:rsidP="00F61622">
      <w:pPr>
        <w:widowControl w:val="0"/>
        <w:tabs>
          <w:tab w:val="clear" w:pos="567"/>
        </w:tabs>
        <w:spacing w:line="240" w:lineRule="auto"/>
        <w:rPr>
          <w:noProof/>
          <w:szCs w:val="22"/>
          <w:lang w:val="ro-RO"/>
        </w:rPr>
      </w:pPr>
      <w:r w:rsidRPr="00204951">
        <w:rPr>
          <w:szCs w:val="24"/>
          <w:lang w:val="fr-CH"/>
        </w:rPr>
        <w:t>Ceritinib</w:t>
      </w:r>
      <w:r w:rsidR="00D007F7" w:rsidRPr="00164DC6">
        <w:rPr>
          <w:szCs w:val="24"/>
          <w:lang w:val="ro-RO"/>
        </w:rPr>
        <w:t xml:space="preserve"> este pentru administrare orală. </w:t>
      </w:r>
      <w:r w:rsidR="00404BB5">
        <w:rPr>
          <w:szCs w:val="24"/>
          <w:lang w:val="ro-RO"/>
        </w:rPr>
        <w:t>Comprimatele</w:t>
      </w:r>
      <w:r w:rsidR="00404BB5" w:rsidRPr="00164DC6">
        <w:rPr>
          <w:szCs w:val="24"/>
          <w:lang w:val="ro-RO"/>
        </w:rPr>
        <w:t xml:space="preserve"> </w:t>
      </w:r>
      <w:r w:rsidR="00D007F7" w:rsidRPr="00164DC6">
        <w:rPr>
          <w:szCs w:val="24"/>
          <w:lang w:val="ro-RO"/>
        </w:rPr>
        <w:t xml:space="preserve">trebuie administrate pe cale orală, o dată pe zi, </w:t>
      </w:r>
      <w:r w:rsidR="00D007F7">
        <w:rPr>
          <w:szCs w:val="24"/>
          <w:lang w:val="ro-RO"/>
        </w:rPr>
        <w:t xml:space="preserve">cu alimente, </w:t>
      </w:r>
      <w:r w:rsidR="00D007F7" w:rsidRPr="00164DC6">
        <w:rPr>
          <w:szCs w:val="24"/>
          <w:lang w:val="ro-RO"/>
        </w:rPr>
        <w:t>în acelaşi moment al zilei</w:t>
      </w:r>
      <w:r w:rsidR="00D007F7" w:rsidRPr="00164DC6">
        <w:rPr>
          <w:noProof/>
          <w:szCs w:val="22"/>
          <w:lang w:val="ro-RO"/>
        </w:rPr>
        <w:t>.</w:t>
      </w:r>
      <w:r w:rsidR="00D007F7" w:rsidRPr="00584A88">
        <w:rPr>
          <w:noProof/>
          <w:szCs w:val="22"/>
          <w:lang w:val="ro-RO"/>
        </w:rPr>
        <w:t xml:space="preserve"> Este important ca </w:t>
      </w:r>
      <w:r w:rsidRPr="00204951">
        <w:rPr>
          <w:szCs w:val="24"/>
          <w:lang w:val="ro-RO"/>
        </w:rPr>
        <w:t>ceritinib</w:t>
      </w:r>
      <w:r w:rsidR="00D007F7" w:rsidRPr="00584A88">
        <w:rPr>
          <w:noProof/>
          <w:szCs w:val="22"/>
          <w:lang w:val="ro-RO"/>
        </w:rPr>
        <w:t xml:space="preserve"> să fie administrată cu alimente pentru a se atinge expunerea adecvată. Alimentele pot consta într-o masă </w:t>
      </w:r>
      <w:r w:rsidR="00D007F7">
        <w:rPr>
          <w:noProof/>
          <w:szCs w:val="22"/>
          <w:lang w:val="ro-RO"/>
        </w:rPr>
        <w:t xml:space="preserve">ușoară până la </w:t>
      </w:r>
      <w:r w:rsidR="00D007F7" w:rsidRPr="00584A88">
        <w:rPr>
          <w:noProof/>
          <w:szCs w:val="22"/>
          <w:lang w:val="ro-RO"/>
        </w:rPr>
        <w:t>completă (vezi pct. 5.2).</w:t>
      </w:r>
      <w:r w:rsidR="00404BB5">
        <w:rPr>
          <w:noProof/>
          <w:szCs w:val="22"/>
          <w:lang w:val="ro-RO"/>
        </w:rPr>
        <w:t xml:space="preserve"> Capsulele</w:t>
      </w:r>
      <w:r w:rsidR="00404BB5" w:rsidRPr="00164DC6">
        <w:rPr>
          <w:noProof/>
          <w:szCs w:val="22"/>
          <w:lang w:val="ro-RO"/>
        </w:rPr>
        <w:t xml:space="preserve"> trebuie înghiţite întregi, cu apă, şi nu trebuie mestecate sau sfărâmate</w:t>
      </w:r>
      <w:r w:rsidR="00404BB5" w:rsidRPr="00164DC6">
        <w:rPr>
          <w:szCs w:val="24"/>
          <w:lang w:val="ro-RO"/>
        </w:rPr>
        <w:t>.</w:t>
      </w:r>
    </w:p>
    <w:p w14:paraId="1C47A0F5" w14:textId="77777777" w:rsidR="00D007F7" w:rsidRDefault="00D007F7" w:rsidP="00F61622">
      <w:pPr>
        <w:widowControl w:val="0"/>
        <w:tabs>
          <w:tab w:val="clear" w:pos="567"/>
        </w:tabs>
        <w:spacing w:line="240" w:lineRule="auto"/>
        <w:rPr>
          <w:noProof/>
          <w:szCs w:val="22"/>
          <w:lang w:val="ro-RO"/>
        </w:rPr>
      </w:pPr>
    </w:p>
    <w:p w14:paraId="02F69E6A" w14:textId="69A408EF" w:rsidR="00D007F7" w:rsidRDefault="00D007F7" w:rsidP="00F61622">
      <w:pPr>
        <w:widowControl w:val="0"/>
        <w:tabs>
          <w:tab w:val="clear" w:pos="567"/>
        </w:tabs>
        <w:spacing w:line="240" w:lineRule="auto"/>
        <w:rPr>
          <w:noProof/>
          <w:szCs w:val="22"/>
          <w:lang w:val="ro-RO"/>
        </w:rPr>
      </w:pPr>
      <w:r>
        <w:rPr>
          <w:noProof/>
          <w:szCs w:val="22"/>
          <w:lang w:val="ro-RO"/>
        </w:rPr>
        <w:t xml:space="preserve">Pentru pacienții care dezvoltă o afecțiune concomitentă și nu pot lua </w:t>
      </w:r>
      <w:r w:rsidR="00ED5DB7" w:rsidRPr="00204951">
        <w:rPr>
          <w:szCs w:val="24"/>
          <w:lang w:val="ro-RO"/>
        </w:rPr>
        <w:t>ceritinib</w:t>
      </w:r>
      <w:r>
        <w:rPr>
          <w:noProof/>
          <w:szCs w:val="22"/>
          <w:lang w:val="ro-RO"/>
        </w:rPr>
        <w:t xml:space="preserve"> cu alimente, vezi pct. 4.5.</w:t>
      </w:r>
    </w:p>
    <w:p w14:paraId="4A27FFF4" w14:textId="77777777" w:rsidR="00D007F7" w:rsidRPr="00164DC6" w:rsidRDefault="00D007F7" w:rsidP="00F61622">
      <w:pPr>
        <w:widowControl w:val="0"/>
        <w:tabs>
          <w:tab w:val="clear" w:pos="567"/>
        </w:tabs>
        <w:spacing w:line="240" w:lineRule="auto"/>
        <w:rPr>
          <w:noProof/>
          <w:szCs w:val="22"/>
          <w:lang w:val="ro-RO"/>
        </w:rPr>
      </w:pPr>
    </w:p>
    <w:p w14:paraId="7B931D5D"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4.3</w:t>
      </w:r>
      <w:r w:rsidRPr="00164DC6">
        <w:rPr>
          <w:b/>
          <w:noProof/>
          <w:szCs w:val="22"/>
          <w:lang w:val="ro-RO"/>
        </w:rPr>
        <w:tab/>
      </w:r>
      <w:r w:rsidRPr="00164DC6">
        <w:rPr>
          <w:b/>
          <w:szCs w:val="22"/>
          <w:lang w:val="ro-RO"/>
        </w:rPr>
        <w:t>Contraindicaţii</w:t>
      </w:r>
    </w:p>
    <w:p w14:paraId="55DA74F1" w14:textId="77777777" w:rsidR="00D007F7" w:rsidRPr="00164DC6" w:rsidRDefault="00D007F7" w:rsidP="00F61622">
      <w:pPr>
        <w:keepNext/>
        <w:widowControl w:val="0"/>
        <w:tabs>
          <w:tab w:val="clear" w:pos="567"/>
        </w:tabs>
        <w:spacing w:line="240" w:lineRule="auto"/>
        <w:rPr>
          <w:noProof/>
          <w:szCs w:val="22"/>
          <w:lang w:val="ro-RO"/>
        </w:rPr>
      </w:pPr>
    </w:p>
    <w:p w14:paraId="38C51AA4" w14:textId="77777777" w:rsidR="00D007F7" w:rsidRPr="00164DC6" w:rsidRDefault="00D007F7" w:rsidP="00F61622">
      <w:pPr>
        <w:widowControl w:val="0"/>
        <w:tabs>
          <w:tab w:val="clear" w:pos="567"/>
        </w:tabs>
        <w:spacing w:line="240" w:lineRule="auto"/>
        <w:rPr>
          <w:noProof/>
          <w:szCs w:val="22"/>
          <w:lang w:val="ro-RO"/>
        </w:rPr>
      </w:pPr>
      <w:r w:rsidRPr="00164DC6">
        <w:rPr>
          <w:szCs w:val="22"/>
          <w:lang w:val="ro-RO"/>
        </w:rPr>
        <w:t>Hipersensibilitate la substanţa</w:t>
      </w:r>
      <w:r w:rsidRPr="00164DC6">
        <w:rPr>
          <w:noProof/>
          <w:szCs w:val="22"/>
          <w:lang w:val="ro-RO"/>
        </w:rPr>
        <w:t xml:space="preserve"> </w:t>
      </w:r>
      <w:r w:rsidRPr="00164DC6">
        <w:rPr>
          <w:szCs w:val="22"/>
          <w:lang w:val="ro-RO"/>
        </w:rPr>
        <w:t>activă</w:t>
      </w:r>
      <w:r w:rsidRPr="00164DC6">
        <w:rPr>
          <w:noProof/>
          <w:szCs w:val="22"/>
          <w:lang w:val="ro-RO"/>
        </w:rPr>
        <w:t xml:space="preserve"> </w:t>
      </w:r>
      <w:r w:rsidRPr="00164DC6">
        <w:rPr>
          <w:szCs w:val="22"/>
          <w:lang w:val="ro-RO"/>
        </w:rPr>
        <w:t>sau la oricare dintre excipienţii enumeraţi la pct.</w:t>
      </w:r>
      <w:r w:rsidRPr="00164DC6">
        <w:rPr>
          <w:noProof/>
          <w:szCs w:val="22"/>
          <w:lang w:val="ro-RO"/>
        </w:rPr>
        <w:t> 6.1.</w:t>
      </w:r>
    </w:p>
    <w:p w14:paraId="7C9BDE4A" w14:textId="77777777" w:rsidR="00D007F7" w:rsidRPr="00164DC6" w:rsidRDefault="00D007F7" w:rsidP="00F61622">
      <w:pPr>
        <w:widowControl w:val="0"/>
        <w:tabs>
          <w:tab w:val="clear" w:pos="567"/>
        </w:tabs>
        <w:spacing w:line="240" w:lineRule="auto"/>
        <w:rPr>
          <w:noProof/>
          <w:szCs w:val="22"/>
          <w:lang w:val="ro-RO"/>
        </w:rPr>
      </w:pPr>
    </w:p>
    <w:p w14:paraId="02ABBF7D" w14:textId="77777777" w:rsidR="00D007F7" w:rsidRPr="00164DC6" w:rsidRDefault="00D007F7" w:rsidP="00F61622">
      <w:pPr>
        <w:keepNext/>
        <w:widowControl w:val="0"/>
        <w:tabs>
          <w:tab w:val="clear" w:pos="567"/>
        </w:tabs>
        <w:spacing w:line="240" w:lineRule="auto"/>
        <w:ind w:left="567" w:hanging="567"/>
        <w:rPr>
          <w:b/>
          <w:noProof/>
          <w:szCs w:val="22"/>
          <w:lang w:val="ro-RO"/>
        </w:rPr>
      </w:pPr>
      <w:r w:rsidRPr="00164DC6">
        <w:rPr>
          <w:b/>
          <w:noProof/>
          <w:szCs w:val="22"/>
          <w:lang w:val="ro-RO"/>
        </w:rPr>
        <w:lastRenderedPageBreak/>
        <w:t>4.4</w:t>
      </w:r>
      <w:r w:rsidRPr="00164DC6">
        <w:rPr>
          <w:b/>
          <w:noProof/>
          <w:szCs w:val="22"/>
          <w:lang w:val="ro-RO"/>
        </w:rPr>
        <w:tab/>
      </w:r>
      <w:r w:rsidRPr="00164DC6">
        <w:rPr>
          <w:b/>
          <w:szCs w:val="22"/>
          <w:lang w:val="ro-RO"/>
        </w:rPr>
        <w:t>Atenţionări şi precauţii speciale pentru utilizare</w:t>
      </w:r>
    </w:p>
    <w:p w14:paraId="11DDC29B" w14:textId="77777777" w:rsidR="00D007F7" w:rsidRPr="00164DC6" w:rsidRDefault="00D007F7" w:rsidP="00F61622">
      <w:pPr>
        <w:keepNext/>
        <w:widowControl w:val="0"/>
        <w:tabs>
          <w:tab w:val="clear" w:pos="567"/>
        </w:tabs>
        <w:spacing w:line="240" w:lineRule="auto"/>
        <w:ind w:left="567" w:hanging="567"/>
        <w:rPr>
          <w:noProof/>
          <w:szCs w:val="22"/>
          <w:lang w:val="ro-RO"/>
        </w:rPr>
      </w:pPr>
    </w:p>
    <w:p w14:paraId="037F5D87" w14:textId="77777777" w:rsidR="00D007F7" w:rsidRPr="00164DC6" w:rsidRDefault="00D007F7" w:rsidP="00F61622">
      <w:pPr>
        <w:keepNext/>
        <w:widowControl w:val="0"/>
        <w:tabs>
          <w:tab w:val="clear" w:pos="567"/>
        </w:tabs>
        <w:spacing w:line="240" w:lineRule="auto"/>
        <w:rPr>
          <w:noProof/>
          <w:u w:val="single"/>
          <w:lang w:val="ro-RO"/>
        </w:rPr>
      </w:pPr>
      <w:r w:rsidRPr="00164DC6">
        <w:rPr>
          <w:noProof/>
          <w:u w:val="single"/>
          <w:lang w:val="ro-RO"/>
        </w:rPr>
        <w:t>Hepatotoxicitate</w:t>
      </w:r>
    </w:p>
    <w:p w14:paraId="4833A469" w14:textId="77777777" w:rsidR="00D007F7" w:rsidRPr="00164DC6" w:rsidRDefault="00D007F7" w:rsidP="00F61622">
      <w:pPr>
        <w:keepNext/>
        <w:widowControl w:val="0"/>
        <w:tabs>
          <w:tab w:val="clear" w:pos="567"/>
        </w:tabs>
        <w:spacing w:line="240" w:lineRule="auto"/>
        <w:rPr>
          <w:noProof/>
          <w:lang w:val="ro-RO"/>
        </w:rPr>
      </w:pPr>
    </w:p>
    <w:p w14:paraId="00373BF8" w14:textId="77777777" w:rsidR="00D007F7" w:rsidRPr="00164DC6" w:rsidRDefault="00D007F7" w:rsidP="00F61622">
      <w:pPr>
        <w:widowControl w:val="0"/>
        <w:tabs>
          <w:tab w:val="clear" w:pos="567"/>
        </w:tabs>
        <w:spacing w:line="240" w:lineRule="auto"/>
        <w:rPr>
          <w:noProof/>
          <w:lang w:val="ro-RO"/>
        </w:rPr>
      </w:pPr>
      <w:r w:rsidRPr="00164DC6">
        <w:rPr>
          <w:lang w:val="ro-RO"/>
        </w:rPr>
        <w:t>Au apărut cazuri de hepatotoxicitate la 1</w:t>
      </w:r>
      <w:r>
        <w:rPr>
          <w:lang w:val="ro-RO"/>
        </w:rPr>
        <w:t>,1</w:t>
      </w:r>
      <w:r w:rsidRPr="00164DC6">
        <w:rPr>
          <w:lang w:val="ro-RO"/>
        </w:rPr>
        <w:t xml:space="preserve">% dintre pacienţii cărora li s-a administrat </w:t>
      </w:r>
      <w:r w:rsidRPr="00164DC6">
        <w:rPr>
          <w:szCs w:val="24"/>
          <w:lang w:val="ro-RO"/>
        </w:rPr>
        <w:t>ceritinib în cadrul studiilor clinice</w:t>
      </w:r>
      <w:r w:rsidRPr="00164DC6">
        <w:rPr>
          <w:lang w:val="ro-RO"/>
        </w:rPr>
        <w:t>. La 25% dintre pacienţi au fost observate creşteri ale valorilor ALT până la gradul 3 sau 4</w:t>
      </w:r>
      <w:r w:rsidRPr="00164DC6">
        <w:rPr>
          <w:noProof/>
          <w:lang w:val="ro-RO"/>
        </w:rPr>
        <w:t>. Cele mai multe cazuri au putut fi rezolvate prin întreruperea administrării dozei şi/sau reducerea dozei. În puţine cazuri, a fost necesară oprirea definitivă a tratamentului.</w:t>
      </w:r>
    </w:p>
    <w:p w14:paraId="62045B2E" w14:textId="77777777" w:rsidR="00D007F7" w:rsidRPr="00164DC6" w:rsidRDefault="00D007F7" w:rsidP="00F61622">
      <w:pPr>
        <w:widowControl w:val="0"/>
        <w:tabs>
          <w:tab w:val="clear" w:pos="567"/>
        </w:tabs>
        <w:spacing w:line="240" w:lineRule="auto"/>
        <w:rPr>
          <w:noProof/>
          <w:lang w:val="ro-RO"/>
        </w:rPr>
      </w:pPr>
    </w:p>
    <w:p w14:paraId="5C2AD57E" w14:textId="77777777" w:rsidR="00D007F7" w:rsidRPr="00164DC6" w:rsidRDefault="00D007F7" w:rsidP="00F61622">
      <w:pPr>
        <w:widowControl w:val="0"/>
        <w:tabs>
          <w:tab w:val="clear" w:pos="567"/>
        </w:tabs>
        <w:spacing w:line="240" w:lineRule="auto"/>
        <w:rPr>
          <w:noProof/>
          <w:lang w:val="ro-RO"/>
        </w:rPr>
      </w:pPr>
      <w:r w:rsidRPr="00164DC6">
        <w:rPr>
          <w:noProof/>
          <w:lang w:val="ro-RO"/>
        </w:rPr>
        <w:t>Pacienţilor trebuie să li se monitorizeze valorile testelor hepatice de laborator (inclusiv ALT, AST şi bilirubina totală) anterior începerii tratamentului, la fiecare 2 săptămâni</w:t>
      </w:r>
      <w:r>
        <w:rPr>
          <w:noProof/>
          <w:lang w:val="ro-RO"/>
        </w:rPr>
        <w:t>,</w:t>
      </w:r>
      <w:r w:rsidRPr="00164DC6">
        <w:rPr>
          <w:noProof/>
          <w:lang w:val="ro-RO"/>
        </w:rPr>
        <w:t xml:space="preserve"> în </w:t>
      </w:r>
      <w:r>
        <w:rPr>
          <w:noProof/>
          <w:lang w:val="ro-RO"/>
        </w:rPr>
        <w:t xml:space="preserve">decursul </w:t>
      </w:r>
      <w:r w:rsidRPr="00164DC6">
        <w:rPr>
          <w:noProof/>
          <w:lang w:val="ro-RO"/>
        </w:rPr>
        <w:t>prim</w:t>
      </w:r>
      <w:r>
        <w:rPr>
          <w:noProof/>
          <w:lang w:val="ro-RO"/>
        </w:rPr>
        <w:t>elor</w:t>
      </w:r>
      <w:r w:rsidRPr="00164DC6">
        <w:rPr>
          <w:noProof/>
          <w:lang w:val="ro-RO"/>
        </w:rPr>
        <w:t xml:space="preserve"> </w:t>
      </w:r>
      <w:r>
        <w:rPr>
          <w:noProof/>
          <w:lang w:val="ro-RO"/>
        </w:rPr>
        <w:t xml:space="preserve">trei </w:t>
      </w:r>
      <w:r w:rsidRPr="00164DC6">
        <w:rPr>
          <w:noProof/>
          <w:lang w:val="ro-RO"/>
        </w:rPr>
        <w:t>lun</w:t>
      </w:r>
      <w:r>
        <w:rPr>
          <w:noProof/>
          <w:lang w:val="ro-RO"/>
        </w:rPr>
        <w:t>i</w:t>
      </w:r>
      <w:r w:rsidRPr="00164DC6">
        <w:rPr>
          <w:noProof/>
          <w:lang w:val="ro-RO"/>
        </w:rPr>
        <w:t xml:space="preserve"> de tratament şi, ulterior, lunar. La pacienţii care prezintă creşteri ale nivelurilor transaminazelor, trebuie efectuată o monitorizare mai frecventă a valorilor transaminazelor hepatice şi bilirubinei totale, după cum este clinic indicat (vezi pct. 4.2 şi 4.8). </w:t>
      </w:r>
      <w:r>
        <w:rPr>
          <w:noProof/>
          <w:lang w:val="ro-RO"/>
        </w:rPr>
        <w:t xml:space="preserve">Trebuie procedat cu precauție la tratarea pacienților cu insuficiență hepatică severă și trebuie ajustată </w:t>
      </w:r>
      <w:r w:rsidRPr="00A04D07">
        <w:rPr>
          <w:noProof/>
          <w:lang w:val="ro-RO"/>
        </w:rPr>
        <w:t>doza</w:t>
      </w:r>
      <w:r w:rsidRPr="001421FD">
        <w:rPr>
          <w:iCs/>
          <w:noProof/>
          <w:lang w:val="ro-RO"/>
        </w:rPr>
        <w:t xml:space="preserve"> (vezi pct. 4.2)</w:t>
      </w:r>
      <w:r w:rsidRPr="00A04D07">
        <w:rPr>
          <w:iCs/>
          <w:noProof/>
          <w:lang w:val="ro-RO"/>
        </w:rPr>
        <w:t>. Experiența</w:t>
      </w:r>
      <w:r w:rsidRPr="00584A88">
        <w:rPr>
          <w:iCs/>
          <w:noProof/>
          <w:lang w:val="ro-RO"/>
        </w:rPr>
        <w:t xml:space="preserve"> limitată la acești pacienți a evidențiat o agravare a bolii existente </w:t>
      </w:r>
      <w:r w:rsidRPr="00584A88">
        <w:rPr>
          <w:rFonts w:eastAsia="TimesNewRoman,Italic" w:cs="TimesNewRoman,Italic"/>
          <w:iCs/>
          <w:lang w:val="ro-RO"/>
        </w:rPr>
        <w:t>(encefalopatie hepatică) la 2 din 10 pacienți expuși la doze unice de certinib de 750</w:t>
      </w:r>
      <w:r w:rsidRPr="00584A88">
        <w:rPr>
          <w:noProof/>
          <w:lang w:val="ro-RO"/>
        </w:rPr>
        <w:t> </w:t>
      </w:r>
      <w:r w:rsidRPr="00584A88">
        <w:rPr>
          <w:rFonts w:eastAsia="TimesNewRoman,Italic" w:cs="TimesNewRoman,Italic"/>
          <w:iCs/>
          <w:lang w:val="ro-RO"/>
        </w:rPr>
        <w:t>mg în condiții de repaus alimentar (vezi pct. 4.2, 4.8 și 5.2). Alți factori, în afara tratamentului din studiu, au putut avea un impact asupra evenimentelor observate de encefalopatie hepatică, totuși, relația dintre tratamentul studiat și eveniment nu poate fi exclusă complet.</w:t>
      </w:r>
      <w:r>
        <w:rPr>
          <w:rFonts w:eastAsia="TimesNewRoman,Italic" w:cs="TimesNewRoman,Italic"/>
          <w:iCs/>
          <w:lang w:val="ro-RO"/>
        </w:rPr>
        <w:t xml:space="preserve"> </w:t>
      </w:r>
      <w:r w:rsidRPr="007735A0">
        <w:rPr>
          <w:szCs w:val="22"/>
          <w:lang w:val="ro-RO"/>
        </w:rPr>
        <w:t xml:space="preserve">Nu este necesară ajustarea dozei la pacienţii cu insuficienţă </w:t>
      </w:r>
      <w:r w:rsidRPr="00A04D07">
        <w:rPr>
          <w:szCs w:val="22"/>
          <w:lang w:val="ro-RO"/>
        </w:rPr>
        <w:t>hepatică</w:t>
      </w:r>
      <w:r w:rsidRPr="001421FD">
        <w:rPr>
          <w:lang w:val="ro-RO"/>
        </w:rPr>
        <w:t xml:space="preserve"> ușoară sau moderată (vezi pct. 4.2).</w:t>
      </w:r>
    </w:p>
    <w:p w14:paraId="724D2C92" w14:textId="77777777" w:rsidR="00D007F7" w:rsidRPr="00164DC6" w:rsidRDefault="00D007F7" w:rsidP="00F61622">
      <w:pPr>
        <w:widowControl w:val="0"/>
        <w:tabs>
          <w:tab w:val="clear" w:pos="567"/>
        </w:tabs>
        <w:spacing w:line="240" w:lineRule="auto"/>
        <w:rPr>
          <w:noProof/>
          <w:lang w:val="ro-RO"/>
        </w:rPr>
      </w:pPr>
    </w:p>
    <w:p w14:paraId="15B3C92A" w14:textId="77777777" w:rsidR="00D007F7" w:rsidRPr="00164DC6" w:rsidRDefault="00D007F7" w:rsidP="00F61622">
      <w:pPr>
        <w:keepNext/>
        <w:widowControl w:val="0"/>
        <w:tabs>
          <w:tab w:val="clear" w:pos="567"/>
        </w:tabs>
        <w:spacing w:line="240" w:lineRule="auto"/>
        <w:rPr>
          <w:noProof/>
          <w:u w:val="single"/>
          <w:lang w:val="ro-RO"/>
        </w:rPr>
      </w:pPr>
      <w:r w:rsidRPr="00164DC6">
        <w:rPr>
          <w:noProof/>
          <w:u w:val="single"/>
          <w:lang w:val="ro-RO"/>
        </w:rPr>
        <w:t>Boală pulmonară interstiţială/Pneumonită</w:t>
      </w:r>
    </w:p>
    <w:p w14:paraId="2D3907EE" w14:textId="77777777" w:rsidR="00D007F7" w:rsidRPr="00164DC6" w:rsidRDefault="00D007F7" w:rsidP="00F61622">
      <w:pPr>
        <w:keepNext/>
        <w:widowControl w:val="0"/>
        <w:tabs>
          <w:tab w:val="clear" w:pos="567"/>
        </w:tabs>
        <w:spacing w:line="240" w:lineRule="auto"/>
        <w:rPr>
          <w:noProof/>
          <w:lang w:val="ro-RO"/>
        </w:rPr>
      </w:pPr>
    </w:p>
    <w:p w14:paraId="7FF20DB9" w14:textId="77777777" w:rsidR="00D007F7" w:rsidRPr="00164DC6" w:rsidRDefault="00D007F7" w:rsidP="00F61622">
      <w:pPr>
        <w:widowControl w:val="0"/>
        <w:tabs>
          <w:tab w:val="clear" w:pos="567"/>
        </w:tabs>
        <w:spacing w:line="240" w:lineRule="auto"/>
        <w:rPr>
          <w:noProof/>
          <w:lang w:val="ro-RO"/>
        </w:rPr>
      </w:pPr>
      <w:r w:rsidRPr="00164DC6">
        <w:rPr>
          <w:noProof/>
          <w:lang w:val="ro-RO"/>
        </w:rPr>
        <w:t xml:space="preserve">În studiile clinice, s-a observat BPI/pneumonită severe, ameninţătoare de viaţă sau letale, la pacienţii trataţi cu </w:t>
      </w:r>
      <w:r w:rsidRPr="00164DC6">
        <w:rPr>
          <w:szCs w:val="24"/>
          <w:lang w:val="ro-RO"/>
        </w:rPr>
        <w:t>ceritinib</w:t>
      </w:r>
      <w:r w:rsidRPr="00164DC6">
        <w:rPr>
          <w:noProof/>
          <w:lang w:val="ro-RO"/>
        </w:rPr>
        <w:t xml:space="preserve">. Cele mai multe </w:t>
      </w:r>
      <w:r>
        <w:rPr>
          <w:noProof/>
          <w:lang w:val="ro-RO"/>
        </w:rPr>
        <w:t xml:space="preserve">dintre aceste </w:t>
      </w:r>
      <w:r w:rsidRPr="00164DC6">
        <w:rPr>
          <w:noProof/>
          <w:lang w:val="ro-RO"/>
        </w:rPr>
        <w:t>cazuri</w:t>
      </w:r>
      <w:r>
        <w:rPr>
          <w:noProof/>
          <w:lang w:val="ro-RO"/>
        </w:rPr>
        <w:t xml:space="preserve"> severe/cu potențial letal</w:t>
      </w:r>
      <w:r w:rsidRPr="00164DC6">
        <w:rPr>
          <w:noProof/>
          <w:lang w:val="ro-RO"/>
        </w:rPr>
        <w:t xml:space="preserve"> s-au ameliorat sau s-au rezolvat la întreruperea tratamentului.</w:t>
      </w:r>
    </w:p>
    <w:p w14:paraId="0405715D" w14:textId="77777777" w:rsidR="00D007F7" w:rsidRPr="00164DC6" w:rsidRDefault="00D007F7" w:rsidP="00F61622">
      <w:pPr>
        <w:widowControl w:val="0"/>
        <w:tabs>
          <w:tab w:val="clear" w:pos="567"/>
        </w:tabs>
        <w:spacing w:line="240" w:lineRule="auto"/>
        <w:rPr>
          <w:noProof/>
          <w:lang w:val="ro-RO"/>
        </w:rPr>
      </w:pPr>
    </w:p>
    <w:p w14:paraId="5FDAB9B3" w14:textId="54F79C2E" w:rsidR="00D007F7" w:rsidRPr="00164DC6" w:rsidRDefault="00D007F7" w:rsidP="00F61622">
      <w:pPr>
        <w:widowControl w:val="0"/>
        <w:tabs>
          <w:tab w:val="clear" w:pos="567"/>
        </w:tabs>
        <w:spacing w:line="240" w:lineRule="auto"/>
        <w:rPr>
          <w:noProof/>
          <w:lang w:val="ro-RO"/>
        </w:rPr>
      </w:pPr>
      <w:r w:rsidRPr="00164DC6">
        <w:rPr>
          <w:noProof/>
          <w:lang w:val="ro-RO"/>
        </w:rPr>
        <w:t xml:space="preserve">Pacienţii trebuie monitorizaţi pentru simptome pulmonare care să indice </w:t>
      </w:r>
      <w:r>
        <w:rPr>
          <w:noProof/>
          <w:lang w:val="ro-RO"/>
        </w:rPr>
        <w:t>BPI/</w:t>
      </w:r>
      <w:r w:rsidRPr="00164DC6">
        <w:rPr>
          <w:noProof/>
          <w:lang w:val="ro-RO"/>
        </w:rPr>
        <w:t xml:space="preserve">pneumonita. Trebuie excluse toate cauzele potenţiale ale </w:t>
      </w:r>
      <w:r>
        <w:rPr>
          <w:noProof/>
          <w:lang w:val="ro-RO"/>
        </w:rPr>
        <w:t>BPI/</w:t>
      </w:r>
      <w:r w:rsidRPr="00164DC6">
        <w:rPr>
          <w:noProof/>
          <w:lang w:val="ro-RO"/>
        </w:rPr>
        <w:t xml:space="preserve">pneumonitei şi </w:t>
      </w:r>
      <w:r w:rsidR="00ED5DB7" w:rsidRPr="00204951">
        <w:rPr>
          <w:szCs w:val="24"/>
          <w:lang w:val="ro-RO"/>
        </w:rPr>
        <w:t>ceritinib</w:t>
      </w:r>
      <w:r w:rsidRPr="00164DC6">
        <w:rPr>
          <w:noProof/>
          <w:lang w:val="ro-RO"/>
        </w:rPr>
        <w:t xml:space="preserve"> trebuie oprită definitiv la pacienţii diagnosticaţi cu </w:t>
      </w:r>
      <w:r>
        <w:rPr>
          <w:noProof/>
          <w:lang w:val="ro-RO"/>
        </w:rPr>
        <w:t>BPI/</w:t>
      </w:r>
      <w:r w:rsidRPr="00164DC6">
        <w:rPr>
          <w:noProof/>
          <w:lang w:val="ro-RO"/>
        </w:rPr>
        <w:t xml:space="preserve">pneumonită </w:t>
      </w:r>
      <w:r>
        <w:rPr>
          <w:noProof/>
          <w:lang w:val="ro-RO"/>
        </w:rPr>
        <w:t xml:space="preserve">de orice grad </w:t>
      </w:r>
      <w:r w:rsidRPr="00164DC6">
        <w:rPr>
          <w:noProof/>
          <w:lang w:val="ro-RO"/>
        </w:rPr>
        <w:t>asociată tratamentului (vezi pct. 4.2 şi 4.8).</w:t>
      </w:r>
    </w:p>
    <w:p w14:paraId="6512FBB7" w14:textId="77777777" w:rsidR="00D007F7" w:rsidRPr="00164DC6" w:rsidRDefault="00D007F7" w:rsidP="00F61622">
      <w:pPr>
        <w:widowControl w:val="0"/>
        <w:tabs>
          <w:tab w:val="clear" w:pos="567"/>
        </w:tabs>
        <w:spacing w:line="240" w:lineRule="auto"/>
        <w:rPr>
          <w:noProof/>
          <w:lang w:val="ro-RO"/>
        </w:rPr>
      </w:pPr>
    </w:p>
    <w:p w14:paraId="244F86B4" w14:textId="77777777" w:rsidR="00D007F7" w:rsidRPr="00164DC6" w:rsidRDefault="00D007F7" w:rsidP="00F61622">
      <w:pPr>
        <w:keepNext/>
        <w:widowControl w:val="0"/>
        <w:tabs>
          <w:tab w:val="clear" w:pos="567"/>
        </w:tabs>
        <w:spacing w:line="240" w:lineRule="auto"/>
        <w:rPr>
          <w:noProof/>
          <w:u w:val="single"/>
          <w:lang w:val="ro-RO"/>
        </w:rPr>
      </w:pPr>
      <w:r w:rsidRPr="00164DC6">
        <w:rPr>
          <w:noProof/>
          <w:u w:val="single"/>
          <w:lang w:val="ro-RO"/>
        </w:rPr>
        <w:t>Prelungirea intervalului QT</w:t>
      </w:r>
    </w:p>
    <w:p w14:paraId="19EF7E76" w14:textId="77777777" w:rsidR="00D007F7" w:rsidRPr="00164DC6" w:rsidRDefault="00D007F7" w:rsidP="00F61622">
      <w:pPr>
        <w:keepNext/>
        <w:widowControl w:val="0"/>
        <w:tabs>
          <w:tab w:val="clear" w:pos="567"/>
        </w:tabs>
        <w:spacing w:line="240" w:lineRule="auto"/>
        <w:rPr>
          <w:noProof/>
          <w:lang w:val="ro-RO"/>
        </w:rPr>
      </w:pPr>
    </w:p>
    <w:p w14:paraId="13D32AE5" w14:textId="77777777" w:rsidR="00D007F7" w:rsidRPr="00164DC6" w:rsidRDefault="00D007F7" w:rsidP="00F61622">
      <w:pPr>
        <w:widowControl w:val="0"/>
        <w:tabs>
          <w:tab w:val="clear" w:pos="567"/>
        </w:tabs>
        <w:spacing w:line="240" w:lineRule="auto"/>
        <w:rPr>
          <w:noProof/>
          <w:lang w:val="ro-RO"/>
        </w:rPr>
      </w:pPr>
      <w:r w:rsidRPr="00164DC6">
        <w:rPr>
          <w:noProof/>
          <w:lang w:val="ro-RO"/>
        </w:rPr>
        <w:t>În studiile clinice, a fost observată prelungirea intervalului QTc, la pacienţii trataţi cu ceritinib (vezi pct. 4.8 şi 5.2), ceea ce poate duce la un risc crescut de apariţie a tahiaritmilor ventriculare (de exemplu, torsada vârfurilor) sau moarte subită.</w:t>
      </w:r>
    </w:p>
    <w:p w14:paraId="2721453F" w14:textId="77777777" w:rsidR="00D007F7" w:rsidRPr="00164DC6" w:rsidRDefault="00D007F7" w:rsidP="00F61622">
      <w:pPr>
        <w:widowControl w:val="0"/>
        <w:tabs>
          <w:tab w:val="clear" w:pos="567"/>
        </w:tabs>
        <w:spacing w:line="240" w:lineRule="auto"/>
        <w:rPr>
          <w:noProof/>
          <w:lang w:val="ro-RO"/>
        </w:rPr>
      </w:pPr>
    </w:p>
    <w:p w14:paraId="426A4240" w14:textId="7E804959" w:rsidR="00D007F7" w:rsidRPr="00164DC6" w:rsidRDefault="00D007F7" w:rsidP="00F61622">
      <w:pPr>
        <w:widowControl w:val="0"/>
        <w:tabs>
          <w:tab w:val="clear" w:pos="567"/>
        </w:tabs>
        <w:spacing w:line="240" w:lineRule="auto"/>
        <w:rPr>
          <w:noProof/>
          <w:lang w:val="ro-RO"/>
        </w:rPr>
      </w:pPr>
      <w:r w:rsidRPr="00164DC6">
        <w:rPr>
          <w:noProof/>
          <w:lang w:val="ro-RO"/>
        </w:rPr>
        <w:t xml:space="preserve">Trebuie evitată utilizarea </w:t>
      </w:r>
      <w:r w:rsidR="00ED5DB7" w:rsidRPr="00204951">
        <w:rPr>
          <w:szCs w:val="24"/>
          <w:lang w:val="es-ES"/>
        </w:rPr>
        <w:t>ceritinib</w:t>
      </w:r>
      <w:r w:rsidRPr="00164DC6">
        <w:rPr>
          <w:noProof/>
          <w:lang w:val="ro-RO"/>
        </w:rPr>
        <w:t xml:space="preserve"> la pacienţi cu sindrom QT lung congenital. Trebuie avute în vedere beneficiile şi posibilele riscuri ale ceritinib înainte de începerea tratamentului la pacienţii cu bradicardie preexistentă (frecvenţă cardiacă de sub 60 bătăi pe minut [bpm]), la pacienţii cu antecedente sau predispoziţie de prelungire a intervalului QTc, la pacienţii care iau medicamente antiaritmice sau alte medicamente cunoscute a prelungi intervalul QT şi la pacienţii cu boală cardiacă preexistentă relevantă şi/sau tulburări electrolitice. Se recomandă monitorizarea periodică cu ajutorul EKG-urilor şi monitorizarea periodică a valorilor electroliţilor (de exemplu, potasiu) la aceşti pacienţi. În cazul apariţiei vărsăturilor, diareei, deshidratării sau afectării funcţiei renale, se corectează echilibrul electrolitic, aşa cum este indicat clinic. Administrarea </w:t>
      </w:r>
      <w:r w:rsidR="00ED5DB7" w:rsidRPr="00204951">
        <w:rPr>
          <w:szCs w:val="24"/>
          <w:lang w:val="ro-RO"/>
        </w:rPr>
        <w:t>ceritinib</w:t>
      </w:r>
      <w:r w:rsidRPr="00164DC6">
        <w:rPr>
          <w:noProof/>
          <w:lang w:val="ro-RO"/>
        </w:rPr>
        <w:t xml:space="preserve"> trebuie oprită definitiv la pacienţii care dezvoltă o modificare a QTc &gt;500 msec sau &gt;60 msec faţă de valoarea iniţială şi torsada vârfurilor sau tahicardie ventriculară polimorfică sau semne/simptome de aritmie gravă. </w:t>
      </w:r>
      <w:r w:rsidR="00097730">
        <w:rPr>
          <w:noProof/>
          <w:lang w:val="ro-RO"/>
        </w:rPr>
        <w:t xml:space="preserve">Administrarea </w:t>
      </w:r>
      <w:r w:rsidR="00097730">
        <w:rPr>
          <w:szCs w:val="24"/>
          <w:lang w:val="ro-RO"/>
        </w:rPr>
        <w:t>c</w:t>
      </w:r>
      <w:r w:rsidR="00ED5DB7" w:rsidRPr="0076679F">
        <w:rPr>
          <w:szCs w:val="24"/>
          <w:lang w:val="ro-RO"/>
        </w:rPr>
        <w:t>eritinib</w:t>
      </w:r>
      <w:r w:rsidRPr="00164DC6">
        <w:rPr>
          <w:noProof/>
          <w:lang w:val="ro-RO"/>
        </w:rPr>
        <w:t xml:space="preserve"> trebuie întreruptă la pacienţii care dezvoltă QTc &gt;500 msec la minimum două EKG-uri separate, până la revenirea la valoarea iniţială sau o valoare a QTc ≤480 msec, apoi trebuie reluată administrarea cu doza redusă cu </w:t>
      </w:r>
      <w:r>
        <w:rPr>
          <w:noProof/>
          <w:lang w:val="ro-RO"/>
        </w:rPr>
        <w:t>150 mg</w:t>
      </w:r>
      <w:r w:rsidRPr="00164DC6">
        <w:rPr>
          <w:noProof/>
          <w:lang w:val="ro-RO"/>
        </w:rPr>
        <w:t xml:space="preserve"> (vezi pct. 4.2, 4.8 şi 5.2).</w:t>
      </w:r>
    </w:p>
    <w:p w14:paraId="017C6C38" w14:textId="77777777" w:rsidR="00D007F7" w:rsidRPr="00164DC6" w:rsidRDefault="00D007F7" w:rsidP="00F61622">
      <w:pPr>
        <w:widowControl w:val="0"/>
        <w:tabs>
          <w:tab w:val="clear" w:pos="567"/>
        </w:tabs>
        <w:spacing w:line="240" w:lineRule="auto"/>
        <w:rPr>
          <w:noProof/>
          <w:lang w:val="ro-RO"/>
        </w:rPr>
      </w:pPr>
    </w:p>
    <w:p w14:paraId="1D504117" w14:textId="77777777" w:rsidR="00D007F7" w:rsidRPr="00164DC6" w:rsidRDefault="00D007F7" w:rsidP="00F61622">
      <w:pPr>
        <w:keepNext/>
        <w:widowControl w:val="0"/>
        <w:tabs>
          <w:tab w:val="clear" w:pos="567"/>
        </w:tabs>
        <w:spacing w:line="240" w:lineRule="auto"/>
        <w:rPr>
          <w:noProof/>
          <w:lang w:val="ro-RO"/>
        </w:rPr>
      </w:pPr>
      <w:r w:rsidRPr="00164DC6">
        <w:rPr>
          <w:noProof/>
          <w:u w:val="single"/>
          <w:lang w:val="ro-RO"/>
        </w:rPr>
        <w:t>Bradicardie</w:t>
      </w:r>
    </w:p>
    <w:p w14:paraId="2ADDD14C" w14:textId="77777777" w:rsidR="00D007F7" w:rsidRPr="00164DC6" w:rsidRDefault="00D007F7" w:rsidP="00F61622">
      <w:pPr>
        <w:keepNext/>
        <w:widowControl w:val="0"/>
        <w:tabs>
          <w:tab w:val="clear" w:pos="567"/>
        </w:tabs>
        <w:spacing w:line="240" w:lineRule="auto"/>
        <w:rPr>
          <w:noProof/>
          <w:lang w:val="ro-RO"/>
        </w:rPr>
      </w:pPr>
    </w:p>
    <w:p w14:paraId="1AB30998" w14:textId="77777777" w:rsidR="00D007F7" w:rsidRPr="00164DC6" w:rsidRDefault="00D007F7" w:rsidP="00F61622">
      <w:pPr>
        <w:widowControl w:val="0"/>
        <w:tabs>
          <w:tab w:val="clear" w:pos="567"/>
        </w:tabs>
        <w:spacing w:line="240" w:lineRule="auto"/>
        <w:rPr>
          <w:noProof/>
          <w:lang w:val="ro-RO"/>
        </w:rPr>
      </w:pPr>
      <w:r w:rsidRPr="00164DC6">
        <w:rPr>
          <w:noProof/>
          <w:lang w:val="ro-RO"/>
        </w:rPr>
        <w:t xml:space="preserve">Au fost observate cazuri asimptomatice de bradicardie (frecvenţă cardiacă de sub 60 bpm) la </w:t>
      </w:r>
      <w:r>
        <w:rPr>
          <w:noProof/>
          <w:lang w:val="ro-RO"/>
        </w:rPr>
        <w:t>2</w:t>
      </w:r>
      <w:r w:rsidRPr="00164DC6">
        <w:rPr>
          <w:noProof/>
          <w:lang w:val="ro-RO"/>
        </w:rPr>
        <w:t xml:space="preserve">1 din </w:t>
      </w:r>
      <w:r>
        <w:rPr>
          <w:noProof/>
          <w:lang w:val="ro-RO"/>
        </w:rPr>
        <w:t>9</w:t>
      </w:r>
      <w:r w:rsidRPr="00164DC6">
        <w:rPr>
          <w:noProof/>
          <w:lang w:val="ro-RO"/>
        </w:rPr>
        <w:t>25 (</w:t>
      </w:r>
      <w:r>
        <w:rPr>
          <w:noProof/>
          <w:lang w:val="ro-RO"/>
        </w:rPr>
        <w:t>2</w:t>
      </w:r>
      <w:r w:rsidRPr="00164DC6">
        <w:rPr>
          <w:noProof/>
          <w:lang w:val="ro-RO"/>
        </w:rPr>
        <w:t>,</w:t>
      </w:r>
      <w:r>
        <w:rPr>
          <w:noProof/>
          <w:lang w:val="ro-RO"/>
        </w:rPr>
        <w:t>3</w:t>
      </w:r>
      <w:r w:rsidRPr="00164DC6">
        <w:rPr>
          <w:noProof/>
          <w:lang w:val="ro-RO"/>
        </w:rPr>
        <w:t xml:space="preserve">%) pacienţi trataţi cu </w:t>
      </w:r>
      <w:r w:rsidRPr="00164DC6">
        <w:rPr>
          <w:szCs w:val="24"/>
          <w:lang w:val="ro-RO"/>
        </w:rPr>
        <w:t>ceritinib în studii clinice</w:t>
      </w:r>
      <w:r w:rsidRPr="00164DC6">
        <w:rPr>
          <w:noProof/>
          <w:lang w:val="ro-RO"/>
        </w:rPr>
        <w:t>.</w:t>
      </w:r>
    </w:p>
    <w:p w14:paraId="6183D828" w14:textId="77777777" w:rsidR="00D007F7" w:rsidRPr="00164DC6" w:rsidRDefault="00D007F7" w:rsidP="00F61622">
      <w:pPr>
        <w:widowControl w:val="0"/>
        <w:tabs>
          <w:tab w:val="clear" w:pos="567"/>
        </w:tabs>
        <w:spacing w:line="240" w:lineRule="auto"/>
        <w:rPr>
          <w:noProof/>
          <w:lang w:val="ro-RO"/>
        </w:rPr>
      </w:pPr>
    </w:p>
    <w:p w14:paraId="1A08671D" w14:textId="059181A3" w:rsidR="00D007F7" w:rsidRPr="00164DC6" w:rsidRDefault="00D007F7" w:rsidP="00F61622">
      <w:pPr>
        <w:widowControl w:val="0"/>
        <w:tabs>
          <w:tab w:val="clear" w:pos="567"/>
        </w:tabs>
        <w:spacing w:line="240" w:lineRule="auto"/>
        <w:rPr>
          <w:noProof/>
          <w:lang w:val="ro-RO"/>
        </w:rPr>
      </w:pPr>
      <w:r w:rsidRPr="00164DC6">
        <w:rPr>
          <w:noProof/>
          <w:lang w:val="ro-RO"/>
        </w:rPr>
        <w:t xml:space="preserve">Trebuie evitată pe cât posibil utilizarea </w:t>
      </w:r>
      <w:r w:rsidR="00ED5DB7" w:rsidRPr="00204951">
        <w:rPr>
          <w:szCs w:val="24"/>
          <w:lang w:val="ro-RO"/>
        </w:rPr>
        <w:t>ceritinib</w:t>
      </w:r>
      <w:r w:rsidRPr="00164DC6">
        <w:rPr>
          <w:noProof/>
          <w:lang w:val="ro-RO"/>
        </w:rPr>
        <w:t xml:space="preserve"> </w:t>
      </w:r>
      <w:r w:rsidR="00097730">
        <w:rPr>
          <w:noProof/>
          <w:lang w:val="ro-RO"/>
        </w:rPr>
        <w:t>concomitent</w:t>
      </w:r>
      <w:r w:rsidRPr="00164DC6">
        <w:rPr>
          <w:noProof/>
          <w:lang w:val="ro-RO"/>
        </w:rPr>
        <w:t xml:space="preserve"> cu alte medicamente cunoscute a cauza bradicardie (de exemplu, beta-blocan</w:t>
      </w:r>
      <w:r w:rsidR="00097730">
        <w:rPr>
          <w:noProof/>
          <w:lang w:val="ro-RO"/>
        </w:rPr>
        <w:t>te</w:t>
      </w:r>
      <w:r w:rsidRPr="00164DC6">
        <w:rPr>
          <w:noProof/>
          <w:lang w:val="ro-RO"/>
        </w:rPr>
        <w:t xml:space="preserve">, </w:t>
      </w:r>
      <w:r w:rsidR="00097730">
        <w:rPr>
          <w:noProof/>
          <w:lang w:val="ro-RO"/>
        </w:rPr>
        <w:t>blocante</w:t>
      </w:r>
      <w:r w:rsidRPr="00164DC6">
        <w:rPr>
          <w:noProof/>
          <w:lang w:val="ro-RO"/>
        </w:rPr>
        <w:t xml:space="preserve"> </w:t>
      </w:r>
      <w:r w:rsidR="00097730">
        <w:rPr>
          <w:noProof/>
          <w:lang w:val="ro-RO"/>
        </w:rPr>
        <w:t>ale</w:t>
      </w:r>
      <w:r w:rsidRPr="00164DC6">
        <w:rPr>
          <w:noProof/>
          <w:lang w:val="ro-RO"/>
        </w:rPr>
        <w:t xml:space="preserve"> cananelor de calciu non</w:t>
      </w:r>
      <w:r w:rsidRPr="00164DC6">
        <w:rPr>
          <w:noProof/>
          <w:lang w:val="ro-RO"/>
        </w:rPr>
        <w:noBreakHyphen/>
        <w:t xml:space="preserve">dihidropiridine, clonidină şi digoxină). Trebuie monitorizate regulat frecvenţa cardiacă şi tensiunea arterială. În cazurile de bradicardie simptomatică neletală, administrarea </w:t>
      </w:r>
      <w:r w:rsidR="00ED5DB7" w:rsidRPr="00204951">
        <w:rPr>
          <w:szCs w:val="24"/>
          <w:lang w:val="ro-RO"/>
        </w:rPr>
        <w:t>ceritinib</w:t>
      </w:r>
      <w:r w:rsidRPr="00164DC6">
        <w:rPr>
          <w:noProof/>
          <w:lang w:val="ro-RO"/>
        </w:rPr>
        <w:t xml:space="preserve"> trebuie întreruptă până la revenirea la bradicardie asimptomatică sau până la o valoare a frecvenţei cardiace de 60 bpm sau peste această valoare, trebuie evaluată administrarea concomitentă de medicamente şi doza de </w:t>
      </w:r>
      <w:r w:rsidR="00ED5DB7" w:rsidRPr="00204951">
        <w:rPr>
          <w:szCs w:val="24"/>
          <w:lang w:val="ro-RO"/>
        </w:rPr>
        <w:t>ceritinib</w:t>
      </w:r>
      <w:r w:rsidRPr="00164DC6">
        <w:rPr>
          <w:noProof/>
          <w:lang w:val="ro-RO"/>
        </w:rPr>
        <w:t xml:space="preserve"> trebuie ajustată, dacă este necesar. În cazul bradicardiei cu poteţial letal, administrarea </w:t>
      </w:r>
      <w:r w:rsidR="00ED5DB7" w:rsidRPr="00204951">
        <w:rPr>
          <w:szCs w:val="24"/>
          <w:lang w:val="ro-RO"/>
        </w:rPr>
        <w:t>ceritinib</w:t>
      </w:r>
      <w:r w:rsidRPr="00164DC6">
        <w:rPr>
          <w:noProof/>
          <w:lang w:val="ro-RO"/>
        </w:rPr>
        <w:t xml:space="preserve"> trebuie oprită definitiv dacă nu se identifică niciun medicament administrat concomitent care să contribuie la apariţia simptomelor; cu toate acestea, dacă </w:t>
      </w:r>
      <w:r w:rsidR="00ED5DB7" w:rsidRPr="00204951">
        <w:rPr>
          <w:szCs w:val="24"/>
          <w:lang w:val="ro-RO"/>
        </w:rPr>
        <w:t>ceritinib</w:t>
      </w:r>
      <w:r w:rsidRPr="00164DC6">
        <w:rPr>
          <w:noProof/>
          <w:lang w:val="ro-RO"/>
        </w:rPr>
        <w:t xml:space="preserve"> este administrat concomitent cu un medicament cunoscut a cauza bradicardie sau hipotensiune arterială, administrarea </w:t>
      </w:r>
      <w:r w:rsidR="00ED5DB7" w:rsidRPr="00204951">
        <w:rPr>
          <w:szCs w:val="24"/>
          <w:lang w:val="ro-RO"/>
        </w:rPr>
        <w:t>ceritinib</w:t>
      </w:r>
      <w:r w:rsidRPr="00164DC6">
        <w:rPr>
          <w:noProof/>
          <w:lang w:val="ro-RO"/>
        </w:rPr>
        <w:t xml:space="preserve"> trebuie întreruptă până la revenirea la bradicardia asimptomatică sau până la o valoare a frecvenţei cardiace de 60 bpm sau peste această valoare. Dacă doza medicamentului administrat concomitent poate fi ajustată sau </w:t>
      </w:r>
      <w:r w:rsidR="00097730">
        <w:rPr>
          <w:noProof/>
          <w:lang w:val="ro-RO"/>
        </w:rPr>
        <w:t xml:space="preserve">tratamentul cu acesta poate fi </w:t>
      </w:r>
      <w:r w:rsidRPr="00164DC6">
        <w:rPr>
          <w:noProof/>
          <w:lang w:val="ro-RO"/>
        </w:rPr>
        <w:t xml:space="preserve">oprit definitiv, administrarea </w:t>
      </w:r>
      <w:r w:rsidR="00ED5DB7" w:rsidRPr="00204951">
        <w:rPr>
          <w:szCs w:val="24"/>
          <w:lang w:val="ro-RO"/>
        </w:rPr>
        <w:t>ceritinib</w:t>
      </w:r>
      <w:r w:rsidRPr="00164DC6">
        <w:rPr>
          <w:noProof/>
          <w:lang w:val="ro-RO"/>
        </w:rPr>
        <w:t xml:space="preserve"> trebuie reluată </w:t>
      </w:r>
      <w:r>
        <w:rPr>
          <w:noProof/>
          <w:lang w:val="ro-RO"/>
        </w:rPr>
        <w:t>cu</w:t>
      </w:r>
      <w:r w:rsidRPr="00164DC6">
        <w:rPr>
          <w:noProof/>
          <w:lang w:val="ro-RO"/>
        </w:rPr>
        <w:t xml:space="preserve"> o doză redusă cu </w:t>
      </w:r>
      <w:r>
        <w:rPr>
          <w:noProof/>
          <w:lang w:val="ro-RO"/>
        </w:rPr>
        <w:t>150 mg</w:t>
      </w:r>
      <w:r w:rsidRPr="00164DC6">
        <w:rPr>
          <w:noProof/>
          <w:lang w:val="ro-RO"/>
        </w:rPr>
        <w:t>, la revenirea la bradicardia asimptomatică sau la o valoare a frecvenţei cardiace de 60 bpm sau peste, cu monitorizare frecventă (vezi pct. 4.2 şi 4.8).</w:t>
      </w:r>
    </w:p>
    <w:p w14:paraId="4F6886F8" w14:textId="77777777" w:rsidR="00D007F7" w:rsidRPr="00164DC6" w:rsidRDefault="00D007F7" w:rsidP="00F61622">
      <w:pPr>
        <w:widowControl w:val="0"/>
        <w:tabs>
          <w:tab w:val="clear" w:pos="567"/>
        </w:tabs>
        <w:spacing w:line="240" w:lineRule="auto"/>
        <w:ind w:left="567" w:hanging="567"/>
        <w:rPr>
          <w:noProof/>
          <w:szCs w:val="22"/>
          <w:lang w:val="ro-RO"/>
        </w:rPr>
      </w:pPr>
    </w:p>
    <w:p w14:paraId="780EC436" w14:textId="77777777" w:rsidR="00D007F7" w:rsidRPr="00164DC6" w:rsidRDefault="00D007F7" w:rsidP="00F61622">
      <w:pPr>
        <w:keepNext/>
        <w:widowControl w:val="0"/>
        <w:tabs>
          <w:tab w:val="clear" w:pos="567"/>
        </w:tabs>
        <w:spacing w:line="240" w:lineRule="auto"/>
        <w:ind w:left="567" w:hanging="567"/>
        <w:rPr>
          <w:noProof/>
          <w:szCs w:val="22"/>
          <w:u w:val="single"/>
          <w:lang w:val="ro-RO"/>
        </w:rPr>
      </w:pPr>
      <w:r>
        <w:rPr>
          <w:noProof/>
          <w:szCs w:val="22"/>
          <w:u w:val="single"/>
          <w:lang w:val="ro-RO"/>
        </w:rPr>
        <w:t>Reacții adverse</w:t>
      </w:r>
      <w:r w:rsidRPr="00164DC6">
        <w:rPr>
          <w:noProof/>
          <w:szCs w:val="22"/>
          <w:u w:val="single"/>
          <w:lang w:val="ro-RO"/>
        </w:rPr>
        <w:t xml:space="preserve"> gastro-intestinal</w:t>
      </w:r>
      <w:r>
        <w:rPr>
          <w:noProof/>
          <w:szCs w:val="22"/>
          <w:u w:val="single"/>
          <w:lang w:val="ro-RO"/>
        </w:rPr>
        <w:t>e</w:t>
      </w:r>
    </w:p>
    <w:p w14:paraId="698A4FF0" w14:textId="77777777" w:rsidR="00D007F7" w:rsidRPr="00164DC6" w:rsidRDefault="00D007F7" w:rsidP="00F61622">
      <w:pPr>
        <w:keepNext/>
        <w:widowControl w:val="0"/>
        <w:tabs>
          <w:tab w:val="clear" w:pos="567"/>
        </w:tabs>
        <w:spacing w:line="240" w:lineRule="auto"/>
        <w:ind w:left="567" w:hanging="567"/>
        <w:rPr>
          <w:noProof/>
          <w:szCs w:val="22"/>
          <w:lang w:val="ro-RO"/>
        </w:rPr>
      </w:pPr>
    </w:p>
    <w:p w14:paraId="7A29A1FF" w14:textId="040D6A6B" w:rsidR="00D007F7" w:rsidRPr="000A6DE1" w:rsidRDefault="00D007F7" w:rsidP="00F61622">
      <w:pPr>
        <w:widowControl w:val="0"/>
        <w:tabs>
          <w:tab w:val="clear" w:pos="567"/>
        </w:tabs>
        <w:spacing w:line="240" w:lineRule="auto"/>
        <w:rPr>
          <w:lang w:val="it-IT"/>
        </w:rPr>
      </w:pPr>
      <w:r w:rsidRPr="0057217E">
        <w:rPr>
          <w:szCs w:val="22"/>
          <w:lang w:val="ro-RO"/>
        </w:rPr>
        <w:t xml:space="preserve">Diareea, greața sau vărsăturile au apărut la </w:t>
      </w:r>
      <w:r w:rsidR="00511B0E">
        <w:rPr>
          <w:szCs w:val="22"/>
          <w:lang w:val="ro-RO"/>
        </w:rPr>
        <w:t>76,9</w:t>
      </w:r>
      <w:r w:rsidRPr="0057217E">
        <w:rPr>
          <w:szCs w:val="22"/>
          <w:lang w:val="ro-RO"/>
        </w:rPr>
        <w:t xml:space="preserve">% dintre </w:t>
      </w:r>
      <w:r w:rsidR="00511B0E">
        <w:rPr>
          <w:szCs w:val="22"/>
          <w:lang w:val="ro-RO"/>
        </w:rPr>
        <w:t>108</w:t>
      </w:r>
      <w:r w:rsidR="00511B0E" w:rsidRPr="0057217E">
        <w:rPr>
          <w:szCs w:val="22"/>
          <w:lang w:val="ro-RO"/>
        </w:rPr>
        <w:t> </w:t>
      </w:r>
      <w:r w:rsidRPr="0057217E">
        <w:rPr>
          <w:szCs w:val="22"/>
          <w:lang w:val="ro-RO"/>
        </w:rPr>
        <w:t xml:space="preserve">pacienții tratați cu </w:t>
      </w:r>
      <w:r w:rsidR="00ED5DB7" w:rsidRPr="00204951">
        <w:rPr>
          <w:szCs w:val="24"/>
          <w:lang w:val="ro-RO"/>
        </w:rPr>
        <w:t>ceritinib</w:t>
      </w:r>
      <w:r w:rsidRPr="0057217E">
        <w:rPr>
          <w:szCs w:val="22"/>
          <w:lang w:val="ro-RO"/>
        </w:rPr>
        <w:t xml:space="preserve"> la doza recomandată de 450 mg, administrată cu alimente, într-un studiu privind optimizarea dozei și au fost, în principal, evenimente de gradul 1 (</w:t>
      </w:r>
      <w:r w:rsidR="00511B0E">
        <w:rPr>
          <w:rFonts w:eastAsia="SimSun"/>
          <w:szCs w:val="22"/>
          <w:lang w:val="ro-RO" w:eastAsia="zh-CN"/>
        </w:rPr>
        <w:t>52,8</w:t>
      </w:r>
      <w:r w:rsidRPr="0057217E">
        <w:rPr>
          <w:szCs w:val="22"/>
          <w:lang w:val="ro-RO"/>
        </w:rPr>
        <w:t>%)</w:t>
      </w:r>
      <w:r w:rsidR="00511B0E">
        <w:rPr>
          <w:szCs w:val="22"/>
          <w:lang w:val="ro-RO"/>
        </w:rPr>
        <w:t xml:space="preserve"> și gradul 2 (22,2%)</w:t>
      </w:r>
      <w:r w:rsidRPr="0057217E">
        <w:rPr>
          <w:szCs w:val="22"/>
          <w:lang w:val="ro-RO"/>
        </w:rPr>
        <w:t xml:space="preserve">. </w:t>
      </w:r>
      <w:r w:rsidR="00511B0E">
        <w:rPr>
          <w:szCs w:val="22"/>
          <w:lang w:val="it-IT"/>
        </w:rPr>
        <w:t>Doi</w:t>
      </w:r>
      <w:r w:rsidR="00511B0E" w:rsidRPr="0057217E">
        <w:rPr>
          <w:szCs w:val="22"/>
          <w:lang w:val="it-IT"/>
        </w:rPr>
        <w:t xml:space="preserve"> </w:t>
      </w:r>
      <w:r w:rsidRPr="0057217E">
        <w:rPr>
          <w:szCs w:val="22"/>
          <w:lang w:val="it-IT"/>
        </w:rPr>
        <w:t>pacien</w:t>
      </w:r>
      <w:r w:rsidR="00511B0E">
        <w:rPr>
          <w:szCs w:val="22"/>
          <w:lang w:val="it-IT"/>
        </w:rPr>
        <w:t>ți</w:t>
      </w:r>
      <w:r w:rsidRPr="0057217E">
        <w:rPr>
          <w:szCs w:val="22"/>
          <w:lang w:val="it-IT"/>
        </w:rPr>
        <w:t xml:space="preserve"> (1,</w:t>
      </w:r>
      <w:r w:rsidR="00511B0E">
        <w:rPr>
          <w:szCs w:val="22"/>
          <w:lang w:val="it-IT"/>
        </w:rPr>
        <w:t>9</w:t>
      </w:r>
      <w:r w:rsidRPr="0057217E">
        <w:rPr>
          <w:szCs w:val="22"/>
          <w:lang w:val="it-IT"/>
        </w:rPr>
        <w:t>%) a</w:t>
      </w:r>
      <w:r w:rsidR="00511B0E">
        <w:rPr>
          <w:szCs w:val="22"/>
          <w:lang w:val="it-IT"/>
        </w:rPr>
        <w:t>u</w:t>
      </w:r>
      <w:r w:rsidRPr="0057217E">
        <w:rPr>
          <w:szCs w:val="22"/>
          <w:lang w:val="it-IT"/>
        </w:rPr>
        <w:t xml:space="preserve"> prezentat </w:t>
      </w:r>
      <w:r w:rsidR="00511B0E">
        <w:rPr>
          <w:szCs w:val="22"/>
          <w:lang w:val="it-IT"/>
        </w:rPr>
        <w:t>fiecare un eveniment de grad 3 (</w:t>
      </w:r>
      <w:r w:rsidRPr="0057217E">
        <w:rPr>
          <w:szCs w:val="22"/>
          <w:lang w:val="it-IT"/>
        </w:rPr>
        <w:t>diaree</w:t>
      </w:r>
      <w:r w:rsidR="00511B0E">
        <w:rPr>
          <w:szCs w:val="22"/>
          <w:lang w:val="it-IT"/>
        </w:rPr>
        <w:t>, respectiv vărsături)</w:t>
      </w:r>
      <w:r w:rsidRPr="0057217E">
        <w:rPr>
          <w:szCs w:val="22"/>
          <w:lang w:val="it-IT"/>
        </w:rPr>
        <w:t xml:space="preserve">. </w:t>
      </w:r>
      <w:r w:rsidR="00511B0E">
        <w:rPr>
          <w:szCs w:val="22"/>
          <w:lang w:val="it-IT"/>
        </w:rPr>
        <w:t>Nouă</w:t>
      </w:r>
      <w:r w:rsidR="00511B0E" w:rsidRPr="0057217E">
        <w:rPr>
          <w:szCs w:val="22"/>
          <w:lang w:val="it-IT"/>
        </w:rPr>
        <w:t xml:space="preserve"> </w:t>
      </w:r>
      <w:r w:rsidRPr="0057217E">
        <w:rPr>
          <w:szCs w:val="22"/>
          <w:lang w:val="it-IT"/>
        </w:rPr>
        <w:t>pacienți (</w:t>
      </w:r>
      <w:r w:rsidR="00511B0E">
        <w:rPr>
          <w:szCs w:val="22"/>
          <w:lang w:val="it-IT"/>
        </w:rPr>
        <w:t>8,3</w:t>
      </w:r>
      <w:r w:rsidRPr="0057217E">
        <w:rPr>
          <w:szCs w:val="22"/>
          <w:lang w:val="it-IT"/>
        </w:rPr>
        <w:t>%) au necesitat întreruperea medicamentului studiat din cauza diareei</w:t>
      </w:r>
      <w:r w:rsidR="00511B0E">
        <w:rPr>
          <w:szCs w:val="22"/>
          <w:lang w:val="it-IT"/>
        </w:rPr>
        <w:t>,</w:t>
      </w:r>
      <w:r w:rsidRPr="0057217E">
        <w:rPr>
          <w:szCs w:val="22"/>
          <w:lang w:val="it-IT"/>
        </w:rPr>
        <w:t xml:space="preserve"> greții</w:t>
      </w:r>
      <w:r w:rsidR="00511B0E">
        <w:rPr>
          <w:szCs w:val="22"/>
          <w:lang w:val="it-IT"/>
        </w:rPr>
        <w:t xml:space="preserve"> sau vărsăturilor</w:t>
      </w:r>
      <w:r w:rsidRPr="0057217E">
        <w:rPr>
          <w:szCs w:val="22"/>
          <w:lang w:val="it-IT"/>
        </w:rPr>
        <w:t>.</w:t>
      </w:r>
      <w:r>
        <w:rPr>
          <w:szCs w:val="22"/>
          <w:lang w:val="it-IT"/>
        </w:rPr>
        <w:t xml:space="preserve"> </w:t>
      </w:r>
      <w:r w:rsidR="000A6DE1">
        <w:rPr>
          <w:szCs w:val="22"/>
          <w:lang w:val="it-IT"/>
        </w:rPr>
        <w:t xml:space="preserve">Un </w:t>
      </w:r>
      <w:r w:rsidR="000A6DE1" w:rsidRPr="00212A34">
        <w:rPr>
          <w:szCs w:val="22"/>
          <w:lang w:val="it-IT"/>
        </w:rPr>
        <w:t>pacient (0,9%) a necesitat ajustarea dozei din cauza văsăturilor. În acela</w:t>
      </w:r>
      <w:r w:rsidR="000A6DE1">
        <w:rPr>
          <w:szCs w:val="22"/>
          <w:lang w:val="it-IT"/>
        </w:rPr>
        <w:t>ș</w:t>
      </w:r>
      <w:r w:rsidR="000A6DE1" w:rsidRPr="00212A34">
        <w:rPr>
          <w:szCs w:val="22"/>
          <w:lang w:val="it-IT"/>
        </w:rPr>
        <w:t>i stud</w:t>
      </w:r>
      <w:r w:rsidR="000A6DE1">
        <w:rPr>
          <w:szCs w:val="22"/>
          <w:lang w:val="it-IT"/>
        </w:rPr>
        <w:t>iu</w:t>
      </w:r>
      <w:r w:rsidR="00511B0E" w:rsidRPr="00FB18E6">
        <w:rPr>
          <w:szCs w:val="22"/>
          <w:lang w:val="it-IT"/>
        </w:rPr>
        <w:t>, i</w:t>
      </w:r>
      <w:r>
        <w:rPr>
          <w:szCs w:val="22"/>
          <w:lang w:val="it-IT"/>
        </w:rPr>
        <w:t xml:space="preserve">ncidența și severitatea reacțiilor adverse </w:t>
      </w:r>
      <w:r w:rsidRPr="00224831">
        <w:rPr>
          <w:lang w:val="it-IT"/>
        </w:rPr>
        <w:t xml:space="preserve">gastro-intestinale au fost mai mari la pacienții tratați cu </w:t>
      </w:r>
      <w:r w:rsidR="00ED5DB7" w:rsidRPr="00204951">
        <w:rPr>
          <w:szCs w:val="24"/>
          <w:lang w:val="it-IT"/>
        </w:rPr>
        <w:t>ceritinib</w:t>
      </w:r>
      <w:r w:rsidRPr="00224831">
        <w:rPr>
          <w:lang w:val="it-IT"/>
        </w:rPr>
        <w:t xml:space="preserve"> 750 mg în condiții de repaus alimentar (diaree </w:t>
      </w:r>
      <w:r w:rsidR="00511B0E">
        <w:rPr>
          <w:lang w:val="it-IT"/>
        </w:rPr>
        <w:t>80,0</w:t>
      </w:r>
      <w:r w:rsidRPr="00224831">
        <w:rPr>
          <w:lang w:val="it-IT"/>
        </w:rPr>
        <w:t xml:space="preserve">%, greață </w:t>
      </w:r>
      <w:r w:rsidR="00511B0E">
        <w:rPr>
          <w:lang w:val="it-IT"/>
        </w:rPr>
        <w:t>60,0</w:t>
      </w:r>
      <w:r w:rsidRPr="00224831">
        <w:rPr>
          <w:lang w:val="it-IT"/>
        </w:rPr>
        <w:t xml:space="preserve">%, vărsături </w:t>
      </w:r>
      <w:r w:rsidR="00511B0E">
        <w:rPr>
          <w:lang w:val="it-IT"/>
        </w:rPr>
        <w:t>65,5</w:t>
      </w:r>
      <w:r w:rsidRPr="00224831">
        <w:rPr>
          <w:lang w:val="it-IT"/>
        </w:rPr>
        <w:t xml:space="preserve">%; </w:t>
      </w:r>
      <w:r w:rsidR="00511B0E">
        <w:rPr>
          <w:lang w:val="it-IT"/>
        </w:rPr>
        <w:t>17,3</w:t>
      </w:r>
      <w:r w:rsidRPr="00224831">
        <w:rPr>
          <w:lang w:val="it-IT"/>
        </w:rPr>
        <w:t xml:space="preserve">% au raportat un eveniment de grad 3) comparativ cu 450 mg împreună cu alimente (diaree </w:t>
      </w:r>
      <w:r w:rsidR="00511B0E">
        <w:rPr>
          <w:lang w:val="it-IT"/>
        </w:rPr>
        <w:t>59,3</w:t>
      </w:r>
      <w:r w:rsidRPr="00224831">
        <w:rPr>
          <w:lang w:val="it-IT"/>
        </w:rPr>
        <w:t xml:space="preserve">%, greață </w:t>
      </w:r>
      <w:r w:rsidR="00511B0E">
        <w:rPr>
          <w:lang w:val="it-IT"/>
        </w:rPr>
        <w:t>42,6</w:t>
      </w:r>
      <w:r w:rsidRPr="00224831">
        <w:rPr>
          <w:lang w:val="it-IT"/>
        </w:rPr>
        <w:t xml:space="preserve">%, vărsături </w:t>
      </w:r>
      <w:r w:rsidR="00511B0E">
        <w:rPr>
          <w:lang w:val="it-IT"/>
        </w:rPr>
        <w:t>38,0</w:t>
      </w:r>
      <w:r w:rsidRPr="00224831">
        <w:rPr>
          <w:lang w:val="it-IT"/>
        </w:rPr>
        <w:t>%; 1,</w:t>
      </w:r>
      <w:r w:rsidR="00511B0E">
        <w:rPr>
          <w:lang w:val="it-IT"/>
        </w:rPr>
        <w:t>9</w:t>
      </w:r>
      <w:r w:rsidRPr="00224831">
        <w:rPr>
          <w:lang w:val="it-IT"/>
        </w:rPr>
        <w:t>% au raportat un eveniment de grad</w:t>
      </w:r>
      <w:r>
        <w:rPr>
          <w:lang w:val="it-IT"/>
        </w:rPr>
        <w:t> </w:t>
      </w:r>
      <w:r w:rsidRPr="00224831">
        <w:rPr>
          <w:lang w:val="it-IT"/>
        </w:rPr>
        <w:t>3).</w:t>
      </w:r>
    </w:p>
    <w:p w14:paraId="2A389E7C" w14:textId="77777777" w:rsidR="00D007F7" w:rsidRDefault="00D007F7" w:rsidP="00F61622">
      <w:pPr>
        <w:widowControl w:val="0"/>
        <w:tabs>
          <w:tab w:val="clear" w:pos="567"/>
        </w:tabs>
        <w:spacing w:line="240" w:lineRule="auto"/>
        <w:rPr>
          <w:szCs w:val="22"/>
          <w:lang w:val="it-IT"/>
        </w:rPr>
      </w:pPr>
    </w:p>
    <w:p w14:paraId="5924D5C9" w14:textId="11B837D5" w:rsidR="00D007F7" w:rsidRPr="0057217E" w:rsidRDefault="000A6DE1" w:rsidP="00F61622">
      <w:pPr>
        <w:widowControl w:val="0"/>
        <w:tabs>
          <w:tab w:val="clear" w:pos="567"/>
        </w:tabs>
        <w:spacing w:line="240" w:lineRule="auto"/>
        <w:rPr>
          <w:szCs w:val="22"/>
          <w:lang w:val="it-IT"/>
        </w:rPr>
      </w:pPr>
      <w:r>
        <w:rPr>
          <w:szCs w:val="22"/>
          <w:lang w:val="it-IT"/>
        </w:rPr>
        <w:t xml:space="preserve">În </w:t>
      </w:r>
      <w:r w:rsidR="004A23A0">
        <w:rPr>
          <w:szCs w:val="22"/>
          <w:lang w:val="it-IT"/>
        </w:rPr>
        <w:t xml:space="preserve">studiul de optimizare a dozei, </w:t>
      </w:r>
      <w:r w:rsidR="004A23A0">
        <w:rPr>
          <w:szCs w:val="22"/>
          <w:lang w:val="ro-RO"/>
        </w:rPr>
        <w:t>în</w:t>
      </w:r>
      <w:r w:rsidR="004A23A0">
        <w:rPr>
          <w:szCs w:val="22"/>
          <w:lang w:val="it-IT"/>
        </w:rPr>
        <w:t xml:space="preserve"> </w:t>
      </w:r>
      <w:r>
        <w:rPr>
          <w:szCs w:val="22"/>
          <w:lang w:val="it-IT"/>
        </w:rPr>
        <w:t>b</w:t>
      </w:r>
      <w:r w:rsidRPr="00212A34">
        <w:rPr>
          <w:szCs w:val="22"/>
          <w:lang w:val="it-IT"/>
        </w:rPr>
        <w:t>rațele de tratament în care s</w:t>
      </w:r>
      <w:r w:rsidRPr="00212A34">
        <w:rPr>
          <w:szCs w:val="22"/>
          <w:lang w:val="it-IT"/>
        </w:rPr>
        <w:noBreakHyphen/>
        <w:t xml:space="preserve">au administrat </w:t>
      </w:r>
      <w:r w:rsidR="004A23A0">
        <w:rPr>
          <w:szCs w:val="22"/>
          <w:lang w:val="it-IT"/>
        </w:rPr>
        <w:t xml:space="preserve">doza de </w:t>
      </w:r>
      <w:r w:rsidRPr="00212A34">
        <w:rPr>
          <w:szCs w:val="22"/>
          <w:lang w:val="it-IT"/>
        </w:rPr>
        <w:t xml:space="preserve">450 mg împreună cu alimente </w:t>
      </w:r>
      <w:r>
        <w:rPr>
          <w:szCs w:val="22"/>
          <w:lang w:val="it-IT"/>
        </w:rPr>
        <w:t>și</w:t>
      </w:r>
      <w:r w:rsidRPr="00212A34">
        <w:rPr>
          <w:szCs w:val="22"/>
          <w:lang w:val="it-IT"/>
        </w:rPr>
        <w:t xml:space="preserve"> </w:t>
      </w:r>
      <w:r w:rsidR="004A23A0">
        <w:rPr>
          <w:szCs w:val="22"/>
          <w:lang w:val="it-IT"/>
        </w:rPr>
        <w:t xml:space="preserve">doza de </w:t>
      </w:r>
      <w:r w:rsidRPr="00212A34">
        <w:rPr>
          <w:szCs w:val="22"/>
          <w:lang w:val="it-IT"/>
        </w:rPr>
        <w:t xml:space="preserve">750 mg </w:t>
      </w:r>
      <w:r w:rsidRPr="00224831">
        <w:rPr>
          <w:lang w:val="it-IT"/>
        </w:rPr>
        <w:t xml:space="preserve">în condiții de repaus </w:t>
      </w:r>
      <w:r w:rsidR="00A358FC">
        <w:rPr>
          <w:lang w:val="it-IT"/>
        </w:rPr>
        <w:t>alimentar</w:t>
      </w:r>
      <w:r w:rsidRPr="00212A34">
        <w:rPr>
          <w:szCs w:val="22"/>
          <w:lang w:val="it-IT"/>
        </w:rPr>
        <w:t>,</w:t>
      </w:r>
      <w:r w:rsidR="00511B0E" w:rsidRPr="0053329E">
        <w:rPr>
          <w:szCs w:val="22"/>
          <w:lang w:val="it-IT"/>
        </w:rPr>
        <w:t xml:space="preserve"> n</w:t>
      </w:r>
      <w:r w:rsidR="00D007F7" w:rsidRPr="0057217E">
        <w:rPr>
          <w:szCs w:val="22"/>
          <w:lang w:val="it-IT"/>
        </w:rPr>
        <w:t xml:space="preserve">iciun pacient nu a necesitat scăderea dozei sau întreruperea administrării </w:t>
      </w:r>
      <w:r w:rsidR="00ED5DB7" w:rsidRPr="00204951">
        <w:rPr>
          <w:szCs w:val="24"/>
          <w:lang w:val="it-IT"/>
        </w:rPr>
        <w:t>ceritinib</w:t>
      </w:r>
      <w:r w:rsidR="00D007F7" w:rsidRPr="0057217E">
        <w:rPr>
          <w:szCs w:val="22"/>
          <w:lang w:val="it-IT"/>
        </w:rPr>
        <w:t xml:space="preserve"> din cauza diareei, greții sau vărsăturilor (vezi pct. 4.8).</w:t>
      </w:r>
    </w:p>
    <w:p w14:paraId="752A5895" w14:textId="77777777" w:rsidR="00D007F7" w:rsidRPr="0057217E" w:rsidRDefault="00D007F7" w:rsidP="00F61622">
      <w:pPr>
        <w:widowControl w:val="0"/>
        <w:tabs>
          <w:tab w:val="clear" w:pos="567"/>
        </w:tabs>
        <w:spacing w:line="240" w:lineRule="auto"/>
        <w:rPr>
          <w:noProof/>
          <w:lang w:val="it-IT"/>
        </w:rPr>
      </w:pPr>
    </w:p>
    <w:p w14:paraId="749540CA" w14:textId="77777777" w:rsidR="00D007F7" w:rsidRPr="00164DC6" w:rsidRDefault="00D007F7" w:rsidP="00F61622">
      <w:pPr>
        <w:widowControl w:val="0"/>
        <w:tabs>
          <w:tab w:val="clear" w:pos="567"/>
        </w:tabs>
        <w:spacing w:line="240" w:lineRule="auto"/>
        <w:rPr>
          <w:noProof/>
          <w:lang w:val="ro-RO"/>
        </w:rPr>
      </w:pPr>
      <w:r w:rsidRPr="00164DC6">
        <w:rPr>
          <w:noProof/>
          <w:lang w:val="ro-RO"/>
        </w:rPr>
        <w:t xml:space="preserve">Pacienţii trebuie monitorizaţi şi trataţi conform tratamentelor standard, inclusiv cu antidiareice, antiemetice sau înlocuire de fluide, după cum este indicat clinic. Doza trebuie să fie întreruptă şi redusă după cum este necesar (vezi pct. 4.2 şi 4.8). </w:t>
      </w:r>
      <w:r w:rsidRPr="00164DC6">
        <w:rPr>
          <w:szCs w:val="24"/>
          <w:lang w:val="ro-RO"/>
        </w:rPr>
        <w:t>Dacă apar vărsături în decursul tratamentului, pacientul nu trebuie să ia o doză suplimentară, ci trebuie să continue cu doza următoare.</w:t>
      </w:r>
    </w:p>
    <w:p w14:paraId="1CE37E8B" w14:textId="77777777" w:rsidR="00D007F7" w:rsidRPr="00164DC6" w:rsidRDefault="00D007F7" w:rsidP="00F61622">
      <w:pPr>
        <w:widowControl w:val="0"/>
        <w:tabs>
          <w:tab w:val="clear" w:pos="567"/>
        </w:tabs>
        <w:spacing w:line="240" w:lineRule="auto"/>
        <w:rPr>
          <w:noProof/>
          <w:lang w:val="ro-RO"/>
        </w:rPr>
      </w:pPr>
    </w:p>
    <w:p w14:paraId="5E7A6965" w14:textId="77777777" w:rsidR="00D007F7" w:rsidRPr="00164DC6" w:rsidRDefault="00D007F7" w:rsidP="00F61622">
      <w:pPr>
        <w:keepNext/>
        <w:widowControl w:val="0"/>
        <w:tabs>
          <w:tab w:val="clear" w:pos="567"/>
        </w:tabs>
        <w:spacing w:line="240" w:lineRule="auto"/>
        <w:rPr>
          <w:noProof/>
          <w:u w:val="single"/>
          <w:lang w:val="ro-RO"/>
        </w:rPr>
      </w:pPr>
      <w:r w:rsidRPr="00164DC6">
        <w:rPr>
          <w:noProof/>
          <w:u w:val="single"/>
          <w:lang w:val="ro-RO"/>
        </w:rPr>
        <w:t>Hiperglicemie</w:t>
      </w:r>
    </w:p>
    <w:p w14:paraId="192A2BCC" w14:textId="77777777" w:rsidR="00D007F7" w:rsidRPr="00164DC6" w:rsidRDefault="00D007F7" w:rsidP="00F61622">
      <w:pPr>
        <w:keepNext/>
        <w:widowControl w:val="0"/>
        <w:tabs>
          <w:tab w:val="clear" w:pos="567"/>
        </w:tabs>
        <w:spacing w:line="240" w:lineRule="auto"/>
        <w:rPr>
          <w:noProof/>
          <w:lang w:val="ro-RO"/>
        </w:rPr>
      </w:pPr>
    </w:p>
    <w:p w14:paraId="01DEFE5D" w14:textId="77777777" w:rsidR="00D007F7" w:rsidRPr="00164DC6" w:rsidRDefault="00D007F7" w:rsidP="00F61622">
      <w:pPr>
        <w:widowControl w:val="0"/>
        <w:tabs>
          <w:tab w:val="clear" w:pos="567"/>
        </w:tabs>
        <w:spacing w:line="240" w:lineRule="auto"/>
        <w:rPr>
          <w:noProof/>
          <w:lang w:val="ro-RO"/>
        </w:rPr>
      </w:pPr>
      <w:r w:rsidRPr="00164DC6">
        <w:rPr>
          <w:noProof/>
          <w:lang w:val="ro-RO"/>
        </w:rPr>
        <w:t>Au fost raportate cazuri de hiperglicemie (toate gradele) la mai puţin de 10% dintre pacienţii trataţi cu ceritinib în studiile clinice; s-a raportat hiperglicemie de gradul 3</w:t>
      </w:r>
      <w:r w:rsidRPr="00164DC6">
        <w:rPr>
          <w:noProof/>
          <w:lang w:val="ro-RO"/>
        </w:rPr>
        <w:noBreakHyphen/>
        <w:t>4 la 5</w:t>
      </w:r>
      <w:r>
        <w:rPr>
          <w:noProof/>
          <w:lang w:val="ro-RO"/>
        </w:rPr>
        <w:t>,4</w:t>
      </w:r>
      <w:r w:rsidRPr="00164DC6">
        <w:rPr>
          <w:noProof/>
          <w:lang w:val="ro-RO"/>
        </w:rPr>
        <w:t>% dintre pacienţi. Riscul apariţiei hiperglicemiei a fost mai mare la pacienţi cu diabet zaharat şi/sau administrare concomitentă de steroizi.</w:t>
      </w:r>
    </w:p>
    <w:p w14:paraId="62D0F3AD" w14:textId="77777777" w:rsidR="00D007F7" w:rsidRPr="00164DC6" w:rsidRDefault="00D007F7" w:rsidP="00F61622">
      <w:pPr>
        <w:widowControl w:val="0"/>
        <w:tabs>
          <w:tab w:val="clear" w:pos="567"/>
        </w:tabs>
        <w:spacing w:line="240" w:lineRule="auto"/>
        <w:rPr>
          <w:noProof/>
          <w:lang w:val="ro-RO"/>
        </w:rPr>
      </w:pPr>
    </w:p>
    <w:p w14:paraId="05210F0B" w14:textId="63429941" w:rsidR="00D007F7" w:rsidRPr="00164DC6" w:rsidRDefault="00D007F7" w:rsidP="00F61622">
      <w:pPr>
        <w:widowControl w:val="0"/>
        <w:tabs>
          <w:tab w:val="clear" w:pos="567"/>
        </w:tabs>
        <w:spacing w:line="240" w:lineRule="auto"/>
        <w:rPr>
          <w:noProof/>
          <w:lang w:val="ro-RO"/>
        </w:rPr>
      </w:pPr>
      <w:r w:rsidRPr="00164DC6">
        <w:rPr>
          <w:noProof/>
          <w:lang w:val="ro-RO"/>
        </w:rPr>
        <w:t xml:space="preserve">Pacienţior trebuie să li se monitorizeze glicemia à jeun înainte de începerea tratamentului cu </w:t>
      </w:r>
      <w:r w:rsidR="00ED5DB7" w:rsidRPr="00204951">
        <w:rPr>
          <w:szCs w:val="24"/>
          <w:lang w:val="ro-RO"/>
        </w:rPr>
        <w:t>ceritinib</w:t>
      </w:r>
      <w:r w:rsidRPr="00164DC6">
        <w:rPr>
          <w:noProof/>
          <w:lang w:val="ro-RO"/>
        </w:rPr>
        <w:t xml:space="preserve"> şi, ulterior, periodic, după cum este indicat din punct de vedere clinic. Trebuie iniţiat sau optimizat tratamentul cu hipoglicemice, după cum este indicat (vezi pct. 4.2 şi 4.8).</w:t>
      </w:r>
    </w:p>
    <w:p w14:paraId="604ABF48" w14:textId="77777777" w:rsidR="00D007F7" w:rsidRPr="007735A0" w:rsidRDefault="00D007F7" w:rsidP="00F61622">
      <w:pPr>
        <w:widowControl w:val="0"/>
        <w:tabs>
          <w:tab w:val="clear" w:pos="567"/>
        </w:tabs>
        <w:spacing w:line="240" w:lineRule="auto"/>
        <w:rPr>
          <w:noProof/>
          <w:lang w:val="ro-RO"/>
        </w:rPr>
      </w:pPr>
    </w:p>
    <w:p w14:paraId="2E992664" w14:textId="64AA0FBA" w:rsidR="00D007F7" w:rsidRPr="007735A0" w:rsidRDefault="00D007F7" w:rsidP="00F61622">
      <w:pPr>
        <w:keepNext/>
        <w:widowControl w:val="0"/>
        <w:tabs>
          <w:tab w:val="clear" w:pos="567"/>
        </w:tabs>
        <w:spacing w:line="240" w:lineRule="auto"/>
        <w:rPr>
          <w:noProof/>
          <w:u w:val="single"/>
          <w:lang w:val="ro-RO"/>
        </w:rPr>
      </w:pPr>
      <w:r w:rsidRPr="00313A01">
        <w:rPr>
          <w:szCs w:val="22"/>
          <w:u w:val="single"/>
          <w:lang w:val="ro-RO"/>
        </w:rPr>
        <w:t>Creșterea valorilor lipaze</w:t>
      </w:r>
      <w:r w:rsidR="00097730">
        <w:rPr>
          <w:szCs w:val="22"/>
          <w:u w:val="single"/>
          <w:lang w:val="ro-RO"/>
        </w:rPr>
        <w:t>m</w:t>
      </w:r>
      <w:r w:rsidRPr="00313A01">
        <w:rPr>
          <w:szCs w:val="22"/>
          <w:u w:val="single"/>
          <w:lang w:val="ro-RO"/>
        </w:rPr>
        <w:t>i</w:t>
      </w:r>
      <w:r w:rsidR="00097730">
        <w:rPr>
          <w:szCs w:val="22"/>
          <w:u w:val="single"/>
          <w:lang w:val="ro-RO"/>
        </w:rPr>
        <w:t>ei</w:t>
      </w:r>
      <w:r w:rsidRPr="00313A01">
        <w:rPr>
          <w:szCs w:val="22"/>
          <w:u w:val="single"/>
          <w:lang w:val="ro-RO"/>
        </w:rPr>
        <w:t xml:space="preserve"> sau amilaze</w:t>
      </w:r>
      <w:r w:rsidR="00097730">
        <w:rPr>
          <w:szCs w:val="22"/>
          <w:u w:val="single"/>
          <w:lang w:val="ro-RO"/>
        </w:rPr>
        <w:t>m</w:t>
      </w:r>
      <w:r w:rsidRPr="00313A01">
        <w:rPr>
          <w:szCs w:val="22"/>
          <w:u w:val="single"/>
          <w:lang w:val="ro-RO"/>
        </w:rPr>
        <w:t>i</w:t>
      </w:r>
      <w:r w:rsidR="00097730">
        <w:rPr>
          <w:szCs w:val="22"/>
          <w:u w:val="single"/>
          <w:lang w:val="ro-RO"/>
        </w:rPr>
        <w:t>ei</w:t>
      </w:r>
    </w:p>
    <w:p w14:paraId="4462A01F" w14:textId="77777777" w:rsidR="00D007F7" w:rsidRPr="007735A0" w:rsidRDefault="00D007F7" w:rsidP="00F61622">
      <w:pPr>
        <w:keepNext/>
        <w:widowControl w:val="0"/>
        <w:tabs>
          <w:tab w:val="clear" w:pos="567"/>
        </w:tabs>
        <w:spacing w:line="240" w:lineRule="auto"/>
        <w:rPr>
          <w:noProof/>
          <w:lang w:val="ro-RO"/>
        </w:rPr>
      </w:pPr>
    </w:p>
    <w:p w14:paraId="16A59E48" w14:textId="0CFE3945" w:rsidR="00D007F7" w:rsidRPr="007735A0" w:rsidRDefault="00D007F7" w:rsidP="00F61622">
      <w:pPr>
        <w:widowControl w:val="0"/>
        <w:tabs>
          <w:tab w:val="clear" w:pos="567"/>
        </w:tabs>
        <w:spacing w:line="240" w:lineRule="auto"/>
        <w:rPr>
          <w:noProof/>
          <w:szCs w:val="22"/>
          <w:lang w:val="ro-RO"/>
        </w:rPr>
      </w:pPr>
      <w:r w:rsidRPr="007735A0">
        <w:rPr>
          <w:noProof/>
          <w:lang w:val="ro-RO"/>
        </w:rPr>
        <w:t>Creșteri ale valorilor lipaze</w:t>
      </w:r>
      <w:r w:rsidR="00097730">
        <w:rPr>
          <w:noProof/>
          <w:lang w:val="ro-RO"/>
        </w:rPr>
        <w:t>m</w:t>
      </w:r>
      <w:r w:rsidRPr="007735A0">
        <w:rPr>
          <w:noProof/>
          <w:lang w:val="ro-RO"/>
        </w:rPr>
        <w:t>i</w:t>
      </w:r>
      <w:r w:rsidR="00097730">
        <w:rPr>
          <w:noProof/>
          <w:lang w:val="ro-RO"/>
        </w:rPr>
        <w:t>ei</w:t>
      </w:r>
      <w:r w:rsidRPr="007735A0">
        <w:rPr>
          <w:noProof/>
          <w:lang w:val="ro-RO"/>
        </w:rPr>
        <w:t xml:space="preserve"> și/sau amilaze</w:t>
      </w:r>
      <w:r w:rsidR="00097730">
        <w:rPr>
          <w:noProof/>
          <w:lang w:val="ro-RO"/>
        </w:rPr>
        <w:t>m</w:t>
      </w:r>
      <w:r w:rsidRPr="007735A0">
        <w:rPr>
          <w:noProof/>
          <w:lang w:val="ro-RO"/>
        </w:rPr>
        <w:t>i</w:t>
      </w:r>
      <w:r w:rsidR="00097730">
        <w:rPr>
          <w:noProof/>
          <w:lang w:val="ro-RO"/>
        </w:rPr>
        <w:t>ei</w:t>
      </w:r>
      <w:r w:rsidRPr="007735A0">
        <w:rPr>
          <w:noProof/>
          <w:lang w:val="ro-RO"/>
        </w:rPr>
        <w:t xml:space="preserve"> au apărut la pacienții tratați cu ceritinib în studii clinice. Pacienții trebuie monitorizați pentru a se depista creșteri ale valorilor lipaze</w:t>
      </w:r>
      <w:r w:rsidR="00097730">
        <w:rPr>
          <w:noProof/>
          <w:lang w:val="ro-RO"/>
        </w:rPr>
        <w:t>m</w:t>
      </w:r>
      <w:r w:rsidRPr="007735A0">
        <w:rPr>
          <w:noProof/>
          <w:lang w:val="ro-RO"/>
        </w:rPr>
        <w:t>i</w:t>
      </w:r>
      <w:r w:rsidR="00097730">
        <w:rPr>
          <w:noProof/>
          <w:lang w:val="ro-RO"/>
        </w:rPr>
        <w:t>ei</w:t>
      </w:r>
      <w:r w:rsidRPr="007735A0">
        <w:rPr>
          <w:noProof/>
          <w:lang w:val="ro-RO"/>
        </w:rPr>
        <w:t xml:space="preserve"> și amilaze</w:t>
      </w:r>
      <w:r w:rsidR="00097730">
        <w:rPr>
          <w:noProof/>
          <w:lang w:val="ro-RO"/>
        </w:rPr>
        <w:t>m</w:t>
      </w:r>
      <w:r w:rsidRPr="007735A0">
        <w:rPr>
          <w:noProof/>
          <w:lang w:val="ro-RO"/>
        </w:rPr>
        <w:t>i</w:t>
      </w:r>
      <w:r w:rsidR="00097730">
        <w:rPr>
          <w:noProof/>
          <w:lang w:val="ro-RO"/>
        </w:rPr>
        <w:t>ei</w:t>
      </w:r>
      <w:r w:rsidRPr="007735A0">
        <w:rPr>
          <w:noProof/>
          <w:lang w:val="ro-RO"/>
        </w:rPr>
        <w:t xml:space="preserve"> înainte de începerea tratamentului cu </w:t>
      </w:r>
      <w:r w:rsidR="00ED5DB7" w:rsidRPr="00204951">
        <w:rPr>
          <w:szCs w:val="24"/>
          <w:lang w:val="ro-RO"/>
        </w:rPr>
        <w:t>ceritinib</w:t>
      </w:r>
      <w:r w:rsidRPr="007735A0">
        <w:rPr>
          <w:noProof/>
          <w:lang w:val="ro-RO"/>
        </w:rPr>
        <w:t xml:space="preserve"> și, ulterior, periodic, conform indicațiilor clinice (vezi pct. 4.2 și 4.8).</w:t>
      </w:r>
      <w:r>
        <w:rPr>
          <w:noProof/>
          <w:lang w:val="ro-RO"/>
        </w:rPr>
        <w:t xml:space="preserve"> Au fost raportate cazuri de pancreatită la pacienții tratați cu ceritinib (vezi </w:t>
      </w:r>
      <w:r>
        <w:rPr>
          <w:noProof/>
          <w:lang w:val="ro-RO"/>
        </w:rPr>
        <w:lastRenderedPageBreak/>
        <w:t>pct. 4.8).</w:t>
      </w:r>
    </w:p>
    <w:p w14:paraId="21E40FF0" w14:textId="77777777" w:rsidR="00511B0E" w:rsidRPr="00C870C9" w:rsidRDefault="00511B0E" w:rsidP="00F61622">
      <w:pPr>
        <w:widowControl w:val="0"/>
        <w:tabs>
          <w:tab w:val="clear" w:pos="567"/>
        </w:tabs>
        <w:spacing w:line="240" w:lineRule="auto"/>
        <w:rPr>
          <w:noProof/>
          <w:lang w:val="ro-RO"/>
        </w:rPr>
      </w:pPr>
    </w:p>
    <w:p w14:paraId="39FBAC1F" w14:textId="77777777" w:rsidR="000A6DE1" w:rsidRPr="00C870C9" w:rsidRDefault="000A6DE1" w:rsidP="00F61622">
      <w:pPr>
        <w:keepNext/>
        <w:autoSpaceDE w:val="0"/>
        <w:autoSpaceDN w:val="0"/>
        <w:rPr>
          <w:noProof/>
          <w:u w:val="single"/>
          <w:lang w:val="ro-RO"/>
        </w:rPr>
      </w:pPr>
      <w:r w:rsidRPr="00C870C9">
        <w:rPr>
          <w:noProof/>
          <w:u w:val="single"/>
          <w:lang w:val="ro-RO"/>
        </w:rPr>
        <w:t>Conținut de sodiu</w:t>
      </w:r>
    </w:p>
    <w:p w14:paraId="070706F1" w14:textId="77777777" w:rsidR="000A6DE1" w:rsidRPr="00C870C9" w:rsidRDefault="000A6DE1" w:rsidP="00F61622">
      <w:pPr>
        <w:keepNext/>
        <w:autoSpaceDE w:val="0"/>
        <w:autoSpaceDN w:val="0"/>
        <w:rPr>
          <w:noProof/>
          <w:u w:val="single"/>
          <w:lang w:val="ro-RO"/>
        </w:rPr>
      </w:pPr>
    </w:p>
    <w:p w14:paraId="7D88CC7F" w14:textId="2665A586" w:rsidR="00511B0E" w:rsidRPr="00C870C9" w:rsidRDefault="000A6DE1" w:rsidP="00F61622">
      <w:pPr>
        <w:widowControl w:val="0"/>
        <w:tabs>
          <w:tab w:val="clear" w:pos="567"/>
        </w:tabs>
        <w:spacing w:line="240" w:lineRule="auto"/>
        <w:rPr>
          <w:noProof/>
          <w:lang w:val="ro-RO"/>
        </w:rPr>
      </w:pPr>
      <w:r w:rsidRPr="00C870C9">
        <w:rPr>
          <w:lang w:val="ro-RO"/>
        </w:rPr>
        <w:t>Acest medicament conţine sodiu mai puţin de 1</w:t>
      </w:r>
      <w:r w:rsidR="0053329E" w:rsidRPr="00C870C9">
        <w:rPr>
          <w:lang w:val="ro-RO"/>
        </w:rPr>
        <w:t> </w:t>
      </w:r>
      <w:r w:rsidRPr="00C870C9">
        <w:rPr>
          <w:lang w:val="ro-RO"/>
        </w:rPr>
        <w:t>mmol (23</w:t>
      </w:r>
      <w:r w:rsidR="0053329E" w:rsidRPr="00C870C9">
        <w:rPr>
          <w:lang w:val="ro-RO"/>
        </w:rPr>
        <w:t> </w:t>
      </w:r>
      <w:r w:rsidRPr="00C870C9">
        <w:rPr>
          <w:lang w:val="ro-RO"/>
        </w:rPr>
        <w:t>mg) per capsulă, adică practic „nu conţine sodiu”.</w:t>
      </w:r>
    </w:p>
    <w:p w14:paraId="0FF88E35" w14:textId="77777777" w:rsidR="00511B0E" w:rsidRPr="00C870C9" w:rsidRDefault="00511B0E" w:rsidP="00F61622">
      <w:pPr>
        <w:widowControl w:val="0"/>
        <w:tabs>
          <w:tab w:val="clear" w:pos="567"/>
        </w:tabs>
        <w:spacing w:line="240" w:lineRule="auto"/>
        <w:rPr>
          <w:noProof/>
          <w:lang w:val="ro-RO"/>
        </w:rPr>
      </w:pPr>
    </w:p>
    <w:p w14:paraId="5DB41D7D"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4.5</w:t>
      </w:r>
      <w:r w:rsidRPr="00164DC6">
        <w:rPr>
          <w:b/>
          <w:noProof/>
          <w:szCs w:val="22"/>
          <w:lang w:val="ro-RO"/>
        </w:rPr>
        <w:tab/>
      </w:r>
      <w:r w:rsidRPr="00164DC6">
        <w:rPr>
          <w:b/>
          <w:szCs w:val="22"/>
          <w:lang w:val="ro-RO"/>
        </w:rPr>
        <w:t>Interacţiuni cu alte medicamente şi alte forme de interacţiune</w:t>
      </w:r>
    </w:p>
    <w:p w14:paraId="61DC34E0" w14:textId="77777777" w:rsidR="00D007F7" w:rsidRPr="00164DC6" w:rsidRDefault="00D007F7" w:rsidP="00F61622">
      <w:pPr>
        <w:keepNext/>
        <w:widowControl w:val="0"/>
        <w:tabs>
          <w:tab w:val="clear" w:pos="567"/>
        </w:tabs>
        <w:spacing w:line="240" w:lineRule="auto"/>
        <w:rPr>
          <w:noProof/>
          <w:szCs w:val="22"/>
          <w:lang w:val="ro-RO"/>
        </w:rPr>
      </w:pPr>
    </w:p>
    <w:p w14:paraId="57E567DD"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Medicamente care pot creşte concentraţiile plasmatice ale ceritinib</w:t>
      </w:r>
    </w:p>
    <w:p w14:paraId="16CE781B" w14:textId="77777777" w:rsidR="00D007F7" w:rsidRPr="00164DC6" w:rsidRDefault="00D007F7" w:rsidP="00F61622">
      <w:pPr>
        <w:keepNext/>
        <w:widowControl w:val="0"/>
        <w:tabs>
          <w:tab w:val="clear" w:pos="567"/>
        </w:tabs>
        <w:spacing w:line="240" w:lineRule="auto"/>
        <w:rPr>
          <w:noProof/>
          <w:szCs w:val="22"/>
          <w:lang w:val="ro-RO"/>
        </w:rPr>
      </w:pPr>
    </w:p>
    <w:p w14:paraId="09E27017" w14:textId="77777777" w:rsidR="00D007F7" w:rsidRPr="00D33440" w:rsidRDefault="00D007F7" w:rsidP="00F61622">
      <w:pPr>
        <w:keepNext/>
        <w:widowControl w:val="0"/>
        <w:tabs>
          <w:tab w:val="clear" w:pos="567"/>
        </w:tabs>
        <w:spacing w:line="240" w:lineRule="auto"/>
        <w:rPr>
          <w:noProof/>
          <w:szCs w:val="22"/>
          <w:lang w:val="ro-RO"/>
        </w:rPr>
      </w:pPr>
      <w:r w:rsidRPr="00D33440">
        <w:rPr>
          <w:i/>
          <w:noProof/>
          <w:szCs w:val="22"/>
          <w:u w:val="single"/>
          <w:lang w:val="ro-RO"/>
        </w:rPr>
        <w:t>Inhibitori puternici ai CYP3A</w:t>
      </w:r>
    </w:p>
    <w:p w14:paraId="4EF2D262" w14:textId="1476FD8D" w:rsidR="00D007F7" w:rsidRPr="00164DC6" w:rsidRDefault="00D007F7" w:rsidP="00F61622">
      <w:pPr>
        <w:widowControl w:val="0"/>
        <w:tabs>
          <w:tab w:val="clear" w:pos="567"/>
        </w:tabs>
        <w:spacing w:line="240" w:lineRule="auto"/>
        <w:rPr>
          <w:noProof/>
          <w:szCs w:val="22"/>
          <w:lang w:val="ro-RO"/>
        </w:rPr>
      </w:pPr>
      <w:r w:rsidRPr="00D33440">
        <w:rPr>
          <w:noProof/>
          <w:szCs w:val="22"/>
          <w:lang w:val="ro-RO"/>
        </w:rPr>
        <w:t>La subiecţii sănătoşi, administrarea concomitentă a unei doze unice de ceritinib 450 mg, în condiții de repaus alimentar, împreună cu ketoconazol (200 mg, de două ori pe zi, timp de 14 zile), un puternic inhibitor CYP3A/P</w:t>
      </w:r>
      <w:r w:rsidRPr="00D33440">
        <w:rPr>
          <w:noProof/>
          <w:szCs w:val="22"/>
          <w:lang w:val="ro-RO"/>
        </w:rPr>
        <w:noBreakHyphen/>
        <w:t>gp, a dus la o creştere de 2,9, respectiv 1,2 ori, a ASC</w:t>
      </w:r>
      <w:r w:rsidRPr="00D33440">
        <w:rPr>
          <w:noProof/>
          <w:szCs w:val="22"/>
          <w:vertAlign w:val="subscript"/>
          <w:lang w:val="ro-RO"/>
        </w:rPr>
        <w:t>inf</w:t>
      </w:r>
      <w:r w:rsidRPr="00D33440">
        <w:rPr>
          <w:noProof/>
          <w:szCs w:val="22"/>
          <w:lang w:val="ro-RO"/>
        </w:rPr>
        <w:t>, respectiv C</w:t>
      </w:r>
      <w:r w:rsidRPr="00D33440">
        <w:rPr>
          <w:noProof/>
          <w:szCs w:val="22"/>
          <w:vertAlign w:val="subscript"/>
          <w:lang w:val="ro-RO"/>
        </w:rPr>
        <w:t>max</w:t>
      </w:r>
      <w:r w:rsidRPr="00D33440">
        <w:rPr>
          <w:noProof/>
          <w:szCs w:val="22"/>
          <w:lang w:val="ro-RO"/>
        </w:rPr>
        <w:t xml:space="preserve"> ale ceritinib, comparativ cu administrarea ceritinib în monoterapie. ASC la starea de echilibru a </w:t>
      </w:r>
      <w:r w:rsidRPr="00D33440">
        <w:rPr>
          <w:szCs w:val="24"/>
          <w:lang w:val="ro-RO"/>
        </w:rPr>
        <w:t xml:space="preserve">ceritinib la doze reduse după administrarea concomitentă cu ketoconazol 200 mg de două ori pe zi, timp de 14 zile, a fost anticipată prin intermediul simulărilor a fi similară cu ASC la starea de echilibru a ceritinib în monoterapie. </w:t>
      </w:r>
      <w:r w:rsidR="00511B0E">
        <w:rPr>
          <w:lang w:val="it-IT"/>
        </w:rPr>
        <w:t>Trebuie evitată</w:t>
      </w:r>
      <w:r w:rsidRPr="00D33440">
        <w:rPr>
          <w:lang w:val="it-IT"/>
        </w:rPr>
        <w:t xml:space="preserve"> administrarea concomitentă a inhibitorilor puternici ai CYP3A pe durata tratamentului cu </w:t>
      </w:r>
      <w:r w:rsidR="00ED5DB7" w:rsidRPr="00204951">
        <w:rPr>
          <w:szCs w:val="24"/>
          <w:lang w:val="es-ES"/>
        </w:rPr>
        <w:t>ceritinib</w:t>
      </w:r>
      <w:r w:rsidRPr="00D33440">
        <w:rPr>
          <w:lang w:val="it-IT"/>
        </w:rPr>
        <w:t xml:space="preserve">. </w:t>
      </w:r>
      <w:r w:rsidRPr="00D33440">
        <w:rPr>
          <w:szCs w:val="24"/>
          <w:lang w:val="ro-RO"/>
        </w:rPr>
        <w:t xml:space="preserve">Dacă nu este posibil să se evite </w:t>
      </w:r>
      <w:r w:rsidRPr="00D33440">
        <w:rPr>
          <w:noProof/>
          <w:szCs w:val="22"/>
          <w:lang w:val="ro-RO"/>
        </w:rPr>
        <w:t>administrarea concomitentă cu inhibitori potenţi CYP3A (inclusiv următoarele medicamente, fără a ne limita la acestea, ritonavir, saquinavir, telitromicină, ketoconazol, itraconazol</w:t>
      </w:r>
      <w:r w:rsidRPr="00164DC6">
        <w:rPr>
          <w:noProof/>
          <w:szCs w:val="22"/>
          <w:lang w:val="ro-RO"/>
        </w:rPr>
        <w:t xml:space="preserve">, voriconazol, posaconazol şi nefazodon), trebuie redusă doza de </w:t>
      </w:r>
      <w:r w:rsidR="00ED5DB7" w:rsidRPr="00204951">
        <w:rPr>
          <w:szCs w:val="24"/>
          <w:lang w:val="it-IT"/>
        </w:rPr>
        <w:t>ceritinib</w:t>
      </w:r>
      <w:r w:rsidR="00511B0E" w:rsidRPr="00164DC6">
        <w:rPr>
          <w:color w:val="000000"/>
          <w:szCs w:val="24"/>
          <w:lang w:val="ro-RO"/>
        </w:rPr>
        <w:t xml:space="preserve"> </w:t>
      </w:r>
      <w:r w:rsidRPr="00164DC6">
        <w:rPr>
          <w:color w:val="000000"/>
          <w:szCs w:val="24"/>
          <w:lang w:val="ro-RO"/>
        </w:rPr>
        <w:t xml:space="preserve">cu aproximativ o treime, </w:t>
      </w:r>
      <w:r w:rsidRPr="00164DC6">
        <w:rPr>
          <w:szCs w:val="22"/>
          <w:lang w:val="ro-RO"/>
        </w:rPr>
        <w:t xml:space="preserve">rotunjită la cel mai apropiat multiplu al concentraţiei dozei de 150 mg. După întreruperea administrării unui inhibitor potent CYP3A, trebuie reluată administrarea dozei </w:t>
      </w:r>
      <w:r w:rsidR="00511B0E">
        <w:rPr>
          <w:szCs w:val="22"/>
          <w:lang w:val="ro-RO"/>
        </w:rPr>
        <w:t xml:space="preserve">de </w:t>
      </w:r>
      <w:r w:rsidR="00ED5DB7" w:rsidRPr="00204951">
        <w:rPr>
          <w:szCs w:val="24"/>
          <w:lang w:val="ro-RO"/>
        </w:rPr>
        <w:t>ceritinib</w:t>
      </w:r>
      <w:r w:rsidR="00511B0E">
        <w:rPr>
          <w:szCs w:val="22"/>
          <w:lang w:val="ro-RO"/>
        </w:rPr>
        <w:t xml:space="preserve"> </w:t>
      </w:r>
      <w:r w:rsidRPr="00164DC6">
        <w:rPr>
          <w:szCs w:val="22"/>
          <w:lang w:val="ro-RO"/>
        </w:rPr>
        <w:t>care a fost administrată anterior iniţierii administrării inhibitorului potent CYP3A4</w:t>
      </w:r>
      <w:r w:rsidRPr="00164DC6">
        <w:rPr>
          <w:noProof/>
          <w:szCs w:val="22"/>
          <w:lang w:val="ro-RO"/>
        </w:rPr>
        <w:t>.</w:t>
      </w:r>
    </w:p>
    <w:p w14:paraId="547DE400" w14:textId="77777777" w:rsidR="00D007F7" w:rsidRPr="00164DC6" w:rsidRDefault="00D007F7" w:rsidP="00F61622">
      <w:pPr>
        <w:widowControl w:val="0"/>
        <w:tabs>
          <w:tab w:val="clear" w:pos="567"/>
        </w:tabs>
        <w:spacing w:line="240" w:lineRule="auto"/>
        <w:rPr>
          <w:noProof/>
          <w:szCs w:val="22"/>
          <w:lang w:val="ro-RO"/>
        </w:rPr>
      </w:pPr>
    </w:p>
    <w:p w14:paraId="7CA0AB23" w14:textId="77777777" w:rsidR="00D007F7" w:rsidRDefault="00D007F7" w:rsidP="00F61622">
      <w:pPr>
        <w:keepNext/>
        <w:widowControl w:val="0"/>
        <w:tabs>
          <w:tab w:val="clear" w:pos="567"/>
        </w:tabs>
        <w:spacing w:line="240" w:lineRule="auto"/>
        <w:rPr>
          <w:noProof/>
          <w:szCs w:val="22"/>
          <w:lang w:val="ro-RO"/>
        </w:rPr>
      </w:pPr>
      <w:r w:rsidRPr="00234EF8">
        <w:rPr>
          <w:i/>
          <w:noProof/>
          <w:szCs w:val="22"/>
          <w:u w:val="single"/>
          <w:lang w:val="it-IT"/>
        </w:rPr>
        <w:t>Inhibitori P-gp</w:t>
      </w:r>
    </w:p>
    <w:p w14:paraId="3AD2676F"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Pe baza datelor </w:t>
      </w:r>
      <w:r w:rsidRPr="00164DC6">
        <w:rPr>
          <w:i/>
          <w:noProof/>
          <w:szCs w:val="22"/>
          <w:lang w:val="ro-RO"/>
        </w:rPr>
        <w:t>in vitro</w:t>
      </w:r>
      <w:r w:rsidRPr="00164DC6">
        <w:rPr>
          <w:noProof/>
          <w:szCs w:val="22"/>
          <w:lang w:val="ro-RO"/>
        </w:rPr>
        <w:t xml:space="preserve">, ceritinib este un substrat al </w:t>
      </w:r>
      <w:r w:rsidRPr="00164DC6">
        <w:rPr>
          <w:szCs w:val="22"/>
          <w:lang w:val="ro-RO"/>
        </w:rPr>
        <w:t>glicoproteinei P cu rol de transportor multi-medicament</w:t>
      </w:r>
      <w:r w:rsidRPr="00164DC6">
        <w:rPr>
          <w:noProof/>
          <w:szCs w:val="22"/>
          <w:lang w:val="ro-RO"/>
        </w:rPr>
        <w:t xml:space="preserve"> (P</w:t>
      </w:r>
      <w:r w:rsidRPr="00164DC6">
        <w:rPr>
          <w:noProof/>
          <w:szCs w:val="22"/>
          <w:lang w:val="ro-RO"/>
        </w:rPr>
        <w:noBreakHyphen/>
        <w:t>gp). Când ceritinib este administrat cu medicamente care inhibă P</w:t>
      </w:r>
      <w:r w:rsidRPr="00164DC6">
        <w:rPr>
          <w:noProof/>
          <w:szCs w:val="22"/>
          <w:lang w:val="ro-RO"/>
        </w:rPr>
        <w:noBreakHyphen/>
        <w:t>gp, este probabilă o creştere a concentraţiei ceritinibului. Trebuie procedat cu precauţie la administrarea concomitentă a inhibitorilor P</w:t>
      </w:r>
      <w:r w:rsidRPr="00164DC6">
        <w:rPr>
          <w:noProof/>
          <w:szCs w:val="22"/>
          <w:lang w:val="ro-RO"/>
        </w:rPr>
        <w:noBreakHyphen/>
        <w:t>gp şi trebuie monitorizate cu atenţie reacţiile adverse.</w:t>
      </w:r>
    </w:p>
    <w:p w14:paraId="34D6E1C5" w14:textId="77777777" w:rsidR="00D007F7" w:rsidRPr="00164DC6" w:rsidRDefault="00D007F7" w:rsidP="00F61622">
      <w:pPr>
        <w:widowControl w:val="0"/>
        <w:tabs>
          <w:tab w:val="clear" w:pos="567"/>
        </w:tabs>
        <w:spacing w:line="240" w:lineRule="auto"/>
        <w:rPr>
          <w:noProof/>
          <w:szCs w:val="22"/>
          <w:lang w:val="ro-RO"/>
        </w:rPr>
      </w:pPr>
    </w:p>
    <w:p w14:paraId="32A0113E"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Medicamente care pot scădea concentraţiile plasmatice ale ceritinib</w:t>
      </w:r>
    </w:p>
    <w:p w14:paraId="41C246B9" w14:textId="77777777" w:rsidR="00D007F7" w:rsidRPr="00164DC6" w:rsidRDefault="00D007F7" w:rsidP="00F61622">
      <w:pPr>
        <w:keepNext/>
        <w:widowControl w:val="0"/>
        <w:tabs>
          <w:tab w:val="clear" w:pos="567"/>
        </w:tabs>
        <w:spacing w:line="240" w:lineRule="auto"/>
        <w:rPr>
          <w:noProof/>
          <w:szCs w:val="22"/>
          <w:lang w:val="ro-RO"/>
        </w:rPr>
      </w:pPr>
    </w:p>
    <w:p w14:paraId="552000D2" w14:textId="77777777" w:rsidR="00D007F7" w:rsidRPr="00D33440" w:rsidRDefault="00D007F7" w:rsidP="00F61622">
      <w:pPr>
        <w:keepNext/>
        <w:widowControl w:val="0"/>
        <w:tabs>
          <w:tab w:val="clear" w:pos="567"/>
        </w:tabs>
        <w:spacing w:line="240" w:lineRule="auto"/>
        <w:rPr>
          <w:noProof/>
          <w:szCs w:val="22"/>
          <w:lang w:val="ro-RO"/>
        </w:rPr>
      </w:pPr>
      <w:r w:rsidRPr="00D33440">
        <w:rPr>
          <w:i/>
          <w:noProof/>
          <w:szCs w:val="22"/>
          <w:u w:val="single"/>
          <w:lang w:val="it-IT"/>
        </w:rPr>
        <w:t>Inductori puternici ai CYP3A și P-gp</w:t>
      </w:r>
    </w:p>
    <w:p w14:paraId="47CC5B6B" w14:textId="5E7B368A" w:rsidR="00D007F7" w:rsidRPr="00D33440" w:rsidRDefault="00D007F7" w:rsidP="00F61622">
      <w:pPr>
        <w:keepNext/>
        <w:widowControl w:val="0"/>
        <w:tabs>
          <w:tab w:val="clear" w:pos="567"/>
        </w:tabs>
        <w:spacing w:line="240" w:lineRule="auto"/>
        <w:rPr>
          <w:noProof/>
          <w:szCs w:val="22"/>
          <w:lang w:val="ro-RO"/>
        </w:rPr>
      </w:pPr>
      <w:r w:rsidRPr="00C06BD7">
        <w:rPr>
          <w:noProof/>
          <w:szCs w:val="22"/>
          <w:lang w:val="ro-RO"/>
        </w:rPr>
        <w:t xml:space="preserve">La subiecţii sănătoşi, administrarea concomitentă a unei doze unice de ceritinib 750 mg, </w:t>
      </w:r>
      <w:r w:rsidR="00C5499F" w:rsidRPr="00C06BD7">
        <w:rPr>
          <w:noProof/>
          <w:szCs w:val="22"/>
          <w:lang w:val="ro-RO"/>
        </w:rPr>
        <w:t>în condiții de repaus alimentar</w:t>
      </w:r>
      <w:r w:rsidRPr="00C06BD7">
        <w:rPr>
          <w:noProof/>
          <w:szCs w:val="22"/>
          <w:lang w:val="ro-RO"/>
        </w:rPr>
        <w:t>, cu rifampicin</w:t>
      </w:r>
      <w:r w:rsidR="00097730" w:rsidRPr="00C06BD7">
        <w:rPr>
          <w:noProof/>
          <w:szCs w:val="22"/>
          <w:lang w:val="ro-RO"/>
        </w:rPr>
        <w:t>ă</w:t>
      </w:r>
      <w:r w:rsidRPr="00C06BD7">
        <w:rPr>
          <w:noProof/>
          <w:szCs w:val="22"/>
          <w:lang w:val="ro-RO"/>
        </w:rPr>
        <w:t xml:space="preserve"> (600 mg zilnic, timp de 14 zile), un inductor potent al CYP3A/P</w:t>
      </w:r>
      <w:r w:rsidRPr="00C06BD7">
        <w:rPr>
          <w:noProof/>
          <w:szCs w:val="22"/>
          <w:lang w:val="ro-RO"/>
        </w:rPr>
        <w:noBreakHyphen/>
        <w:t>gp, a dus la scăderi de 70%, respectiv 44% ale ASC</w:t>
      </w:r>
      <w:r w:rsidRPr="00C06BD7">
        <w:rPr>
          <w:noProof/>
          <w:szCs w:val="22"/>
          <w:vertAlign w:val="subscript"/>
          <w:lang w:val="ro-RO"/>
        </w:rPr>
        <w:t>inf</w:t>
      </w:r>
      <w:r w:rsidRPr="00C06BD7">
        <w:rPr>
          <w:noProof/>
          <w:szCs w:val="22"/>
          <w:lang w:val="ro-RO"/>
        </w:rPr>
        <w:t>, respectiv</w:t>
      </w:r>
      <w:r w:rsidR="00097730" w:rsidRPr="00C06BD7">
        <w:rPr>
          <w:noProof/>
          <w:szCs w:val="22"/>
          <w:lang w:val="ro-RO"/>
        </w:rPr>
        <w:t xml:space="preserve"> ale</w:t>
      </w:r>
      <w:r w:rsidRPr="00C06BD7">
        <w:rPr>
          <w:noProof/>
          <w:szCs w:val="22"/>
          <w:lang w:val="ro-RO"/>
        </w:rPr>
        <w:t xml:space="preserve"> C</w:t>
      </w:r>
      <w:r w:rsidRPr="00C06BD7">
        <w:rPr>
          <w:noProof/>
          <w:szCs w:val="22"/>
          <w:vertAlign w:val="subscript"/>
          <w:lang w:val="ro-RO"/>
        </w:rPr>
        <w:t>max</w:t>
      </w:r>
      <w:r w:rsidRPr="00C06BD7">
        <w:rPr>
          <w:noProof/>
          <w:szCs w:val="22"/>
          <w:lang w:val="ro-RO"/>
        </w:rPr>
        <w:t xml:space="preserve"> ale ceritinib, comparativ cu</w:t>
      </w:r>
      <w:r w:rsidRPr="00D33440">
        <w:rPr>
          <w:noProof/>
          <w:szCs w:val="22"/>
          <w:lang w:val="ro-RO"/>
        </w:rPr>
        <w:t xml:space="preserve"> ceritinib administrat în monoterapie. Administrarea concomitentă a ceritinib cu inductori potenţi ai CYP3A/P</w:t>
      </w:r>
      <w:r w:rsidRPr="00D33440">
        <w:rPr>
          <w:noProof/>
          <w:szCs w:val="22"/>
          <w:lang w:val="ro-RO"/>
        </w:rPr>
        <w:noBreakHyphen/>
        <w:t xml:space="preserve">gp scade concentraţiile plasmatice ale ceritinib. Trebuie evitată administrarea concomitentă de inductori potenţi ai CYP3A; aceştia includ următoarele medicamente, fără a </w:t>
      </w:r>
      <w:r w:rsidR="00097730">
        <w:rPr>
          <w:noProof/>
          <w:szCs w:val="22"/>
          <w:lang w:val="ro-RO"/>
        </w:rPr>
        <w:t>se</w:t>
      </w:r>
      <w:r w:rsidRPr="00D33440">
        <w:rPr>
          <w:noProof/>
          <w:szCs w:val="22"/>
          <w:lang w:val="ro-RO"/>
        </w:rPr>
        <w:t xml:space="preserve"> limita la acestea, carbamazepină, fenobarbital, fenitoină, rifabutină, rifampicină şi sunătoare (</w:t>
      </w:r>
      <w:r w:rsidRPr="00D33440">
        <w:rPr>
          <w:i/>
          <w:noProof/>
          <w:szCs w:val="22"/>
          <w:lang w:val="ro-RO"/>
        </w:rPr>
        <w:t>Hypericum perforatum</w:t>
      </w:r>
      <w:r w:rsidRPr="00D33440">
        <w:rPr>
          <w:noProof/>
          <w:szCs w:val="22"/>
          <w:lang w:val="ro-RO"/>
        </w:rPr>
        <w:t xml:space="preserve">). Trebuie procedat cu precauţie la administrarea concomitentă </w:t>
      </w:r>
      <w:r w:rsidR="00097730">
        <w:rPr>
          <w:noProof/>
          <w:szCs w:val="22"/>
          <w:lang w:val="ro-RO"/>
        </w:rPr>
        <w:t>cu</w:t>
      </w:r>
      <w:r w:rsidRPr="00D33440">
        <w:rPr>
          <w:noProof/>
          <w:szCs w:val="22"/>
          <w:lang w:val="ro-RO"/>
        </w:rPr>
        <w:t xml:space="preserve"> inductori</w:t>
      </w:r>
      <w:r w:rsidR="00097730">
        <w:rPr>
          <w:noProof/>
          <w:szCs w:val="22"/>
          <w:lang w:val="ro-RO"/>
        </w:rPr>
        <w:t xml:space="preserve"> ai</w:t>
      </w:r>
      <w:r w:rsidRPr="00D33440">
        <w:rPr>
          <w:noProof/>
          <w:szCs w:val="22"/>
          <w:lang w:val="ro-RO"/>
        </w:rPr>
        <w:t xml:space="preserve"> P</w:t>
      </w:r>
      <w:r w:rsidRPr="00D33440">
        <w:rPr>
          <w:noProof/>
          <w:szCs w:val="22"/>
          <w:lang w:val="ro-RO"/>
        </w:rPr>
        <w:noBreakHyphen/>
        <w:t>gp.</w:t>
      </w:r>
    </w:p>
    <w:p w14:paraId="05DBFDA1" w14:textId="77777777" w:rsidR="00D007F7" w:rsidRPr="00D33440" w:rsidRDefault="00D007F7" w:rsidP="00F61622">
      <w:pPr>
        <w:widowControl w:val="0"/>
        <w:tabs>
          <w:tab w:val="clear" w:pos="567"/>
        </w:tabs>
        <w:spacing w:line="240" w:lineRule="auto"/>
        <w:rPr>
          <w:noProof/>
          <w:szCs w:val="22"/>
          <w:lang w:val="ro-RO"/>
        </w:rPr>
      </w:pPr>
    </w:p>
    <w:p w14:paraId="639DB039" w14:textId="77777777" w:rsidR="00D007F7" w:rsidRPr="00D33440" w:rsidRDefault="00D007F7" w:rsidP="00F61622">
      <w:pPr>
        <w:keepNext/>
        <w:widowControl w:val="0"/>
        <w:tabs>
          <w:tab w:val="clear" w:pos="567"/>
        </w:tabs>
        <w:spacing w:line="240" w:lineRule="auto"/>
        <w:rPr>
          <w:i/>
          <w:szCs w:val="22"/>
          <w:lang w:val="ro-RO"/>
        </w:rPr>
      </w:pPr>
      <w:r w:rsidRPr="00D33440">
        <w:rPr>
          <w:i/>
          <w:noProof/>
          <w:szCs w:val="22"/>
          <w:u w:val="single"/>
          <w:lang w:val="ro-RO"/>
        </w:rPr>
        <w:t>Medicamente care afectează pH-ul gastric</w:t>
      </w:r>
    </w:p>
    <w:p w14:paraId="337E7764" w14:textId="3C134168" w:rsidR="00D007F7" w:rsidRPr="00164DC6" w:rsidRDefault="00D007F7" w:rsidP="00F61622">
      <w:pPr>
        <w:widowControl w:val="0"/>
        <w:tabs>
          <w:tab w:val="clear" w:pos="567"/>
        </w:tabs>
        <w:spacing w:line="240" w:lineRule="auto"/>
        <w:rPr>
          <w:noProof/>
          <w:szCs w:val="22"/>
          <w:lang w:val="ro-RO"/>
        </w:rPr>
      </w:pPr>
      <w:r w:rsidRPr="00D33440">
        <w:rPr>
          <w:i/>
          <w:szCs w:val="22"/>
          <w:lang w:val="ro-RO"/>
        </w:rPr>
        <w:t>In vitro</w:t>
      </w:r>
      <w:r w:rsidRPr="00D33440">
        <w:rPr>
          <w:szCs w:val="22"/>
          <w:lang w:val="ro-RO"/>
        </w:rPr>
        <w:t xml:space="preserve">, ceritinib demonstrează solubilitate dependentă de pH și devine slab solubil pe măsură ce pH crește. </w:t>
      </w:r>
      <w:r w:rsidRPr="00D33440">
        <w:rPr>
          <w:noProof/>
          <w:szCs w:val="22"/>
          <w:lang w:val="ro-RO"/>
        </w:rPr>
        <w:t>Medicamentele care scad secreţia</w:t>
      </w:r>
      <w:r w:rsidRPr="005E2B44">
        <w:rPr>
          <w:noProof/>
          <w:szCs w:val="22"/>
          <w:lang w:val="ro-RO"/>
        </w:rPr>
        <w:t xml:space="preserve"> de acid gastric (de exemplu inhibitori ai pompei de protoni, antagonişti ai </w:t>
      </w:r>
      <w:r w:rsidRPr="00C06BD7">
        <w:rPr>
          <w:noProof/>
          <w:szCs w:val="22"/>
          <w:lang w:val="ro-RO"/>
        </w:rPr>
        <w:t>receptorilor H2, antiacide) pot modifica solubilitatea ceritinib şi pot scădea biodisponibilitatea acestuia</w:t>
      </w:r>
      <w:r w:rsidRPr="00C06BD7">
        <w:rPr>
          <w:szCs w:val="22"/>
          <w:lang w:val="ro-RO"/>
        </w:rPr>
        <w:t xml:space="preserve">. </w:t>
      </w:r>
      <w:r w:rsidR="00097730" w:rsidRPr="00C06BD7">
        <w:rPr>
          <w:szCs w:val="22"/>
          <w:lang w:val="ro-RO"/>
        </w:rPr>
        <w:t>La subiecți sănătoși, a</w:t>
      </w:r>
      <w:r w:rsidRPr="00C06BD7">
        <w:rPr>
          <w:szCs w:val="22"/>
          <w:lang w:val="ro-RO"/>
        </w:rPr>
        <w:t xml:space="preserve">dministrarea concomitentă a unei doze unice de ceritinib 750 mg, </w:t>
      </w:r>
      <w:r w:rsidR="00C5499F" w:rsidRPr="00C06BD7">
        <w:rPr>
          <w:szCs w:val="22"/>
          <w:lang w:val="ro-RO"/>
        </w:rPr>
        <w:t>în condiții de repaus alimentar</w:t>
      </w:r>
      <w:r w:rsidRPr="00C06BD7">
        <w:rPr>
          <w:szCs w:val="22"/>
          <w:lang w:val="ro-RO"/>
        </w:rPr>
        <w:t xml:space="preserve">, cu un inhibitor de pompă de protoni (esomeprazol) 40 mg zilnic, timp de 6 zile, a scăzut ASC </w:t>
      </w:r>
      <w:r w:rsidR="00097730" w:rsidRPr="00C06BD7">
        <w:rPr>
          <w:szCs w:val="22"/>
          <w:lang w:val="ro-RO"/>
        </w:rPr>
        <w:t xml:space="preserve">a </w:t>
      </w:r>
      <w:r w:rsidRPr="00C06BD7">
        <w:rPr>
          <w:szCs w:val="22"/>
          <w:lang w:val="ro-RO"/>
        </w:rPr>
        <w:t>ceritinib cu 76</w:t>
      </w:r>
      <w:r w:rsidRPr="00366006">
        <w:rPr>
          <w:szCs w:val="22"/>
          <w:lang w:val="ro-RO"/>
        </w:rPr>
        <w:t>% și C</w:t>
      </w:r>
      <w:r w:rsidRPr="00366006">
        <w:rPr>
          <w:szCs w:val="22"/>
          <w:vertAlign w:val="subscript"/>
          <w:lang w:val="ro-RO"/>
        </w:rPr>
        <w:t>max</w:t>
      </w:r>
      <w:r w:rsidRPr="00366006">
        <w:rPr>
          <w:szCs w:val="22"/>
          <w:lang w:val="ro-RO"/>
        </w:rPr>
        <w:t xml:space="preserve"> cu 79%. </w:t>
      </w:r>
      <w:r w:rsidRPr="00224831">
        <w:rPr>
          <w:szCs w:val="22"/>
          <w:lang w:val="ro-RO"/>
        </w:rPr>
        <w:t xml:space="preserve">Studiul privind interacțiunea între medicamente a fost conceput pentru a se observa impactul inhibitorului pompei de protoni în cel mai pesimist scenariu, dar, în context clinic, impactul inhibitorului pompei de protoni asupra expunerii la ceritinib pare să fie mai puțin pronunțat. </w:t>
      </w:r>
      <w:r w:rsidRPr="00164DC6">
        <w:rPr>
          <w:noProof/>
          <w:szCs w:val="22"/>
          <w:lang w:val="ro-RO"/>
        </w:rPr>
        <w:t>Nu a fost efectuat un studiu dedicat pentru evaluarea efectului medicamentelor care reduc secreţia de acid gastric asupra biodisponibilităţii ceritinib</w:t>
      </w:r>
      <w:r>
        <w:rPr>
          <w:noProof/>
          <w:szCs w:val="22"/>
          <w:lang w:val="ro-RO"/>
        </w:rPr>
        <w:t xml:space="preserve"> la starea de echilibru</w:t>
      </w:r>
      <w:r w:rsidRPr="00164DC6">
        <w:rPr>
          <w:noProof/>
          <w:szCs w:val="22"/>
          <w:lang w:val="ro-RO"/>
        </w:rPr>
        <w:t>.</w:t>
      </w:r>
      <w:r>
        <w:rPr>
          <w:noProof/>
          <w:szCs w:val="22"/>
          <w:lang w:val="ro-RO"/>
        </w:rPr>
        <w:t xml:space="preserve"> Se recomandă prudență la administrarea concomitentă a inhibitorilor de </w:t>
      </w:r>
      <w:r>
        <w:rPr>
          <w:noProof/>
          <w:szCs w:val="22"/>
          <w:lang w:val="ro-RO"/>
        </w:rPr>
        <w:lastRenderedPageBreak/>
        <w:t>pompă de protoni, deoarece expunerea</w:t>
      </w:r>
      <w:r w:rsidRPr="003328D2">
        <w:rPr>
          <w:noProof/>
          <w:szCs w:val="22"/>
          <w:lang w:val="ro-RO"/>
        </w:rPr>
        <w:t xml:space="preserve"> ceritinib poate fi scăzută. Nu există date privind administrarea concomitentă </w:t>
      </w:r>
      <w:r w:rsidR="00097730">
        <w:rPr>
          <w:noProof/>
          <w:szCs w:val="22"/>
          <w:lang w:val="ro-RO"/>
        </w:rPr>
        <w:t>cu</w:t>
      </w:r>
      <w:r w:rsidRPr="003328D2">
        <w:rPr>
          <w:noProof/>
          <w:szCs w:val="22"/>
          <w:lang w:val="ro-RO"/>
        </w:rPr>
        <w:t xml:space="preserve"> blocante H</w:t>
      </w:r>
      <w:r w:rsidRPr="003328D2">
        <w:rPr>
          <w:noProof/>
          <w:szCs w:val="22"/>
          <w:vertAlign w:val="subscript"/>
          <w:lang w:val="ro-RO"/>
        </w:rPr>
        <w:t>2</w:t>
      </w:r>
      <w:r w:rsidRPr="003328D2">
        <w:rPr>
          <w:noProof/>
          <w:szCs w:val="22"/>
          <w:lang w:val="ro-RO"/>
        </w:rPr>
        <w:t xml:space="preserve"> sau antacide. Totuși, riscul unei scăderi relevante din punct de vedere clinic a biodisponibilității ceritinib poate fi mai mic la administrarea concomitentă a blocantelor H</w:t>
      </w:r>
      <w:r w:rsidRPr="003328D2">
        <w:rPr>
          <w:noProof/>
          <w:szCs w:val="22"/>
          <w:vertAlign w:val="subscript"/>
          <w:lang w:val="ro-RO"/>
        </w:rPr>
        <w:t>2</w:t>
      </w:r>
      <w:r w:rsidRPr="003328D2">
        <w:rPr>
          <w:noProof/>
          <w:szCs w:val="22"/>
          <w:lang w:val="ro-RO"/>
        </w:rPr>
        <w:t xml:space="preserve"> dacă acestea sunt administrate cu 10 ore înainte sau cu 2 ore după administrarea dozei de ceritinib și la administrarea antacidelor dacă acestea sunt administrate cu 2 ore înainte sau cu 2 ore după administrarea dozei de ceritinib.</w:t>
      </w:r>
    </w:p>
    <w:p w14:paraId="15B6F466" w14:textId="77777777" w:rsidR="00D007F7" w:rsidRPr="00164DC6" w:rsidRDefault="00D007F7" w:rsidP="00F61622">
      <w:pPr>
        <w:widowControl w:val="0"/>
        <w:tabs>
          <w:tab w:val="clear" w:pos="567"/>
        </w:tabs>
        <w:spacing w:line="240" w:lineRule="auto"/>
        <w:rPr>
          <w:noProof/>
          <w:szCs w:val="22"/>
          <w:lang w:val="ro-RO"/>
        </w:rPr>
      </w:pPr>
    </w:p>
    <w:p w14:paraId="26CAA1F5"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Medicamente a căror concentraţie plasmatică poate fi modificată de ceritinib</w:t>
      </w:r>
    </w:p>
    <w:p w14:paraId="46B3F09F" w14:textId="77777777" w:rsidR="00D007F7" w:rsidRPr="00164DC6" w:rsidRDefault="00D007F7" w:rsidP="00F61622">
      <w:pPr>
        <w:keepNext/>
        <w:widowControl w:val="0"/>
        <w:tabs>
          <w:tab w:val="clear" w:pos="567"/>
        </w:tabs>
        <w:spacing w:line="240" w:lineRule="auto"/>
        <w:rPr>
          <w:noProof/>
          <w:szCs w:val="22"/>
          <w:lang w:val="ro-RO"/>
        </w:rPr>
      </w:pPr>
    </w:p>
    <w:p w14:paraId="0022DB95" w14:textId="77777777" w:rsidR="00D007F7" w:rsidRDefault="00D007F7" w:rsidP="00F61622">
      <w:pPr>
        <w:keepNext/>
        <w:widowControl w:val="0"/>
        <w:tabs>
          <w:tab w:val="clear" w:pos="567"/>
        </w:tabs>
        <w:spacing w:line="240" w:lineRule="auto"/>
        <w:rPr>
          <w:noProof/>
          <w:szCs w:val="22"/>
          <w:lang w:val="ro-RO"/>
        </w:rPr>
      </w:pPr>
      <w:r w:rsidRPr="00234EF8">
        <w:rPr>
          <w:i/>
          <w:noProof/>
          <w:szCs w:val="22"/>
          <w:u w:val="single"/>
          <w:lang w:val="ro-RO"/>
        </w:rPr>
        <w:t>Substraturi CYP3A și CYP2C9</w:t>
      </w:r>
    </w:p>
    <w:p w14:paraId="544E921C" w14:textId="77777777" w:rsidR="00C46FE7" w:rsidRDefault="00D007F7" w:rsidP="00F61622">
      <w:pPr>
        <w:widowControl w:val="0"/>
        <w:tabs>
          <w:tab w:val="clear" w:pos="567"/>
        </w:tabs>
        <w:spacing w:line="240" w:lineRule="auto"/>
        <w:rPr>
          <w:noProof/>
          <w:szCs w:val="22"/>
          <w:lang w:val="ro-RO"/>
        </w:rPr>
      </w:pPr>
      <w:r w:rsidRPr="00164DC6">
        <w:rPr>
          <w:noProof/>
          <w:szCs w:val="22"/>
          <w:lang w:val="ro-RO"/>
        </w:rPr>
        <w:t xml:space="preserve">Pe baza datelor </w:t>
      </w:r>
      <w:r w:rsidRPr="00164DC6">
        <w:rPr>
          <w:i/>
          <w:noProof/>
          <w:szCs w:val="22"/>
          <w:lang w:val="ro-RO"/>
        </w:rPr>
        <w:t>in vitro</w:t>
      </w:r>
      <w:r w:rsidRPr="00164DC6">
        <w:rPr>
          <w:noProof/>
          <w:szCs w:val="22"/>
          <w:lang w:val="ro-RO"/>
        </w:rPr>
        <w:t>, ceritinib inhibă în mod competitiv metabolizarea unui substrat CYP3A, midazolam, şi a unui substrat CYP2C9, diclofenac. A fost observată, de asemenea, inhibarea CYP3A, dependentă de timp.</w:t>
      </w:r>
    </w:p>
    <w:p w14:paraId="654811BD" w14:textId="77777777" w:rsidR="00C46FE7" w:rsidRDefault="00C46FE7" w:rsidP="00F61622">
      <w:pPr>
        <w:widowControl w:val="0"/>
        <w:tabs>
          <w:tab w:val="clear" w:pos="567"/>
        </w:tabs>
        <w:spacing w:line="240" w:lineRule="auto"/>
        <w:rPr>
          <w:noProof/>
          <w:szCs w:val="22"/>
          <w:lang w:val="ro-RO"/>
        </w:rPr>
      </w:pPr>
    </w:p>
    <w:p w14:paraId="18DD7886" w14:textId="0E7E2AC8" w:rsidR="00C46FE7" w:rsidRDefault="00C46FE7" w:rsidP="00F61622">
      <w:pPr>
        <w:widowControl w:val="0"/>
        <w:tabs>
          <w:tab w:val="clear" w:pos="567"/>
        </w:tabs>
        <w:spacing w:line="240" w:lineRule="auto"/>
        <w:rPr>
          <w:noProof/>
          <w:szCs w:val="22"/>
          <w:lang w:val="ro-RO"/>
        </w:rPr>
      </w:pPr>
      <w:r w:rsidRPr="00C3317B">
        <w:rPr>
          <w:noProof/>
          <w:szCs w:val="22"/>
          <w:lang w:val="ro-RO"/>
        </w:rPr>
        <w:t xml:space="preserve">Ceritinib a fost clasificat </w:t>
      </w:r>
      <w:r w:rsidRPr="00C3317B">
        <w:rPr>
          <w:i/>
          <w:noProof/>
          <w:szCs w:val="22"/>
          <w:lang w:val="ro-RO"/>
        </w:rPr>
        <w:t>in vivo</w:t>
      </w:r>
      <w:r w:rsidRPr="00C3317B">
        <w:rPr>
          <w:noProof/>
          <w:szCs w:val="22"/>
          <w:lang w:val="ro-RO"/>
        </w:rPr>
        <w:t xml:space="preserve"> ca inhibitor potent al CYP3A4 și are potențialul de a interacționa cu medicamente care sunt metabolizate de CYP3A, ceea ce poate duce la concentrații plasmatice crescute ale celuilalt </w:t>
      </w:r>
      <w:r w:rsidR="00C04165" w:rsidRPr="00C3317B">
        <w:rPr>
          <w:noProof/>
          <w:szCs w:val="22"/>
          <w:lang w:val="ro-RO"/>
        </w:rPr>
        <w:t>medicament</w:t>
      </w:r>
      <w:r w:rsidRPr="00C3317B">
        <w:rPr>
          <w:noProof/>
          <w:szCs w:val="22"/>
          <w:lang w:val="ro-RO"/>
        </w:rPr>
        <w:t xml:space="preserve">. Administrarea concomitentă a unei singure doze de midazolam (un substrat sensibil al CYP3A), după administrarea ceritinib timp de 3 săptămâni (750 mg zilnic, </w:t>
      </w:r>
      <w:r w:rsidR="00097730" w:rsidRPr="00097730">
        <w:rPr>
          <w:noProof/>
          <w:szCs w:val="22"/>
          <w:lang w:val="ro-RO"/>
        </w:rPr>
        <w:t>în condiții de repaus alimentar</w:t>
      </w:r>
      <w:r w:rsidRPr="00C3317B">
        <w:rPr>
          <w:noProof/>
          <w:szCs w:val="22"/>
          <w:lang w:val="ro-RO"/>
        </w:rPr>
        <w:t>) a crescut</w:t>
      </w:r>
      <w:r w:rsidRPr="00C3317B">
        <w:rPr>
          <w:lang w:val="ro-RO"/>
        </w:rPr>
        <w:t xml:space="preserve"> </w:t>
      </w:r>
      <w:r w:rsidRPr="00C3317B">
        <w:rPr>
          <w:noProof/>
          <w:szCs w:val="22"/>
          <w:lang w:val="ro-RO"/>
        </w:rPr>
        <w:t>ASC</w:t>
      </w:r>
      <w:r w:rsidRPr="00C3317B">
        <w:rPr>
          <w:noProof/>
          <w:szCs w:val="22"/>
          <w:vertAlign w:val="subscript"/>
          <w:lang w:val="ro-RO"/>
        </w:rPr>
        <w:t>inf</w:t>
      </w:r>
      <w:r w:rsidRPr="00C3317B">
        <w:rPr>
          <w:noProof/>
          <w:szCs w:val="22"/>
          <w:lang w:val="ro-RO"/>
        </w:rPr>
        <w:t xml:space="preserve"> (IÎ 90%) a midazolamului de 5,4 ori (4,6, 6,3)</w:t>
      </w:r>
      <w:r w:rsidR="00C06BD7">
        <w:rPr>
          <w:noProof/>
          <w:szCs w:val="22"/>
          <w:lang w:val="ro-RO"/>
        </w:rPr>
        <w:t>,</w:t>
      </w:r>
      <w:r w:rsidRPr="00C3317B">
        <w:rPr>
          <w:noProof/>
          <w:szCs w:val="22"/>
          <w:lang w:val="ro-RO"/>
        </w:rPr>
        <w:t xml:space="preserve"> comparativ cu midazolam administrat în monoterapie. </w:t>
      </w:r>
      <w:r w:rsidR="00D007F7" w:rsidRPr="00164DC6">
        <w:rPr>
          <w:noProof/>
          <w:szCs w:val="22"/>
          <w:lang w:val="ro-RO"/>
        </w:rPr>
        <w:t xml:space="preserve">Trebuie evitată administrarea concomitentă a ceritinib împreună cu </w:t>
      </w:r>
      <w:r w:rsidRPr="00C3317B">
        <w:rPr>
          <w:noProof/>
          <w:szCs w:val="22"/>
          <w:lang w:val="ro-RO"/>
        </w:rPr>
        <w:t xml:space="preserve">substraturi metabolizate, în principal, de CYP3A sau </w:t>
      </w:r>
      <w:r w:rsidR="00D007F7" w:rsidRPr="00164DC6">
        <w:rPr>
          <w:noProof/>
          <w:szCs w:val="22"/>
          <w:lang w:val="ro-RO"/>
        </w:rPr>
        <w:t xml:space="preserve">substaturi CYP3A cunoscute a avea indice terapeutic îngust (de exemplu, </w:t>
      </w:r>
      <w:r w:rsidRPr="00C3317B">
        <w:rPr>
          <w:noProof/>
          <w:szCs w:val="22"/>
          <w:lang w:val="ro-RO"/>
        </w:rPr>
        <w:t>alfuzosin, amiodaronă</w:t>
      </w:r>
      <w:r w:rsidRPr="00164DC6">
        <w:rPr>
          <w:noProof/>
          <w:szCs w:val="22"/>
          <w:lang w:val="ro-RO"/>
        </w:rPr>
        <w:t>,</w:t>
      </w:r>
      <w:r w:rsidR="00D007F7" w:rsidRPr="00164DC6">
        <w:rPr>
          <w:noProof/>
          <w:szCs w:val="22"/>
          <w:lang w:val="ro-RO"/>
        </w:rPr>
        <w:t xml:space="preserve"> cisaprid, ciclosporină, </w:t>
      </w:r>
      <w:r w:rsidRPr="00C3317B">
        <w:rPr>
          <w:noProof/>
          <w:szCs w:val="22"/>
          <w:lang w:val="ro-RO"/>
        </w:rPr>
        <w:t xml:space="preserve">dihidroergotamină, </w:t>
      </w:r>
      <w:r w:rsidR="00D007F7" w:rsidRPr="00164DC6">
        <w:rPr>
          <w:noProof/>
          <w:szCs w:val="22"/>
          <w:lang w:val="ro-RO"/>
        </w:rPr>
        <w:t xml:space="preserve">ergotamin, fentanil, pimozid, </w:t>
      </w:r>
      <w:r w:rsidRPr="00C3317B">
        <w:rPr>
          <w:noProof/>
          <w:szCs w:val="22"/>
          <w:lang w:val="ro-RO"/>
        </w:rPr>
        <w:t xml:space="preserve">quetiapină, </w:t>
      </w:r>
      <w:r w:rsidR="00D007F7" w:rsidRPr="00164DC6">
        <w:rPr>
          <w:noProof/>
          <w:szCs w:val="22"/>
          <w:lang w:val="ro-RO"/>
        </w:rPr>
        <w:t xml:space="preserve">chinidină, </w:t>
      </w:r>
      <w:r w:rsidRPr="00C3317B">
        <w:rPr>
          <w:noProof/>
          <w:szCs w:val="22"/>
          <w:lang w:val="ro-RO"/>
        </w:rPr>
        <w:t>lovastatin</w:t>
      </w:r>
      <w:r w:rsidR="00C06BD7">
        <w:rPr>
          <w:noProof/>
          <w:szCs w:val="22"/>
          <w:lang w:val="ro-RO"/>
        </w:rPr>
        <w:t>ă</w:t>
      </w:r>
      <w:r w:rsidRPr="00C3317B">
        <w:rPr>
          <w:noProof/>
          <w:szCs w:val="22"/>
          <w:lang w:val="ro-RO"/>
        </w:rPr>
        <w:t>, simvastatin</w:t>
      </w:r>
      <w:r w:rsidR="00C06BD7">
        <w:rPr>
          <w:noProof/>
          <w:szCs w:val="22"/>
          <w:lang w:val="ro-RO"/>
        </w:rPr>
        <w:t>ă</w:t>
      </w:r>
      <w:r w:rsidRPr="00C3317B">
        <w:rPr>
          <w:noProof/>
          <w:szCs w:val="22"/>
          <w:lang w:val="ro-RO"/>
        </w:rPr>
        <w:t>, sildenafil, midazolam, triazolam,</w:t>
      </w:r>
      <w:r w:rsidRPr="00164DC6">
        <w:rPr>
          <w:noProof/>
          <w:szCs w:val="22"/>
          <w:lang w:val="ro-RO"/>
        </w:rPr>
        <w:t xml:space="preserve"> </w:t>
      </w:r>
      <w:r w:rsidR="00D007F7" w:rsidRPr="00164DC6">
        <w:rPr>
          <w:noProof/>
          <w:szCs w:val="22"/>
          <w:lang w:val="ro-RO"/>
        </w:rPr>
        <w:t>tacrolimus, alfentanil şi sirolimus)</w:t>
      </w:r>
      <w:r>
        <w:rPr>
          <w:noProof/>
          <w:szCs w:val="22"/>
          <w:lang w:val="ro-RO"/>
        </w:rPr>
        <w:t>.</w:t>
      </w:r>
      <w:r w:rsidR="00481319">
        <w:rPr>
          <w:noProof/>
          <w:szCs w:val="22"/>
          <w:lang w:val="ro-RO"/>
        </w:rPr>
        <w:t xml:space="preserve"> </w:t>
      </w:r>
      <w:r w:rsidR="00481319" w:rsidRPr="00C3317B">
        <w:rPr>
          <w:noProof/>
          <w:szCs w:val="22"/>
          <w:lang w:val="ro-RO"/>
        </w:rPr>
        <w:t xml:space="preserve">Dacă este posibil, trebuie utilizate alte medicamente care sunt mai puțin sensibile la inhibarea CYP3A4. Dacă administrarea nu poate fi evitată, trebuie avută în vedere reducerea dozei medicamentelor administrate concomitent care sunt substraturi CYP3A cu indice terapeutic </w:t>
      </w:r>
      <w:r w:rsidR="00097730">
        <w:rPr>
          <w:noProof/>
          <w:szCs w:val="22"/>
          <w:lang w:val="ro-RO"/>
        </w:rPr>
        <w:t>îngust</w:t>
      </w:r>
      <w:r w:rsidR="00481319" w:rsidRPr="00C3317B">
        <w:rPr>
          <w:noProof/>
          <w:szCs w:val="22"/>
          <w:lang w:val="ro-RO"/>
        </w:rPr>
        <w:t>.</w:t>
      </w:r>
    </w:p>
    <w:p w14:paraId="03655FA3" w14:textId="77777777" w:rsidR="00C46FE7" w:rsidRDefault="00C46FE7" w:rsidP="00F61622">
      <w:pPr>
        <w:widowControl w:val="0"/>
        <w:tabs>
          <w:tab w:val="clear" w:pos="567"/>
        </w:tabs>
        <w:spacing w:line="240" w:lineRule="auto"/>
        <w:rPr>
          <w:noProof/>
          <w:szCs w:val="22"/>
          <w:lang w:val="ro-RO"/>
        </w:rPr>
      </w:pPr>
    </w:p>
    <w:p w14:paraId="6312911B" w14:textId="4A208BD4" w:rsidR="00D007F7" w:rsidRPr="00164DC6" w:rsidRDefault="00C46FE7" w:rsidP="00F61622">
      <w:pPr>
        <w:widowControl w:val="0"/>
        <w:tabs>
          <w:tab w:val="clear" w:pos="567"/>
        </w:tabs>
        <w:spacing w:line="240" w:lineRule="auto"/>
        <w:rPr>
          <w:noProof/>
          <w:szCs w:val="22"/>
          <w:lang w:val="ro-RO"/>
        </w:rPr>
      </w:pPr>
      <w:r w:rsidRPr="00586C6D">
        <w:rPr>
          <w:noProof/>
          <w:szCs w:val="22"/>
          <w:lang w:val="ro-RO"/>
        </w:rPr>
        <w:t xml:space="preserve">Ceritinib a fost clasificat </w:t>
      </w:r>
      <w:r w:rsidRPr="00586C6D">
        <w:rPr>
          <w:i/>
          <w:noProof/>
          <w:szCs w:val="22"/>
          <w:lang w:val="ro-RO"/>
        </w:rPr>
        <w:t>in vivo</w:t>
      </w:r>
      <w:r w:rsidRPr="00586C6D">
        <w:rPr>
          <w:noProof/>
          <w:szCs w:val="22"/>
          <w:lang w:val="ro-RO"/>
        </w:rPr>
        <w:t xml:space="preserve"> ca inhibitor slab al CYP2C9. Administrarea concomitentă a unei singure doze de midazolam (un substrat sensibil al </w:t>
      </w:r>
      <w:r w:rsidR="00C86142" w:rsidRPr="00586C6D">
        <w:rPr>
          <w:noProof/>
          <w:szCs w:val="22"/>
          <w:lang w:val="ro-RO"/>
        </w:rPr>
        <w:t>CYP2C9</w:t>
      </w:r>
      <w:r w:rsidRPr="00586C6D">
        <w:rPr>
          <w:noProof/>
          <w:szCs w:val="22"/>
          <w:lang w:val="ro-RO"/>
        </w:rPr>
        <w:t xml:space="preserve">), după administrarea ceritinib timp de 3 săptămâni (750 mg zilnic, </w:t>
      </w:r>
      <w:r w:rsidR="00097730" w:rsidRPr="00097730">
        <w:rPr>
          <w:noProof/>
          <w:szCs w:val="22"/>
          <w:lang w:val="ro-RO"/>
        </w:rPr>
        <w:t>în condiții de repaus alimentar</w:t>
      </w:r>
      <w:r w:rsidRPr="00586C6D">
        <w:rPr>
          <w:noProof/>
          <w:szCs w:val="22"/>
          <w:lang w:val="ro-RO"/>
        </w:rPr>
        <w:t>) a crescut</w:t>
      </w:r>
      <w:r w:rsidRPr="00586C6D">
        <w:rPr>
          <w:lang w:val="ro-RO"/>
        </w:rPr>
        <w:t xml:space="preserve"> </w:t>
      </w:r>
      <w:r w:rsidRPr="00586C6D">
        <w:rPr>
          <w:noProof/>
          <w:szCs w:val="22"/>
          <w:lang w:val="ro-RO"/>
        </w:rPr>
        <w:t>ASC</w:t>
      </w:r>
      <w:r w:rsidRPr="00586C6D">
        <w:rPr>
          <w:noProof/>
          <w:szCs w:val="22"/>
          <w:vertAlign w:val="subscript"/>
          <w:lang w:val="ro-RO"/>
        </w:rPr>
        <w:t>inf</w:t>
      </w:r>
      <w:r w:rsidRPr="00586C6D">
        <w:rPr>
          <w:noProof/>
          <w:szCs w:val="22"/>
          <w:lang w:val="ro-RO"/>
        </w:rPr>
        <w:t xml:space="preserve"> (IÎ 90%) a S-warfarinei</w:t>
      </w:r>
      <w:r w:rsidRPr="00586C6D">
        <w:rPr>
          <w:szCs w:val="24"/>
          <w:lang w:val="ro-RO"/>
        </w:rPr>
        <w:t xml:space="preserve"> cu 54% (36%, 75%</w:t>
      </w:r>
      <w:r w:rsidRPr="00586C6D">
        <w:rPr>
          <w:noProof/>
          <w:szCs w:val="22"/>
          <w:lang w:val="ro-RO"/>
        </w:rPr>
        <w:t>)</w:t>
      </w:r>
      <w:r w:rsidR="00C06BD7">
        <w:rPr>
          <w:noProof/>
          <w:szCs w:val="22"/>
          <w:lang w:val="ro-RO"/>
        </w:rPr>
        <w:t>,</w:t>
      </w:r>
      <w:r w:rsidRPr="00586C6D">
        <w:rPr>
          <w:noProof/>
          <w:szCs w:val="22"/>
          <w:lang w:val="ro-RO"/>
        </w:rPr>
        <w:t xml:space="preserve"> comparativ cu warfarin</w:t>
      </w:r>
      <w:r w:rsidR="00097730">
        <w:rPr>
          <w:noProof/>
          <w:szCs w:val="22"/>
          <w:lang w:val="ro-RO"/>
        </w:rPr>
        <w:t>a</w:t>
      </w:r>
      <w:r w:rsidRPr="00586C6D">
        <w:rPr>
          <w:noProof/>
          <w:szCs w:val="22"/>
          <w:lang w:val="ro-RO"/>
        </w:rPr>
        <w:t xml:space="preserve"> administrată în monoterapie. </w:t>
      </w:r>
      <w:r w:rsidRPr="00164DC6">
        <w:rPr>
          <w:noProof/>
          <w:szCs w:val="22"/>
          <w:lang w:val="ro-RO"/>
        </w:rPr>
        <w:t xml:space="preserve">Trebuie evitată administrarea concomitentă a ceritinib împreună cu </w:t>
      </w:r>
      <w:r w:rsidRPr="00586C6D">
        <w:rPr>
          <w:noProof/>
          <w:szCs w:val="22"/>
          <w:lang w:val="ro-RO"/>
        </w:rPr>
        <w:t xml:space="preserve">substraturi metabolizate, în principal, de </w:t>
      </w:r>
      <w:r w:rsidR="00481319" w:rsidRPr="00586C6D">
        <w:rPr>
          <w:noProof/>
          <w:szCs w:val="22"/>
          <w:lang w:val="ro-RO"/>
        </w:rPr>
        <w:t xml:space="preserve">CYP2C9 </w:t>
      </w:r>
      <w:r w:rsidRPr="00586C6D">
        <w:rPr>
          <w:noProof/>
          <w:szCs w:val="22"/>
          <w:lang w:val="ro-RO"/>
        </w:rPr>
        <w:t>sau</w:t>
      </w:r>
      <w:r w:rsidR="00D007F7" w:rsidRPr="00164DC6">
        <w:rPr>
          <w:noProof/>
          <w:szCs w:val="22"/>
          <w:lang w:val="ro-RO"/>
        </w:rPr>
        <w:t xml:space="preserve"> substraturi CYP2C9 cunoscute</w:t>
      </w:r>
      <w:r w:rsidR="00097730">
        <w:rPr>
          <w:noProof/>
          <w:szCs w:val="22"/>
          <w:lang w:val="ro-RO"/>
        </w:rPr>
        <w:t xml:space="preserve"> cu</w:t>
      </w:r>
      <w:r w:rsidR="00D007F7" w:rsidRPr="00164DC6">
        <w:rPr>
          <w:noProof/>
          <w:szCs w:val="22"/>
          <w:lang w:val="ro-RO"/>
        </w:rPr>
        <w:t xml:space="preserve"> indice terapeutic îngust (de exemplu, fenitoină şi warfarină).</w:t>
      </w:r>
      <w:r>
        <w:rPr>
          <w:noProof/>
          <w:szCs w:val="22"/>
          <w:lang w:val="ro-RO"/>
        </w:rPr>
        <w:t xml:space="preserve"> </w:t>
      </w:r>
      <w:r w:rsidRPr="00586C6D">
        <w:rPr>
          <w:noProof/>
          <w:szCs w:val="22"/>
          <w:lang w:val="ro-RO"/>
        </w:rPr>
        <w:t xml:space="preserve">Dacă administrarea nu poate fi evitată, trebuie avută în vedere reducerea dozei medicamentelor administrate concomitent care sunt substraturi CYP2C9 cu indice terapeutic </w:t>
      </w:r>
      <w:r w:rsidR="00097730">
        <w:rPr>
          <w:noProof/>
          <w:szCs w:val="22"/>
          <w:lang w:val="ro-RO"/>
        </w:rPr>
        <w:t>îngust</w:t>
      </w:r>
      <w:r w:rsidRPr="00586C6D">
        <w:rPr>
          <w:noProof/>
          <w:szCs w:val="22"/>
          <w:lang w:val="ro-RO"/>
        </w:rPr>
        <w:t>. Poate fi avută în vedere creșterea frecvenței monitorizării raportului normalizat internațional (INR) dacă administrarea concomitentă a warfarinei nu poate fi evitată.</w:t>
      </w:r>
    </w:p>
    <w:p w14:paraId="5A55AF0B" w14:textId="77777777" w:rsidR="00D007F7" w:rsidRPr="00164DC6" w:rsidRDefault="00D007F7" w:rsidP="00F61622">
      <w:pPr>
        <w:widowControl w:val="0"/>
        <w:tabs>
          <w:tab w:val="clear" w:pos="567"/>
        </w:tabs>
        <w:spacing w:line="240" w:lineRule="auto"/>
        <w:rPr>
          <w:noProof/>
          <w:szCs w:val="22"/>
          <w:lang w:val="ro-RO"/>
        </w:rPr>
      </w:pPr>
    </w:p>
    <w:p w14:paraId="24292AF7" w14:textId="77777777" w:rsidR="00D007F7" w:rsidRDefault="00D007F7" w:rsidP="00F61622">
      <w:pPr>
        <w:keepNext/>
        <w:widowControl w:val="0"/>
        <w:tabs>
          <w:tab w:val="clear" w:pos="567"/>
        </w:tabs>
        <w:spacing w:line="240" w:lineRule="auto"/>
        <w:rPr>
          <w:noProof/>
          <w:szCs w:val="22"/>
          <w:lang w:val="ro-RO"/>
        </w:rPr>
      </w:pPr>
      <w:r w:rsidRPr="00234EF8">
        <w:rPr>
          <w:i/>
          <w:noProof/>
          <w:szCs w:val="22"/>
          <w:u w:val="single"/>
          <w:lang w:val="it-IT"/>
        </w:rPr>
        <w:t>Substraturi CYP2A6 și CYP2E1</w:t>
      </w:r>
    </w:p>
    <w:p w14:paraId="5A6203C5" w14:textId="57FAF9DB"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Pe baza datelor </w:t>
      </w:r>
      <w:r w:rsidRPr="00164DC6">
        <w:rPr>
          <w:i/>
          <w:noProof/>
          <w:szCs w:val="22"/>
          <w:lang w:val="ro-RO"/>
        </w:rPr>
        <w:t>in vitro</w:t>
      </w:r>
      <w:r w:rsidRPr="00164DC6">
        <w:rPr>
          <w:noProof/>
          <w:szCs w:val="22"/>
          <w:lang w:val="ro-RO"/>
        </w:rPr>
        <w:t>, ceritinib inhibă, de asemenea, CYP2A6 şi CYP2E1, la concentraţii</w:t>
      </w:r>
      <w:r w:rsidR="00097730">
        <w:rPr>
          <w:noProof/>
          <w:szCs w:val="22"/>
          <w:lang w:val="ro-RO"/>
        </w:rPr>
        <w:t xml:space="preserve"> plasmatice</w:t>
      </w:r>
      <w:r w:rsidRPr="00164DC6">
        <w:rPr>
          <w:noProof/>
          <w:szCs w:val="22"/>
          <w:lang w:val="ro-RO"/>
        </w:rPr>
        <w:t xml:space="preserve"> relevante din punct de vedere clinic. Prin urmare, ceritinib poate avea potenţialul de a creşte concentraţiile plasmatice ale medicamentelor administrate concomitent care sunt metabolizate, cu precădere, de aceste enzime. Trebuie procedat cu precauţie la administrarea concomitentă a substraturilor CYP2A6 şi CYP2E1 şi trebuie monitorizate cu atenţie reacţiile adverse.</w:t>
      </w:r>
    </w:p>
    <w:p w14:paraId="7D3785B0" w14:textId="77777777" w:rsidR="00D007F7" w:rsidRPr="00164DC6" w:rsidRDefault="00D007F7" w:rsidP="00F61622">
      <w:pPr>
        <w:widowControl w:val="0"/>
        <w:tabs>
          <w:tab w:val="clear" w:pos="567"/>
        </w:tabs>
        <w:spacing w:line="240" w:lineRule="auto"/>
        <w:rPr>
          <w:noProof/>
          <w:szCs w:val="22"/>
          <w:lang w:val="ro-RO"/>
        </w:rPr>
      </w:pPr>
    </w:p>
    <w:p w14:paraId="5610AB12" w14:textId="77777777" w:rsidR="00D007F7" w:rsidRPr="00164DC6" w:rsidRDefault="00D007F7" w:rsidP="00F61622">
      <w:pPr>
        <w:widowControl w:val="0"/>
        <w:tabs>
          <w:tab w:val="clear" w:pos="567"/>
        </w:tabs>
        <w:spacing w:line="240" w:lineRule="auto"/>
        <w:rPr>
          <w:bCs/>
          <w:noProof/>
          <w:szCs w:val="22"/>
          <w:lang w:val="ro-RO"/>
        </w:rPr>
      </w:pPr>
      <w:r w:rsidRPr="00164DC6">
        <w:rPr>
          <w:bCs/>
          <w:szCs w:val="22"/>
          <w:lang w:val="ro-RO"/>
        </w:rPr>
        <w:t xml:space="preserve">Nu poate fi exclus un risc de inducţie a altor enzime mediate PXR, pe lângă CYP3A4. Eficacitatea administrării concomitente a </w:t>
      </w:r>
      <w:r w:rsidRPr="00164DC6">
        <w:rPr>
          <w:bCs/>
          <w:noProof/>
          <w:szCs w:val="22"/>
          <w:lang w:val="ro-RO"/>
        </w:rPr>
        <w:t>contraceptivelor orale poate fi scăzută.</w:t>
      </w:r>
    </w:p>
    <w:p w14:paraId="587FAE60" w14:textId="77777777" w:rsidR="00D007F7" w:rsidRPr="00164DC6" w:rsidRDefault="00D007F7" w:rsidP="00F61622">
      <w:pPr>
        <w:keepNext/>
        <w:widowControl w:val="0"/>
        <w:tabs>
          <w:tab w:val="clear" w:pos="567"/>
        </w:tabs>
        <w:spacing w:line="240" w:lineRule="auto"/>
        <w:rPr>
          <w:noProof/>
          <w:szCs w:val="22"/>
          <w:u w:val="single"/>
          <w:lang w:val="ro-RO"/>
        </w:rPr>
      </w:pPr>
    </w:p>
    <w:p w14:paraId="355174BD"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Medicamente care sunt substraturi ale transportorilor</w:t>
      </w:r>
    </w:p>
    <w:p w14:paraId="10F844AA" w14:textId="77777777" w:rsidR="00D007F7" w:rsidRPr="00164DC6" w:rsidRDefault="00D007F7" w:rsidP="00F61622">
      <w:pPr>
        <w:keepNext/>
        <w:widowControl w:val="0"/>
        <w:tabs>
          <w:tab w:val="clear" w:pos="567"/>
        </w:tabs>
        <w:spacing w:line="240" w:lineRule="auto"/>
        <w:rPr>
          <w:noProof/>
          <w:szCs w:val="22"/>
          <w:lang w:val="ro-RO"/>
        </w:rPr>
      </w:pPr>
    </w:p>
    <w:p w14:paraId="1F6EE49C"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Pe baza datelor </w:t>
      </w:r>
      <w:r w:rsidRPr="00164DC6">
        <w:rPr>
          <w:i/>
          <w:noProof/>
          <w:szCs w:val="22"/>
          <w:lang w:val="ro-RO"/>
        </w:rPr>
        <w:t>in vitro</w:t>
      </w:r>
      <w:r w:rsidRPr="00164DC6">
        <w:rPr>
          <w:noProof/>
          <w:szCs w:val="22"/>
          <w:lang w:val="ro-RO"/>
        </w:rPr>
        <w:t xml:space="preserve">, ceritinib nu inhibă transportorul </w:t>
      </w:r>
      <w:r w:rsidRPr="00164DC6">
        <w:rPr>
          <w:szCs w:val="22"/>
          <w:lang w:val="ro-RO"/>
        </w:rPr>
        <w:t>multi-medicament</w:t>
      </w:r>
      <w:r w:rsidRPr="00164DC6">
        <w:rPr>
          <w:noProof/>
          <w:szCs w:val="22"/>
          <w:lang w:val="ro-RO"/>
        </w:rPr>
        <w:t xml:space="preserve"> apical MRP2, transportorii de recaptare hepatică OATP1B1 sau OATP1B3, transportorii de recaptare a anionilor organici renali, OAT1 şi OAT3, sau transportorii de recaptare a cationilor organici, OCT1 sau OCT2, la concentraţii relevante din punct de vedere clinic. Prin urmare, este improbabil că vor avea loc interacţiuni clinice între medicamente, ca rezultat al inhibării mediate de ceritinib a substraturilor pentru aceşti transportori. </w:t>
      </w:r>
      <w:r w:rsidRPr="00164DC6">
        <w:rPr>
          <w:noProof/>
          <w:szCs w:val="22"/>
          <w:lang w:val="it-IT"/>
        </w:rPr>
        <w:t xml:space="preserve">Pe baza datelor </w:t>
      </w:r>
      <w:r w:rsidRPr="00164DC6">
        <w:rPr>
          <w:i/>
          <w:noProof/>
          <w:szCs w:val="22"/>
          <w:lang w:val="it-IT"/>
        </w:rPr>
        <w:t>in vitro</w:t>
      </w:r>
      <w:r w:rsidRPr="00164DC6">
        <w:rPr>
          <w:noProof/>
          <w:szCs w:val="22"/>
          <w:lang w:val="it-IT"/>
        </w:rPr>
        <w:t>, se anticipează că ceritinib inhibă P</w:t>
      </w:r>
      <w:r w:rsidRPr="00164DC6">
        <w:rPr>
          <w:noProof/>
          <w:szCs w:val="22"/>
          <w:lang w:val="it-IT"/>
        </w:rPr>
        <w:noBreakHyphen/>
        <w:t xml:space="preserve">gp şi BCRP intestinale, la </w:t>
      </w:r>
      <w:r w:rsidRPr="00164DC6">
        <w:rPr>
          <w:noProof/>
          <w:szCs w:val="22"/>
          <w:lang w:val="it-IT"/>
        </w:rPr>
        <w:lastRenderedPageBreak/>
        <w:t>concentraţii relevante din punct de vedere clinic. Prin urmare, ceritinib poate avea un potenţial de a creşte concentraţiile plasmatice ale medicamentelor administrate concomitent, care sunt transportate de aceste proteine. Trebuie procedat cu precauţie la administrarea concomitentă a substraturilor BCRP (de exemplu, rosuvastatină, topotecan, sulfasalazină) şi substratelor P</w:t>
      </w:r>
      <w:r w:rsidRPr="00164DC6">
        <w:rPr>
          <w:noProof/>
          <w:szCs w:val="22"/>
          <w:lang w:val="it-IT"/>
        </w:rPr>
        <w:noBreakHyphen/>
        <w:t>gp (digoxină, dabigatran, colchicină, pravastatină) şi reacţiile adverse trebuie monitorizate cu atenţie.</w:t>
      </w:r>
    </w:p>
    <w:p w14:paraId="7C44E6A5" w14:textId="77777777" w:rsidR="00D007F7" w:rsidRPr="00164DC6" w:rsidRDefault="00D007F7" w:rsidP="00F61622">
      <w:pPr>
        <w:widowControl w:val="0"/>
        <w:tabs>
          <w:tab w:val="clear" w:pos="567"/>
        </w:tabs>
        <w:spacing w:line="240" w:lineRule="auto"/>
        <w:rPr>
          <w:noProof/>
          <w:szCs w:val="22"/>
          <w:lang w:val="ro-RO"/>
        </w:rPr>
      </w:pPr>
    </w:p>
    <w:p w14:paraId="7A514E0F"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Interacţiuni farmacodinamice</w:t>
      </w:r>
    </w:p>
    <w:p w14:paraId="1C2C9B0D" w14:textId="77777777" w:rsidR="00D007F7" w:rsidRPr="00164DC6" w:rsidRDefault="00D007F7" w:rsidP="00F61622">
      <w:pPr>
        <w:keepNext/>
        <w:widowControl w:val="0"/>
        <w:tabs>
          <w:tab w:val="clear" w:pos="567"/>
        </w:tabs>
        <w:spacing w:line="240" w:lineRule="auto"/>
        <w:rPr>
          <w:noProof/>
          <w:szCs w:val="22"/>
          <w:lang w:val="ro-RO"/>
        </w:rPr>
      </w:pPr>
    </w:p>
    <w:p w14:paraId="7644F01A"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În studiile clinice, s-a observat prelungirea intervalului QT la administrarea ceritinib. Prin urmare, ceritinib trebuie utilizat cu precauţie la pacienţii care au sau pot dezvolta prelungirea intervalului QT, inclusiv pacienţii care iau medicamente antiaritmice, cum sunt antiaritmice de clasă I (de exemplu, chinidină, procainamidă, disopiramidă) sau de clasă III (de exemplu, amiodaronă, sotalol, dofetilid, ibutilid) sau alte medicamente care pot duce la prelungirea intervalului QT, cum sunt domperidon, droperidol, clorochină, halofantrin, claritromicină, haloperidol, metadonă, cisapridă şi moxifloxacină. Monitorizarea intervalului QT este recomandată în cazul administrării concomitente a acestor medicamente (vezi pct. 4.2 şi 4.4).</w:t>
      </w:r>
    </w:p>
    <w:p w14:paraId="4DBBFFFE" w14:textId="77777777" w:rsidR="00D007F7" w:rsidRPr="00164DC6" w:rsidRDefault="00D007F7" w:rsidP="00F61622">
      <w:pPr>
        <w:widowControl w:val="0"/>
        <w:tabs>
          <w:tab w:val="clear" w:pos="567"/>
        </w:tabs>
        <w:spacing w:line="240" w:lineRule="auto"/>
        <w:rPr>
          <w:noProof/>
          <w:szCs w:val="22"/>
          <w:lang w:val="ro-RO"/>
        </w:rPr>
      </w:pPr>
    </w:p>
    <w:p w14:paraId="40589880"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szCs w:val="22"/>
          <w:u w:val="single"/>
          <w:lang w:val="ro-RO"/>
        </w:rPr>
        <w:t>Interacţiuni cu alimente/băuturi</w:t>
      </w:r>
    </w:p>
    <w:p w14:paraId="21DF4F8D" w14:textId="77777777" w:rsidR="00D007F7" w:rsidRPr="00164DC6" w:rsidRDefault="00D007F7" w:rsidP="00F61622">
      <w:pPr>
        <w:keepNext/>
        <w:widowControl w:val="0"/>
        <w:tabs>
          <w:tab w:val="clear" w:pos="567"/>
        </w:tabs>
        <w:spacing w:line="240" w:lineRule="auto"/>
        <w:rPr>
          <w:noProof/>
          <w:szCs w:val="22"/>
          <w:lang w:val="ro-RO"/>
        </w:rPr>
      </w:pPr>
    </w:p>
    <w:p w14:paraId="0EFBA107" w14:textId="5DA12067" w:rsidR="00D007F7" w:rsidRPr="00164DC6" w:rsidRDefault="00ED5DB7" w:rsidP="00F61622">
      <w:pPr>
        <w:widowControl w:val="0"/>
        <w:tabs>
          <w:tab w:val="clear" w:pos="567"/>
        </w:tabs>
        <w:spacing w:line="240" w:lineRule="auto"/>
        <w:rPr>
          <w:noProof/>
          <w:szCs w:val="22"/>
          <w:lang w:val="ro-RO"/>
        </w:rPr>
      </w:pPr>
      <w:r w:rsidRPr="00204951">
        <w:rPr>
          <w:szCs w:val="24"/>
          <w:lang w:val="ro-RO"/>
        </w:rPr>
        <w:t>Ceritinib</w:t>
      </w:r>
      <w:r w:rsidR="00D007F7" w:rsidRPr="00234EF8">
        <w:rPr>
          <w:szCs w:val="24"/>
          <w:lang w:val="ro-RO"/>
        </w:rPr>
        <w:t xml:space="preserve"> trebuie administrat împreună cu alimente</w:t>
      </w:r>
      <w:r w:rsidR="00D007F7" w:rsidRPr="00234EF8">
        <w:rPr>
          <w:noProof/>
          <w:szCs w:val="22"/>
          <w:lang w:val="ro-RO"/>
        </w:rPr>
        <w:t xml:space="preserve">. </w:t>
      </w:r>
      <w:r w:rsidR="00D007F7" w:rsidRPr="00164DC6">
        <w:rPr>
          <w:noProof/>
          <w:szCs w:val="22"/>
          <w:lang w:val="ro-RO"/>
        </w:rPr>
        <w:t>Biodisponibilitatea ceritinib creşte în prezenţa alimentelor.</w:t>
      </w:r>
    </w:p>
    <w:p w14:paraId="665D43FC" w14:textId="77777777" w:rsidR="00D007F7" w:rsidRPr="00164DC6" w:rsidRDefault="00D007F7" w:rsidP="00F61622">
      <w:pPr>
        <w:widowControl w:val="0"/>
        <w:tabs>
          <w:tab w:val="clear" w:pos="567"/>
        </w:tabs>
        <w:spacing w:line="240" w:lineRule="auto"/>
        <w:rPr>
          <w:noProof/>
          <w:szCs w:val="22"/>
          <w:lang w:val="ro-RO"/>
        </w:rPr>
      </w:pPr>
    </w:p>
    <w:p w14:paraId="23060E77" w14:textId="59498FC5" w:rsidR="00D007F7" w:rsidRPr="00224831" w:rsidRDefault="00D007F7" w:rsidP="00F61622">
      <w:pPr>
        <w:widowControl w:val="0"/>
        <w:tabs>
          <w:tab w:val="clear" w:pos="567"/>
        </w:tabs>
        <w:spacing w:line="240" w:lineRule="auto"/>
        <w:rPr>
          <w:noProof/>
          <w:szCs w:val="22"/>
          <w:lang w:val="ro-RO"/>
        </w:rPr>
      </w:pPr>
      <w:r w:rsidRPr="00224831">
        <w:rPr>
          <w:noProof/>
          <w:szCs w:val="22"/>
          <w:lang w:val="ro-RO"/>
        </w:rPr>
        <w:t xml:space="preserve">Pentru pacienții care dezvoltă </w:t>
      </w:r>
      <w:r w:rsidRPr="00D33440">
        <w:rPr>
          <w:noProof/>
          <w:szCs w:val="22"/>
          <w:lang w:val="ro-RO"/>
        </w:rPr>
        <w:t xml:space="preserve">o afecțiune concomitentă și nu pot </w:t>
      </w:r>
      <w:r w:rsidR="00097730">
        <w:rPr>
          <w:noProof/>
          <w:szCs w:val="22"/>
          <w:lang w:val="ro-RO"/>
        </w:rPr>
        <w:t>lua</w:t>
      </w:r>
      <w:r w:rsidRPr="00D33440">
        <w:rPr>
          <w:noProof/>
          <w:szCs w:val="22"/>
          <w:lang w:val="ro-RO"/>
        </w:rPr>
        <w:t xml:space="preserve"> </w:t>
      </w:r>
      <w:r w:rsidR="00ED5DB7" w:rsidRPr="00204951">
        <w:rPr>
          <w:szCs w:val="24"/>
          <w:lang w:val="ro-RO"/>
        </w:rPr>
        <w:t>ceritinib</w:t>
      </w:r>
      <w:r w:rsidRPr="00D33440">
        <w:rPr>
          <w:noProof/>
          <w:szCs w:val="22"/>
          <w:lang w:val="ro-RO"/>
        </w:rPr>
        <w:t xml:space="preserve"> împreună cu alimente, </w:t>
      </w:r>
      <w:r w:rsidR="00ED5DB7" w:rsidRPr="00204951">
        <w:rPr>
          <w:szCs w:val="24"/>
          <w:lang w:val="ro-RO"/>
        </w:rPr>
        <w:t>ceritinib</w:t>
      </w:r>
      <w:r w:rsidRPr="00D33440">
        <w:rPr>
          <w:noProof/>
          <w:szCs w:val="22"/>
          <w:lang w:val="ro-RO"/>
        </w:rPr>
        <w:t xml:space="preserve"> poate fi administrat în condiții de repaus alimentar ca schemă de tratament continuu alternativ, în care nu trebuie consumate alimente timp de minimum două ore înaintea administrării dozei și timp de o oră după administrarea dozei. Pacienții nu trebuie să oscileze între administrarea în condiții de repaus alimentar  și administrarea împreună cu alimente. Doza trebuie ajustată în mod adecvat, și anume pentru pacienții tratați cu 450 mg sau 300 mg împreună cu alimente, doza trebuie crescută la 750 mg, respectiv 450 mg în condiții de repaus alimentar (vezi pct. 5.2) și, pentru pacienții tratați cu 150 mg împreună cu alimente, tratamentul trebuie întrerupt. Pentru recomandări privind ajustarea ulterioară a dozelor și tratament pentru RA, vezi tabelul 1 (vezi pct. 4.2). Doza maximă permisă administrată în condiții de repaus alimentar este de 750 mg (vezi pct. 5.2).</w:t>
      </w:r>
    </w:p>
    <w:p w14:paraId="3A659EA2" w14:textId="77777777" w:rsidR="00D007F7" w:rsidRDefault="00D007F7" w:rsidP="00F61622">
      <w:pPr>
        <w:widowControl w:val="0"/>
        <w:tabs>
          <w:tab w:val="clear" w:pos="567"/>
        </w:tabs>
        <w:spacing w:line="240" w:lineRule="auto"/>
        <w:rPr>
          <w:noProof/>
          <w:szCs w:val="22"/>
          <w:lang w:val="ro-RO"/>
        </w:rPr>
      </w:pPr>
    </w:p>
    <w:p w14:paraId="6783778E"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Pacienţii trebuie instruiţi să evite consumul de grapefruit şi suc de grapefruit deoarce acestea pot inhiba CYP3A la nivelul peretelui intestinal şi poate creşte disponibilitatea ceritinib.</w:t>
      </w:r>
    </w:p>
    <w:p w14:paraId="398E6019" w14:textId="77777777" w:rsidR="00D007F7" w:rsidRPr="00164DC6" w:rsidRDefault="00D007F7" w:rsidP="00F61622">
      <w:pPr>
        <w:widowControl w:val="0"/>
        <w:tabs>
          <w:tab w:val="clear" w:pos="567"/>
        </w:tabs>
        <w:spacing w:line="240" w:lineRule="auto"/>
        <w:rPr>
          <w:noProof/>
          <w:szCs w:val="22"/>
          <w:lang w:val="ro-RO"/>
        </w:rPr>
      </w:pPr>
    </w:p>
    <w:p w14:paraId="26096CEF"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4.6</w:t>
      </w:r>
      <w:r w:rsidRPr="00164DC6">
        <w:rPr>
          <w:b/>
          <w:noProof/>
          <w:szCs w:val="22"/>
          <w:lang w:val="ro-RO"/>
        </w:rPr>
        <w:tab/>
      </w:r>
      <w:r w:rsidRPr="00164DC6">
        <w:rPr>
          <w:b/>
          <w:szCs w:val="22"/>
          <w:lang w:val="ro-RO"/>
        </w:rPr>
        <w:t>Fertilitatea, sarcina şi alăptarea</w:t>
      </w:r>
    </w:p>
    <w:p w14:paraId="52A4DC19" w14:textId="77777777" w:rsidR="00D007F7" w:rsidRPr="00164DC6" w:rsidRDefault="00D007F7" w:rsidP="00F61622">
      <w:pPr>
        <w:keepNext/>
        <w:widowControl w:val="0"/>
        <w:tabs>
          <w:tab w:val="clear" w:pos="567"/>
        </w:tabs>
        <w:spacing w:line="240" w:lineRule="auto"/>
        <w:rPr>
          <w:noProof/>
          <w:szCs w:val="22"/>
          <w:lang w:val="ro-RO"/>
        </w:rPr>
      </w:pPr>
    </w:p>
    <w:p w14:paraId="199C8BAB"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noProof/>
          <w:u w:val="single"/>
          <w:lang w:val="it-IT"/>
        </w:rPr>
        <w:t>Femei aflate la vârsta fertilă</w:t>
      </w:r>
      <w:r w:rsidR="00550913">
        <w:rPr>
          <w:noProof/>
          <w:u w:val="single"/>
          <w:lang w:val="it-IT"/>
        </w:rPr>
        <w:t>/Contracepție</w:t>
      </w:r>
    </w:p>
    <w:p w14:paraId="25A6D7C5" w14:textId="77777777" w:rsidR="00D007F7" w:rsidRPr="00164DC6" w:rsidRDefault="00D007F7" w:rsidP="00F61622">
      <w:pPr>
        <w:keepNext/>
        <w:widowControl w:val="0"/>
        <w:tabs>
          <w:tab w:val="clear" w:pos="567"/>
        </w:tabs>
        <w:spacing w:line="240" w:lineRule="auto"/>
        <w:rPr>
          <w:noProof/>
          <w:szCs w:val="22"/>
          <w:lang w:val="ro-RO"/>
        </w:rPr>
      </w:pPr>
    </w:p>
    <w:p w14:paraId="0CB06055" w14:textId="761D662F" w:rsidR="00D007F7" w:rsidRPr="00164DC6" w:rsidRDefault="00D007F7" w:rsidP="00F61622">
      <w:pPr>
        <w:widowControl w:val="0"/>
        <w:tabs>
          <w:tab w:val="clear" w:pos="567"/>
        </w:tabs>
        <w:spacing w:line="240" w:lineRule="auto"/>
        <w:rPr>
          <w:noProof/>
          <w:szCs w:val="22"/>
          <w:lang w:val="ro-RO"/>
        </w:rPr>
      </w:pPr>
      <w:r w:rsidRPr="00164DC6">
        <w:rPr>
          <w:noProof/>
          <w:lang w:val="ro-RO"/>
        </w:rPr>
        <w:t xml:space="preserve">Femeilor aflate la vârsta fertilă </w:t>
      </w:r>
      <w:r w:rsidRPr="00164DC6">
        <w:rPr>
          <w:noProof/>
          <w:szCs w:val="22"/>
          <w:lang w:val="ro-RO"/>
        </w:rPr>
        <w:t xml:space="preserve">trebuie să li se recomande să utilizeze o metodă de contracepţie extrem de eficace în timpul utilizării </w:t>
      </w:r>
      <w:r w:rsidR="00ED5DB7" w:rsidRPr="00204951">
        <w:rPr>
          <w:szCs w:val="24"/>
          <w:lang w:val="ro-RO"/>
        </w:rPr>
        <w:t>ceritinib</w:t>
      </w:r>
      <w:r w:rsidRPr="00164DC6">
        <w:rPr>
          <w:noProof/>
          <w:szCs w:val="22"/>
          <w:lang w:val="ro-RO"/>
        </w:rPr>
        <w:t xml:space="preserve"> şi timp de până la 3 luni de la întreruperea tratamentului (vezi pct. 4.5).</w:t>
      </w:r>
    </w:p>
    <w:p w14:paraId="656C6675" w14:textId="77777777" w:rsidR="00D007F7" w:rsidRPr="00164DC6" w:rsidRDefault="00D007F7" w:rsidP="00F61622">
      <w:pPr>
        <w:widowControl w:val="0"/>
        <w:tabs>
          <w:tab w:val="clear" w:pos="567"/>
        </w:tabs>
        <w:spacing w:line="240" w:lineRule="auto"/>
        <w:rPr>
          <w:noProof/>
          <w:szCs w:val="22"/>
          <w:lang w:val="ro-RO"/>
        </w:rPr>
      </w:pPr>
    </w:p>
    <w:p w14:paraId="0AA37E95"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szCs w:val="22"/>
          <w:u w:val="single"/>
          <w:lang w:val="ro-RO"/>
        </w:rPr>
        <w:t>Sarcina</w:t>
      </w:r>
    </w:p>
    <w:p w14:paraId="3D3BD912" w14:textId="77777777" w:rsidR="00D007F7" w:rsidRPr="00164DC6" w:rsidRDefault="00D007F7" w:rsidP="00F61622">
      <w:pPr>
        <w:keepNext/>
        <w:widowControl w:val="0"/>
        <w:tabs>
          <w:tab w:val="clear" w:pos="567"/>
        </w:tabs>
        <w:spacing w:line="240" w:lineRule="auto"/>
        <w:rPr>
          <w:noProof/>
          <w:szCs w:val="22"/>
          <w:lang w:val="ro-RO"/>
        </w:rPr>
      </w:pPr>
    </w:p>
    <w:p w14:paraId="3C035132" w14:textId="77777777" w:rsidR="00D007F7" w:rsidRPr="00164DC6" w:rsidRDefault="00D007F7" w:rsidP="00F61622">
      <w:pPr>
        <w:widowControl w:val="0"/>
        <w:tabs>
          <w:tab w:val="clear" w:pos="567"/>
        </w:tabs>
        <w:spacing w:line="240" w:lineRule="auto"/>
        <w:rPr>
          <w:noProof/>
          <w:szCs w:val="22"/>
          <w:lang w:val="ro-RO"/>
        </w:rPr>
      </w:pPr>
      <w:r w:rsidRPr="00164DC6">
        <w:rPr>
          <w:noProof/>
          <w:lang w:val="it-IT"/>
        </w:rPr>
        <w:t xml:space="preserve">Datele provenite din utilizarea </w:t>
      </w:r>
      <w:r w:rsidRPr="00164DC6">
        <w:rPr>
          <w:noProof/>
          <w:szCs w:val="22"/>
          <w:lang w:val="ro-RO"/>
        </w:rPr>
        <w:t>ceritinib</w:t>
      </w:r>
      <w:r w:rsidRPr="00164DC6">
        <w:rPr>
          <w:noProof/>
          <w:lang w:val="it-IT"/>
        </w:rPr>
        <w:t xml:space="preserve"> la femeile gravide sunt inexistente sau limitate</w:t>
      </w:r>
      <w:r w:rsidRPr="00164DC6">
        <w:rPr>
          <w:noProof/>
          <w:szCs w:val="22"/>
          <w:lang w:val="ro-RO"/>
        </w:rPr>
        <w:t>.</w:t>
      </w:r>
    </w:p>
    <w:p w14:paraId="664EB3D8" w14:textId="77777777" w:rsidR="00D007F7" w:rsidRPr="00164DC6" w:rsidRDefault="00D007F7" w:rsidP="00F61622">
      <w:pPr>
        <w:widowControl w:val="0"/>
        <w:tabs>
          <w:tab w:val="clear" w:pos="567"/>
        </w:tabs>
        <w:spacing w:line="240" w:lineRule="auto"/>
        <w:rPr>
          <w:noProof/>
          <w:szCs w:val="22"/>
          <w:lang w:val="ro-RO"/>
        </w:rPr>
      </w:pPr>
    </w:p>
    <w:p w14:paraId="745646A6"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Studiile la animale sunt insuficiente pentru evidenţierea efectelor toxice asupra funcţiei de reproducere (vezi pct. 5.3).</w:t>
      </w:r>
    </w:p>
    <w:p w14:paraId="2CE13EB3" w14:textId="77777777" w:rsidR="00D007F7" w:rsidRPr="00164DC6" w:rsidRDefault="00D007F7" w:rsidP="00F61622">
      <w:pPr>
        <w:widowControl w:val="0"/>
        <w:tabs>
          <w:tab w:val="clear" w:pos="567"/>
        </w:tabs>
        <w:spacing w:line="240" w:lineRule="auto"/>
        <w:rPr>
          <w:noProof/>
          <w:szCs w:val="22"/>
          <w:lang w:val="ro-RO"/>
        </w:rPr>
      </w:pPr>
    </w:p>
    <w:p w14:paraId="582F1E2F" w14:textId="60E60F4F" w:rsidR="00D007F7" w:rsidRPr="00164DC6" w:rsidRDefault="00ED5DB7" w:rsidP="00F61622">
      <w:pPr>
        <w:widowControl w:val="0"/>
        <w:tabs>
          <w:tab w:val="clear" w:pos="567"/>
        </w:tabs>
        <w:spacing w:line="240" w:lineRule="auto"/>
        <w:rPr>
          <w:noProof/>
          <w:szCs w:val="22"/>
          <w:lang w:val="ro-RO"/>
        </w:rPr>
      </w:pPr>
      <w:r w:rsidRPr="00204951">
        <w:rPr>
          <w:szCs w:val="24"/>
          <w:lang w:val="ro-RO"/>
        </w:rPr>
        <w:t>Ceritinib</w:t>
      </w:r>
      <w:r w:rsidR="00D007F7" w:rsidRPr="00164DC6">
        <w:rPr>
          <w:noProof/>
          <w:lang w:val="ro-RO"/>
        </w:rPr>
        <w:t xml:space="preserve"> nu trebuie utilizat în timpul sarcinii</w:t>
      </w:r>
      <w:r w:rsidR="00D007F7" w:rsidRPr="00164DC6">
        <w:rPr>
          <w:noProof/>
          <w:szCs w:val="22"/>
          <w:lang w:val="ro-RO"/>
        </w:rPr>
        <w:t xml:space="preserve">, </w:t>
      </w:r>
      <w:r w:rsidR="00D007F7" w:rsidRPr="00164DC6">
        <w:rPr>
          <w:noProof/>
          <w:lang w:val="ro-RO"/>
        </w:rPr>
        <w:t xml:space="preserve">cu excepţia cazului în care starea clinică a femeii impune tratament cu </w:t>
      </w:r>
      <w:r w:rsidR="00D007F7" w:rsidRPr="00164DC6">
        <w:rPr>
          <w:noProof/>
          <w:szCs w:val="22"/>
          <w:lang w:val="ro-RO"/>
        </w:rPr>
        <w:t>ceritinib.</w:t>
      </w:r>
    </w:p>
    <w:p w14:paraId="22A5E404" w14:textId="77777777" w:rsidR="00D007F7" w:rsidRPr="00164DC6" w:rsidRDefault="00D007F7" w:rsidP="00F61622">
      <w:pPr>
        <w:widowControl w:val="0"/>
        <w:tabs>
          <w:tab w:val="clear" w:pos="567"/>
        </w:tabs>
        <w:spacing w:line="240" w:lineRule="auto"/>
        <w:rPr>
          <w:noProof/>
          <w:szCs w:val="22"/>
          <w:lang w:val="ro-RO"/>
        </w:rPr>
      </w:pPr>
    </w:p>
    <w:p w14:paraId="5129395B" w14:textId="77777777" w:rsidR="00D007F7" w:rsidRPr="00164DC6" w:rsidRDefault="00D007F7" w:rsidP="00F61622">
      <w:pPr>
        <w:pStyle w:val="Text"/>
        <w:keepNext/>
        <w:widowControl w:val="0"/>
        <w:spacing w:before="0"/>
        <w:jc w:val="left"/>
        <w:rPr>
          <w:sz w:val="22"/>
          <w:lang w:val="ro-RO"/>
        </w:rPr>
      </w:pPr>
      <w:r w:rsidRPr="00164DC6">
        <w:rPr>
          <w:sz w:val="22"/>
          <w:szCs w:val="22"/>
          <w:u w:val="single"/>
          <w:lang w:val="ro-RO"/>
        </w:rPr>
        <w:t>Alăptarea</w:t>
      </w:r>
    </w:p>
    <w:p w14:paraId="358A31F9" w14:textId="77777777" w:rsidR="00D007F7" w:rsidRPr="00164DC6" w:rsidRDefault="00D007F7" w:rsidP="00F61622">
      <w:pPr>
        <w:pStyle w:val="Text"/>
        <w:keepNext/>
        <w:widowControl w:val="0"/>
        <w:spacing w:before="0"/>
        <w:jc w:val="left"/>
        <w:rPr>
          <w:sz w:val="22"/>
          <w:lang w:val="ro-RO"/>
        </w:rPr>
      </w:pPr>
      <w:r w:rsidRPr="00164DC6">
        <w:rPr>
          <w:noProof/>
          <w:sz w:val="22"/>
          <w:szCs w:val="22"/>
          <w:lang w:val="ro-RO"/>
        </w:rPr>
        <w:t xml:space="preserve">Nu se cunoaşte dacă </w:t>
      </w:r>
      <w:r w:rsidRPr="00164DC6">
        <w:rPr>
          <w:sz w:val="22"/>
          <w:szCs w:val="22"/>
          <w:lang w:val="ro-RO"/>
        </w:rPr>
        <w:t>ceritinib/</w:t>
      </w:r>
      <w:r w:rsidRPr="00164DC6">
        <w:rPr>
          <w:noProof/>
          <w:sz w:val="22"/>
          <w:szCs w:val="22"/>
          <w:lang w:val="ro-RO"/>
        </w:rPr>
        <w:t>metaboliţii acestuia se excretă în laptele uman</w:t>
      </w:r>
      <w:r w:rsidRPr="00164DC6">
        <w:rPr>
          <w:sz w:val="22"/>
          <w:szCs w:val="22"/>
          <w:lang w:val="ro-RO"/>
        </w:rPr>
        <w:t>. Nu poate fi exclus un risc</w:t>
      </w:r>
      <w:r w:rsidRPr="00164DC6">
        <w:rPr>
          <w:sz w:val="22"/>
          <w:lang w:val="ro-RO"/>
        </w:rPr>
        <w:t xml:space="preserve"> </w:t>
      </w:r>
      <w:r w:rsidRPr="00164DC6">
        <w:rPr>
          <w:sz w:val="22"/>
          <w:lang w:val="ro-RO"/>
        </w:rPr>
        <w:lastRenderedPageBreak/>
        <w:t>la adresa nou-născutului.</w:t>
      </w:r>
    </w:p>
    <w:p w14:paraId="11ABF61A" w14:textId="77777777" w:rsidR="00D007F7" w:rsidRPr="00164DC6" w:rsidRDefault="00D007F7" w:rsidP="00F61622">
      <w:pPr>
        <w:pStyle w:val="Text"/>
        <w:widowControl w:val="0"/>
        <w:spacing w:before="0"/>
        <w:jc w:val="left"/>
        <w:rPr>
          <w:sz w:val="22"/>
          <w:lang w:val="ro-RO"/>
        </w:rPr>
      </w:pPr>
    </w:p>
    <w:p w14:paraId="0D0CF25B" w14:textId="74E63BD0" w:rsidR="00D007F7" w:rsidRPr="00164DC6" w:rsidRDefault="00D007F7" w:rsidP="00F61622">
      <w:pPr>
        <w:pStyle w:val="Text"/>
        <w:widowControl w:val="0"/>
        <w:spacing w:before="0"/>
        <w:jc w:val="left"/>
        <w:rPr>
          <w:sz w:val="22"/>
          <w:szCs w:val="22"/>
          <w:lang w:val="ro-RO"/>
        </w:rPr>
      </w:pPr>
      <w:r w:rsidRPr="00164DC6">
        <w:rPr>
          <w:noProof/>
          <w:sz w:val="22"/>
          <w:szCs w:val="22"/>
          <w:lang w:val="ro-RO"/>
        </w:rPr>
        <w:t>Trebuie luată decizia fie de a întrerupe alăptarea, fie de a întrerupe/de a se abţine de la tratamentul cu</w:t>
      </w:r>
      <w:r w:rsidRPr="00164DC6">
        <w:rPr>
          <w:sz w:val="22"/>
          <w:szCs w:val="22"/>
          <w:lang w:val="ro-RO"/>
        </w:rPr>
        <w:t xml:space="preserve"> </w:t>
      </w:r>
      <w:r w:rsidR="00ED5DB7" w:rsidRPr="00204951">
        <w:rPr>
          <w:sz w:val="22"/>
          <w:szCs w:val="22"/>
        </w:rPr>
        <w:t>ceritinib</w:t>
      </w:r>
      <w:r w:rsidRPr="00164DC6">
        <w:rPr>
          <w:sz w:val="22"/>
          <w:szCs w:val="22"/>
          <w:lang w:val="ro-RO"/>
        </w:rPr>
        <w:t xml:space="preserve"> </w:t>
      </w:r>
      <w:r w:rsidRPr="00164DC6">
        <w:rPr>
          <w:noProof/>
          <w:sz w:val="22"/>
          <w:szCs w:val="22"/>
          <w:lang w:val="ro-RO"/>
        </w:rPr>
        <w:t>având în vedere beneficiul alăptării pentru copil şi beneficiul tratamentului pentru femeie</w:t>
      </w:r>
      <w:r w:rsidRPr="00164DC6">
        <w:rPr>
          <w:sz w:val="22"/>
          <w:szCs w:val="22"/>
          <w:lang w:val="ro-RO"/>
        </w:rPr>
        <w:t xml:space="preserve"> (vezi pct. 5.3).</w:t>
      </w:r>
    </w:p>
    <w:p w14:paraId="44BA354C" w14:textId="77777777" w:rsidR="00D007F7" w:rsidRPr="00164DC6" w:rsidRDefault="00D007F7" w:rsidP="00F61622">
      <w:pPr>
        <w:widowControl w:val="0"/>
        <w:tabs>
          <w:tab w:val="clear" w:pos="567"/>
        </w:tabs>
        <w:spacing w:line="240" w:lineRule="auto"/>
        <w:rPr>
          <w:noProof/>
          <w:szCs w:val="22"/>
          <w:lang w:val="ro-RO"/>
        </w:rPr>
      </w:pPr>
    </w:p>
    <w:p w14:paraId="369B6CD7" w14:textId="77777777" w:rsidR="00D007F7" w:rsidRPr="00164DC6" w:rsidRDefault="00D007F7" w:rsidP="00F61622">
      <w:pPr>
        <w:keepNext/>
        <w:widowControl w:val="0"/>
        <w:tabs>
          <w:tab w:val="clear" w:pos="567"/>
        </w:tabs>
        <w:spacing w:line="240" w:lineRule="auto"/>
        <w:rPr>
          <w:noProof/>
          <w:szCs w:val="22"/>
          <w:u w:val="single"/>
          <w:lang w:val="ro-RO"/>
        </w:rPr>
      </w:pPr>
      <w:r w:rsidRPr="00164DC6">
        <w:rPr>
          <w:szCs w:val="22"/>
          <w:u w:val="single"/>
          <w:lang w:val="ro-RO"/>
        </w:rPr>
        <w:t>Fertilitatea</w:t>
      </w:r>
    </w:p>
    <w:p w14:paraId="03AB51D8" w14:textId="77777777" w:rsidR="00D007F7" w:rsidRPr="00164DC6" w:rsidRDefault="00D007F7" w:rsidP="00F61622">
      <w:pPr>
        <w:keepNext/>
        <w:widowControl w:val="0"/>
        <w:tabs>
          <w:tab w:val="clear" w:pos="567"/>
        </w:tabs>
        <w:spacing w:line="240" w:lineRule="auto"/>
        <w:rPr>
          <w:noProof/>
          <w:szCs w:val="22"/>
          <w:lang w:val="ro-RO"/>
        </w:rPr>
      </w:pPr>
    </w:p>
    <w:p w14:paraId="5E6F87DC" w14:textId="3F918CE7" w:rsidR="00D007F7" w:rsidRPr="00164DC6" w:rsidRDefault="00D007F7" w:rsidP="00F61622">
      <w:pPr>
        <w:widowControl w:val="0"/>
        <w:tabs>
          <w:tab w:val="clear" w:pos="567"/>
        </w:tabs>
        <w:spacing w:line="240" w:lineRule="auto"/>
        <w:rPr>
          <w:lang w:val="ro-RO"/>
        </w:rPr>
      </w:pPr>
      <w:r w:rsidRPr="00164DC6">
        <w:rPr>
          <w:lang w:val="ro-RO"/>
        </w:rPr>
        <w:t xml:space="preserve">Potenţialul </w:t>
      </w:r>
      <w:r w:rsidR="00ED5DB7" w:rsidRPr="00204951">
        <w:rPr>
          <w:szCs w:val="24"/>
          <w:lang w:val="es-ES"/>
        </w:rPr>
        <w:t>ceritinib</w:t>
      </w:r>
      <w:r w:rsidRPr="00164DC6">
        <w:rPr>
          <w:lang w:val="ro-RO"/>
        </w:rPr>
        <w:t xml:space="preserve"> de a cauza infertilitate la pacienţi bărbaţi şi femei este necunoscut (vezi pct. 5.3).</w:t>
      </w:r>
    </w:p>
    <w:p w14:paraId="77BBEC31" w14:textId="77777777" w:rsidR="00D007F7" w:rsidRPr="00164DC6" w:rsidRDefault="00D007F7" w:rsidP="00F61622">
      <w:pPr>
        <w:widowControl w:val="0"/>
        <w:tabs>
          <w:tab w:val="clear" w:pos="567"/>
        </w:tabs>
        <w:spacing w:line="240" w:lineRule="auto"/>
        <w:rPr>
          <w:noProof/>
          <w:szCs w:val="22"/>
          <w:lang w:val="ro-RO"/>
        </w:rPr>
      </w:pPr>
    </w:p>
    <w:p w14:paraId="7F611BDE"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4.7</w:t>
      </w:r>
      <w:r w:rsidRPr="00164DC6">
        <w:rPr>
          <w:b/>
          <w:noProof/>
          <w:szCs w:val="22"/>
          <w:lang w:val="ro-RO"/>
        </w:rPr>
        <w:tab/>
      </w:r>
      <w:r w:rsidRPr="00164DC6">
        <w:rPr>
          <w:b/>
          <w:szCs w:val="22"/>
          <w:lang w:val="ro-RO"/>
        </w:rPr>
        <w:t>Efecte asupra capacităţii de a conduce vehicule şi de a folosi utilaje</w:t>
      </w:r>
    </w:p>
    <w:p w14:paraId="4B770E75" w14:textId="77777777" w:rsidR="00D007F7" w:rsidRPr="00164DC6" w:rsidRDefault="00D007F7" w:rsidP="00F61622">
      <w:pPr>
        <w:keepNext/>
        <w:widowControl w:val="0"/>
        <w:tabs>
          <w:tab w:val="clear" w:pos="567"/>
        </w:tabs>
        <w:spacing w:line="240" w:lineRule="auto"/>
        <w:rPr>
          <w:noProof/>
          <w:szCs w:val="22"/>
          <w:lang w:val="ro-RO"/>
        </w:rPr>
      </w:pPr>
    </w:p>
    <w:p w14:paraId="31726D41" w14:textId="6FF1ABA5" w:rsidR="00D007F7" w:rsidRPr="00164DC6" w:rsidRDefault="00D007F7" w:rsidP="00F61622">
      <w:pPr>
        <w:widowControl w:val="0"/>
        <w:tabs>
          <w:tab w:val="clear" w:pos="567"/>
        </w:tabs>
        <w:autoSpaceDE w:val="0"/>
        <w:autoSpaceDN w:val="0"/>
        <w:adjustRightInd w:val="0"/>
        <w:spacing w:line="240" w:lineRule="auto"/>
        <w:rPr>
          <w:rFonts w:eastAsia="MS Mincho"/>
          <w:lang w:val="ro-RO" w:eastAsia="ja-JP"/>
        </w:rPr>
      </w:pPr>
      <w:r w:rsidRPr="00164DC6">
        <w:rPr>
          <w:rFonts w:eastAsia="MS Mincho"/>
          <w:lang w:val="ro-RO" w:eastAsia="ja-JP"/>
        </w:rPr>
        <w:t xml:space="preserve">Zykadia are </w:t>
      </w:r>
      <w:r w:rsidRPr="00164DC6">
        <w:rPr>
          <w:szCs w:val="22"/>
          <w:lang w:val="ro-RO"/>
        </w:rPr>
        <w:t>influenţă mică</w:t>
      </w:r>
      <w:r w:rsidRPr="00164DC6">
        <w:rPr>
          <w:rFonts w:eastAsia="MS Mincho"/>
          <w:lang w:val="ro-RO" w:eastAsia="ja-JP"/>
        </w:rPr>
        <w:t xml:space="preserve"> asupra capacităţii de a conduce vehicule sau de a folosi utilaje. Trebuie procedat cu precauţie când se conduc vehicule sau se utilizează utilaje în timpul tratamentului deoarece pacienţii pot prezenta fatigabilitate sau tulburări de vedere.</w:t>
      </w:r>
    </w:p>
    <w:p w14:paraId="0DD62CC9" w14:textId="77777777" w:rsidR="00D007F7" w:rsidRPr="00164DC6" w:rsidRDefault="00D007F7" w:rsidP="00F61622">
      <w:pPr>
        <w:widowControl w:val="0"/>
        <w:tabs>
          <w:tab w:val="clear" w:pos="567"/>
        </w:tabs>
        <w:spacing w:line="240" w:lineRule="auto"/>
        <w:rPr>
          <w:noProof/>
          <w:szCs w:val="22"/>
          <w:lang w:val="ro-RO"/>
        </w:rPr>
      </w:pPr>
    </w:p>
    <w:p w14:paraId="6C80CA26" w14:textId="77777777" w:rsidR="00D007F7" w:rsidRPr="00164DC6" w:rsidRDefault="00D007F7" w:rsidP="00F61622">
      <w:pPr>
        <w:keepNext/>
        <w:widowControl w:val="0"/>
        <w:tabs>
          <w:tab w:val="clear" w:pos="567"/>
        </w:tabs>
        <w:spacing w:line="240" w:lineRule="auto"/>
        <w:rPr>
          <w:b/>
          <w:noProof/>
          <w:szCs w:val="22"/>
          <w:lang w:val="ro-RO"/>
        </w:rPr>
      </w:pPr>
      <w:r w:rsidRPr="00164DC6">
        <w:rPr>
          <w:b/>
          <w:noProof/>
          <w:szCs w:val="22"/>
          <w:lang w:val="ro-RO"/>
        </w:rPr>
        <w:t>4.8</w:t>
      </w:r>
      <w:r w:rsidRPr="00164DC6">
        <w:rPr>
          <w:b/>
          <w:noProof/>
          <w:szCs w:val="22"/>
          <w:lang w:val="ro-RO"/>
        </w:rPr>
        <w:tab/>
      </w:r>
      <w:r w:rsidRPr="00164DC6">
        <w:rPr>
          <w:b/>
          <w:szCs w:val="22"/>
          <w:lang w:val="ro-RO"/>
        </w:rPr>
        <w:t>Reacţii adverse</w:t>
      </w:r>
    </w:p>
    <w:p w14:paraId="23D7F750" w14:textId="77777777" w:rsidR="00D007F7" w:rsidRPr="00164DC6" w:rsidRDefault="00D007F7" w:rsidP="00F61622">
      <w:pPr>
        <w:keepNext/>
        <w:widowControl w:val="0"/>
        <w:tabs>
          <w:tab w:val="clear" w:pos="567"/>
        </w:tabs>
        <w:autoSpaceDE w:val="0"/>
        <w:autoSpaceDN w:val="0"/>
        <w:adjustRightInd w:val="0"/>
        <w:spacing w:line="240" w:lineRule="auto"/>
        <w:rPr>
          <w:noProof/>
          <w:szCs w:val="22"/>
          <w:lang w:val="ro-RO"/>
        </w:rPr>
      </w:pPr>
    </w:p>
    <w:p w14:paraId="2F3773EE" w14:textId="77777777" w:rsidR="00D007F7" w:rsidRPr="00164DC6" w:rsidRDefault="00D007F7"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Rezumatul profilului de siguranţă</w:t>
      </w:r>
    </w:p>
    <w:p w14:paraId="7D675051"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p w14:paraId="7F8131FA" w14:textId="4DD75AF3" w:rsidR="00D007F7" w:rsidRPr="00D33440" w:rsidRDefault="00D007F7" w:rsidP="00F61622">
      <w:pPr>
        <w:widowControl w:val="0"/>
        <w:tabs>
          <w:tab w:val="clear" w:pos="567"/>
        </w:tabs>
        <w:autoSpaceDE w:val="0"/>
        <w:autoSpaceDN w:val="0"/>
        <w:adjustRightInd w:val="0"/>
        <w:spacing w:line="240" w:lineRule="auto"/>
        <w:rPr>
          <w:szCs w:val="22"/>
          <w:lang w:val="ro-RO"/>
        </w:rPr>
      </w:pPr>
      <w:r>
        <w:rPr>
          <w:szCs w:val="22"/>
          <w:lang w:val="ro-RO"/>
        </w:rPr>
        <w:t>Reacțiile adverse</w:t>
      </w:r>
      <w:r w:rsidRPr="00164DC6">
        <w:rPr>
          <w:szCs w:val="22"/>
          <w:lang w:val="ro-RO"/>
        </w:rPr>
        <w:t xml:space="preserve"> </w:t>
      </w:r>
      <w:r>
        <w:rPr>
          <w:szCs w:val="22"/>
          <w:lang w:val="ro-RO"/>
        </w:rPr>
        <w:t xml:space="preserve">(RA) </w:t>
      </w:r>
      <w:r w:rsidRPr="00164DC6">
        <w:rPr>
          <w:szCs w:val="22"/>
          <w:lang w:val="ro-RO"/>
        </w:rPr>
        <w:t xml:space="preserve">prezentate mai jos reflectă expunerea la </w:t>
      </w:r>
      <w:r w:rsidR="00ED5DB7" w:rsidRPr="00204951">
        <w:rPr>
          <w:szCs w:val="24"/>
          <w:lang w:val="ro-RO"/>
        </w:rPr>
        <w:t>ceritinib</w:t>
      </w:r>
      <w:r w:rsidRPr="00D33440">
        <w:rPr>
          <w:szCs w:val="22"/>
          <w:lang w:val="ro-RO"/>
        </w:rPr>
        <w:t xml:space="preserve"> </w:t>
      </w:r>
      <w:r w:rsidRPr="00D33440">
        <w:rPr>
          <w:lang w:val="ro-RO"/>
        </w:rPr>
        <w:t xml:space="preserve">750 mg zilnic, </w:t>
      </w:r>
      <w:r w:rsidRPr="00D33440">
        <w:rPr>
          <w:noProof/>
          <w:szCs w:val="22"/>
          <w:lang w:val="ro-RO"/>
        </w:rPr>
        <w:t>în condiții de repaus alimentar</w:t>
      </w:r>
      <w:r w:rsidRPr="00D33440">
        <w:rPr>
          <w:lang w:val="ro-RO"/>
        </w:rPr>
        <w:t xml:space="preserve">, </w:t>
      </w:r>
      <w:r w:rsidRPr="00D33440">
        <w:rPr>
          <w:szCs w:val="22"/>
          <w:lang w:val="ro-RO"/>
        </w:rPr>
        <w:t>a 925 pacienţi cu NSCLC în stadiu avansat, ALK pozitiv</w:t>
      </w:r>
      <w:r w:rsidRPr="00D33440">
        <w:rPr>
          <w:bCs/>
          <w:iCs/>
          <w:szCs w:val="22"/>
          <w:lang w:val="ro-RO"/>
        </w:rPr>
        <w:t xml:space="preserve"> într-o serie de șapte studii clinice, inclusiv două studii randomizate, controlate activ, de fază 3 (studiile A2301 și A2303).</w:t>
      </w:r>
    </w:p>
    <w:p w14:paraId="1A673C15" w14:textId="77777777" w:rsidR="00D007F7" w:rsidRPr="00D33440" w:rsidRDefault="00D007F7" w:rsidP="00F61622">
      <w:pPr>
        <w:widowControl w:val="0"/>
        <w:tabs>
          <w:tab w:val="clear" w:pos="567"/>
        </w:tabs>
        <w:autoSpaceDE w:val="0"/>
        <w:autoSpaceDN w:val="0"/>
        <w:adjustRightInd w:val="0"/>
        <w:spacing w:line="240" w:lineRule="auto"/>
        <w:rPr>
          <w:szCs w:val="22"/>
          <w:lang w:val="ro-RO"/>
        </w:rPr>
      </w:pPr>
    </w:p>
    <w:p w14:paraId="0578B9A4" w14:textId="59C8FEBB" w:rsidR="00D007F7" w:rsidRPr="00D33440" w:rsidRDefault="00D007F7" w:rsidP="00F61622">
      <w:pPr>
        <w:widowControl w:val="0"/>
        <w:tabs>
          <w:tab w:val="clear" w:pos="567"/>
        </w:tabs>
        <w:autoSpaceDE w:val="0"/>
        <w:autoSpaceDN w:val="0"/>
        <w:adjustRightInd w:val="0"/>
        <w:spacing w:line="240" w:lineRule="auto"/>
        <w:rPr>
          <w:szCs w:val="22"/>
          <w:lang w:val="ro-RO"/>
        </w:rPr>
      </w:pPr>
      <w:r w:rsidRPr="00D33440">
        <w:rPr>
          <w:szCs w:val="22"/>
          <w:lang w:val="ro-RO"/>
        </w:rPr>
        <w:t xml:space="preserve">Durata mediană a expunerii la </w:t>
      </w:r>
      <w:r w:rsidR="00ED5DB7" w:rsidRPr="00204951">
        <w:rPr>
          <w:szCs w:val="24"/>
          <w:lang w:val="ro-RO"/>
        </w:rPr>
        <w:t>ceritinib</w:t>
      </w:r>
      <w:r w:rsidRPr="00D33440">
        <w:rPr>
          <w:szCs w:val="22"/>
          <w:lang w:val="ro-RO"/>
        </w:rPr>
        <w:t xml:space="preserve"> 750 mg </w:t>
      </w:r>
      <w:r w:rsidRPr="00D33440">
        <w:rPr>
          <w:noProof/>
          <w:szCs w:val="22"/>
          <w:lang w:val="ro-RO"/>
        </w:rPr>
        <w:t xml:space="preserve">în condiții de repaus alimentar </w:t>
      </w:r>
      <w:r w:rsidRPr="00D33440">
        <w:rPr>
          <w:szCs w:val="22"/>
          <w:lang w:val="ro-RO"/>
        </w:rPr>
        <w:t>a fost de 44,9 săptămâni (interval: 0,1 la 200,1 săptămâni).</w:t>
      </w:r>
    </w:p>
    <w:p w14:paraId="03766B0D" w14:textId="77777777" w:rsidR="00D007F7" w:rsidRPr="00D33440" w:rsidRDefault="00D007F7" w:rsidP="00F61622">
      <w:pPr>
        <w:widowControl w:val="0"/>
        <w:tabs>
          <w:tab w:val="clear" w:pos="567"/>
        </w:tabs>
        <w:autoSpaceDE w:val="0"/>
        <w:autoSpaceDN w:val="0"/>
        <w:adjustRightInd w:val="0"/>
        <w:spacing w:line="240" w:lineRule="auto"/>
        <w:rPr>
          <w:szCs w:val="22"/>
          <w:lang w:val="ro-RO"/>
        </w:rPr>
      </w:pPr>
    </w:p>
    <w:p w14:paraId="70F5741D" w14:textId="725581DA" w:rsidR="00D007F7" w:rsidRPr="00C06BD7" w:rsidRDefault="00D007F7" w:rsidP="00F61622">
      <w:pPr>
        <w:widowControl w:val="0"/>
        <w:tabs>
          <w:tab w:val="clear" w:pos="567"/>
        </w:tabs>
        <w:autoSpaceDE w:val="0"/>
        <w:autoSpaceDN w:val="0"/>
        <w:adjustRightInd w:val="0"/>
        <w:spacing w:line="240" w:lineRule="auto"/>
        <w:rPr>
          <w:szCs w:val="22"/>
          <w:lang w:val="ro-RO"/>
        </w:rPr>
      </w:pPr>
      <w:r w:rsidRPr="00C06BD7">
        <w:rPr>
          <w:szCs w:val="22"/>
          <w:lang w:val="ro-RO"/>
        </w:rPr>
        <w:t xml:space="preserve">Reacţiile adverse cu o incidenţă de ≥10% </w:t>
      </w:r>
      <w:r w:rsidRPr="00C06BD7">
        <w:rPr>
          <w:szCs w:val="24"/>
          <w:lang w:val="ro-RO"/>
        </w:rPr>
        <w:t xml:space="preserve">dintre pacienții tratați cu </w:t>
      </w:r>
      <w:r w:rsidR="00ED5DB7" w:rsidRPr="00C06BD7">
        <w:rPr>
          <w:szCs w:val="24"/>
          <w:lang w:val="ro-RO"/>
        </w:rPr>
        <w:t>ceritinib</w:t>
      </w:r>
      <w:r w:rsidRPr="00C06BD7">
        <w:rPr>
          <w:szCs w:val="24"/>
          <w:lang w:val="ro-RO"/>
        </w:rPr>
        <w:t xml:space="preserve"> 750 mg </w:t>
      </w:r>
      <w:r w:rsidR="00C5499F" w:rsidRPr="00C06BD7">
        <w:rPr>
          <w:szCs w:val="24"/>
          <w:lang w:val="ro-RO"/>
        </w:rPr>
        <w:t>în condiții de repaus alimentar</w:t>
      </w:r>
      <w:r w:rsidRPr="00C06BD7">
        <w:rPr>
          <w:szCs w:val="24"/>
          <w:lang w:val="ro-RO"/>
        </w:rPr>
        <w:t xml:space="preserve"> </w:t>
      </w:r>
      <w:r w:rsidRPr="00C06BD7">
        <w:rPr>
          <w:szCs w:val="22"/>
          <w:lang w:val="ro-RO"/>
        </w:rPr>
        <w:t>au fost diaree, greaţă, vărsături, fatigabilitate, valori anormale ale testelor hepatice de laborator, durere abdominală, apetit alimentar scăzut, scădere ponderală, constipaţie, valori crescute ale creatininei sanguine, erupţii cutanate tranzitorii, anemie și tulburări esofagiene.</w:t>
      </w:r>
    </w:p>
    <w:p w14:paraId="137464B0" w14:textId="77777777" w:rsidR="00D007F7" w:rsidRPr="00C06BD7" w:rsidRDefault="00D007F7" w:rsidP="00F61622">
      <w:pPr>
        <w:widowControl w:val="0"/>
        <w:tabs>
          <w:tab w:val="clear" w:pos="567"/>
        </w:tabs>
        <w:autoSpaceDE w:val="0"/>
        <w:autoSpaceDN w:val="0"/>
        <w:adjustRightInd w:val="0"/>
        <w:spacing w:line="240" w:lineRule="auto"/>
        <w:rPr>
          <w:szCs w:val="22"/>
          <w:lang w:val="ro-RO"/>
        </w:rPr>
      </w:pPr>
    </w:p>
    <w:p w14:paraId="734779FE" w14:textId="0193D8CC" w:rsidR="00D007F7" w:rsidRPr="00D33440" w:rsidRDefault="00D007F7" w:rsidP="00F61622">
      <w:pPr>
        <w:widowControl w:val="0"/>
        <w:tabs>
          <w:tab w:val="clear" w:pos="567"/>
        </w:tabs>
        <w:autoSpaceDE w:val="0"/>
        <w:autoSpaceDN w:val="0"/>
        <w:adjustRightInd w:val="0"/>
        <w:spacing w:line="240" w:lineRule="auto"/>
        <w:rPr>
          <w:szCs w:val="22"/>
          <w:lang w:val="ro-RO"/>
        </w:rPr>
      </w:pPr>
      <w:r w:rsidRPr="00C06BD7">
        <w:rPr>
          <w:szCs w:val="22"/>
          <w:lang w:val="ro-RO"/>
        </w:rPr>
        <w:t>Reacţiile adverse de grad 3</w:t>
      </w:r>
      <w:r w:rsidRPr="00C06BD7">
        <w:rPr>
          <w:szCs w:val="22"/>
          <w:lang w:val="ro-RO"/>
        </w:rPr>
        <w:noBreakHyphen/>
        <w:t xml:space="preserve">4, cu o incidenţă de ≥5% </w:t>
      </w:r>
      <w:r w:rsidRPr="00C06BD7">
        <w:rPr>
          <w:szCs w:val="24"/>
          <w:lang w:val="ro-RO"/>
        </w:rPr>
        <w:t xml:space="preserve">dintre pacienții tratați cu </w:t>
      </w:r>
      <w:r w:rsidR="00ED5DB7" w:rsidRPr="00C06BD7">
        <w:rPr>
          <w:szCs w:val="24"/>
          <w:lang w:val="ro-RO"/>
        </w:rPr>
        <w:t>ceritinib</w:t>
      </w:r>
      <w:r w:rsidRPr="00C06BD7">
        <w:rPr>
          <w:szCs w:val="24"/>
          <w:lang w:val="ro-RO"/>
        </w:rPr>
        <w:t xml:space="preserve"> 750 mg </w:t>
      </w:r>
      <w:r w:rsidR="00C5499F" w:rsidRPr="00C06BD7">
        <w:rPr>
          <w:szCs w:val="24"/>
          <w:lang w:val="ro-RO"/>
        </w:rPr>
        <w:t>în condiții de repaus alimentar</w:t>
      </w:r>
      <w:r w:rsidRPr="00C06BD7">
        <w:rPr>
          <w:szCs w:val="24"/>
          <w:lang w:val="ro-RO"/>
        </w:rPr>
        <w:t xml:space="preserve"> </w:t>
      </w:r>
      <w:r w:rsidRPr="00C06BD7">
        <w:rPr>
          <w:szCs w:val="22"/>
          <w:lang w:val="ro-RO"/>
        </w:rPr>
        <w:t>au fost valori anormale ale testelor hepatice de laborator, fatigabilitate, vărsături, hiperglicemie, greaţă şi diaree.</w:t>
      </w:r>
    </w:p>
    <w:p w14:paraId="181FFF1C" w14:textId="77777777" w:rsidR="00D007F7" w:rsidRPr="00D33440" w:rsidRDefault="00D007F7" w:rsidP="00F61622">
      <w:pPr>
        <w:widowControl w:val="0"/>
        <w:tabs>
          <w:tab w:val="clear" w:pos="567"/>
        </w:tabs>
        <w:autoSpaceDE w:val="0"/>
        <w:autoSpaceDN w:val="0"/>
        <w:adjustRightInd w:val="0"/>
        <w:spacing w:line="240" w:lineRule="auto"/>
        <w:rPr>
          <w:szCs w:val="22"/>
          <w:lang w:val="ro-RO"/>
        </w:rPr>
      </w:pPr>
    </w:p>
    <w:p w14:paraId="1E8A9623" w14:textId="727D8B77" w:rsidR="00D007F7" w:rsidRPr="00234EF8" w:rsidRDefault="00D007F7" w:rsidP="00F61622">
      <w:pPr>
        <w:widowControl w:val="0"/>
        <w:tabs>
          <w:tab w:val="clear" w:pos="567"/>
        </w:tabs>
        <w:autoSpaceDE w:val="0"/>
        <w:autoSpaceDN w:val="0"/>
        <w:adjustRightInd w:val="0"/>
        <w:spacing w:line="240" w:lineRule="auto"/>
        <w:rPr>
          <w:szCs w:val="22"/>
          <w:lang w:val="ro-RO"/>
        </w:rPr>
      </w:pPr>
      <w:r w:rsidRPr="00D33440">
        <w:rPr>
          <w:szCs w:val="22"/>
          <w:lang w:val="ro-RO"/>
        </w:rPr>
        <w:t xml:space="preserve">Într-un studiu de optimizare a dozei, A2112 (ASCEND-8) la pacienții atât tratați anterior, cât și netratați, cu NSCLC în stadiu avansat, pozitiv pentru ALK, profilul general de siguranță al </w:t>
      </w:r>
      <w:r w:rsidR="00ED5DB7" w:rsidRPr="00204951">
        <w:rPr>
          <w:szCs w:val="24"/>
          <w:lang w:val="ro-RO"/>
        </w:rPr>
        <w:t>ceritinib</w:t>
      </w:r>
      <w:r w:rsidRPr="00D33440">
        <w:rPr>
          <w:szCs w:val="22"/>
          <w:lang w:val="ro-RO"/>
        </w:rPr>
        <w:t xml:space="preserve"> la doza recomandată de 450 mg, administrată cu alimente (N=</w:t>
      </w:r>
      <w:r w:rsidR="00223372">
        <w:rPr>
          <w:szCs w:val="22"/>
          <w:lang w:val="ro-RO"/>
        </w:rPr>
        <w:t>108</w:t>
      </w:r>
      <w:r w:rsidRPr="00D33440">
        <w:rPr>
          <w:szCs w:val="22"/>
          <w:lang w:val="ro-RO"/>
        </w:rPr>
        <w:t xml:space="preserve">), a corespuns profilului </w:t>
      </w:r>
      <w:r w:rsidR="00ED5DB7" w:rsidRPr="00204951">
        <w:rPr>
          <w:szCs w:val="24"/>
          <w:lang w:val="ro-RO"/>
        </w:rPr>
        <w:t>ceritinib</w:t>
      </w:r>
      <w:r w:rsidRPr="00D33440">
        <w:rPr>
          <w:szCs w:val="22"/>
          <w:lang w:val="ro-RO"/>
        </w:rPr>
        <w:t xml:space="preserve"> 750 mg </w:t>
      </w:r>
      <w:r w:rsidRPr="00D33440">
        <w:rPr>
          <w:noProof/>
          <w:szCs w:val="22"/>
          <w:lang w:val="ro-RO"/>
        </w:rPr>
        <w:t xml:space="preserve">în condiții de repaus alimentar </w:t>
      </w:r>
      <w:r w:rsidRPr="00D33440">
        <w:rPr>
          <w:szCs w:val="22"/>
          <w:lang w:val="ro-RO"/>
        </w:rPr>
        <w:t>(N=</w:t>
      </w:r>
      <w:r w:rsidR="00223372">
        <w:rPr>
          <w:szCs w:val="22"/>
          <w:lang w:val="ro-RO"/>
        </w:rPr>
        <w:t>110</w:t>
      </w:r>
      <w:r w:rsidRPr="00D33440">
        <w:rPr>
          <w:szCs w:val="22"/>
          <w:lang w:val="ro-RO"/>
        </w:rPr>
        <w:t>), cu excepția atenuării reacțiilor adverse gastro-intestinale, cu obținerea unei expuneri comparabile la starea de echilibru (vezi</w:t>
      </w:r>
      <w:r w:rsidRPr="00234EF8">
        <w:rPr>
          <w:szCs w:val="22"/>
          <w:lang w:val="ro-RO"/>
        </w:rPr>
        <w:t xml:space="preserve"> pct. 5.1 și subsecțiunea „Reacții adverse gastro-intestinale” de mai jos).</w:t>
      </w:r>
    </w:p>
    <w:p w14:paraId="45AE82B3"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52D8D987" w14:textId="77777777" w:rsidR="00D007F7" w:rsidRPr="00164DC6" w:rsidRDefault="00D007F7"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Lista reacţiilor adverse sub formă de tabel</w:t>
      </w:r>
    </w:p>
    <w:p w14:paraId="641DFB57"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p w14:paraId="6D4016A3" w14:textId="4DB4DAEC"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 xml:space="preserve">Tabelul 2 prezintă categoriile de frecvenţă ale reacţiilor adverse raportate pentru </w:t>
      </w:r>
      <w:r w:rsidR="00ED5DB7" w:rsidRPr="00204951">
        <w:rPr>
          <w:szCs w:val="24"/>
          <w:lang w:val="ro-RO"/>
        </w:rPr>
        <w:t>ceritinib</w:t>
      </w:r>
      <w:r w:rsidRPr="00164DC6">
        <w:rPr>
          <w:szCs w:val="22"/>
          <w:lang w:val="ro-RO"/>
        </w:rPr>
        <w:t xml:space="preserve"> la </w:t>
      </w:r>
      <w:r w:rsidRPr="00164DC6">
        <w:rPr>
          <w:lang w:val="ro-RO"/>
        </w:rPr>
        <w:t>pacienţii trataţi cu o doză de 750 </w:t>
      </w:r>
      <w:r w:rsidRPr="00C06BD7">
        <w:rPr>
          <w:lang w:val="ro-RO"/>
        </w:rPr>
        <w:t xml:space="preserve">mg </w:t>
      </w:r>
      <w:r w:rsidR="00C5499F" w:rsidRPr="00C06BD7">
        <w:rPr>
          <w:lang w:val="ro-RO"/>
        </w:rPr>
        <w:t>în condiții de repaus alimentar</w:t>
      </w:r>
      <w:r w:rsidRPr="00C06BD7">
        <w:rPr>
          <w:lang w:val="ro-RO"/>
        </w:rPr>
        <w:t xml:space="preserve"> (N</w:t>
      </w:r>
      <w:r>
        <w:rPr>
          <w:lang w:val="ro-RO"/>
        </w:rPr>
        <w:t xml:space="preserve">=925) </w:t>
      </w:r>
      <w:r w:rsidRPr="00164DC6">
        <w:rPr>
          <w:lang w:val="ro-RO"/>
        </w:rPr>
        <w:t xml:space="preserve">în </w:t>
      </w:r>
      <w:r>
        <w:rPr>
          <w:lang w:val="ro-RO"/>
        </w:rPr>
        <w:t>șapte</w:t>
      </w:r>
      <w:r w:rsidRPr="00164DC6">
        <w:rPr>
          <w:lang w:val="ro-RO"/>
        </w:rPr>
        <w:t xml:space="preserve"> studii clinice</w:t>
      </w:r>
      <w:r w:rsidRPr="00164DC6">
        <w:rPr>
          <w:szCs w:val="22"/>
          <w:lang w:val="ro-RO"/>
        </w:rPr>
        <w:t>.</w:t>
      </w:r>
      <w:r w:rsidRPr="00234EF8">
        <w:rPr>
          <w:szCs w:val="22"/>
          <w:lang w:val="ro-RO"/>
        </w:rPr>
        <w:t xml:space="preserve"> Frecvența anumitor RA gastro-intestinale (diaree, greață și vărsături) se bazează pe pacienții tratați cu o doză de 450 mg zilnic, împreună cu alimente (N=</w:t>
      </w:r>
      <w:r w:rsidR="00223372">
        <w:rPr>
          <w:szCs w:val="22"/>
          <w:lang w:val="ro-RO"/>
        </w:rPr>
        <w:t>108</w:t>
      </w:r>
      <w:r w:rsidRPr="00234EF8">
        <w:rPr>
          <w:szCs w:val="22"/>
          <w:lang w:val="ro-RO"/>
        </w:rPr>
        <w:t>).</w:t>
      </w:r>
    </w:p>
    <w:p w14:paraId="4EB169D8"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07365C6A" w14:textId="2552D553"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 xml:space="preserve">Reacţiile adverse sunt enumerate conform bazei de date MedDRA pe aparate, sisteme şi organe. În cadrul fiecărui aparat, sistem şi organ, reacţiile adverse sunt enumerate după frecvenţă, cu cele mai frecvente reacţii prezentate mai întâi. În plus, pentru fiecare reacţie adversă este indicată categorie corespunzătoare de frecvenţă, utilizând următoarea convenţie (CIOMS III): </w:t>
      </w:r>
      <w:r w:rsidRPr="00164DC6">
        <w:rPr>
          <w:noProof/>
          <w:lang w:val="pl-PL"/>
        </w:rPr>
        <w:t>foarte frecvente</w:t>
      </w:r>
      <w:r w:rsidRPr="00164DC6">
        <w:rPr>
          <w:b/>
          <w:noProof/>
          <w:lang w:val="pl-PL"/>
        </w:rPr>
        <w:t xml:space="preserve"> </w:t>
      </w:r>
      <w:r w:rsidRPr="00164DC6">
        <w:rPr>
          <w:szCs w:val="22"/>
          <w:lang w:val="ro-RO"/>
        </w:rPr>
        <w:t xml:space="preserve">(≥1/10); </w:t>
      </w:r>
      <w:r w:rsidRPr="00164DC6">
        <w:rPr>
          <w:noProof/>
          <w:lang w:val="pl-PL"/>
        </w:rPr>
        <w:t>frecvente</w:t>
      </w:r>
      <w:r w:rsidRPr="00164DC6">
        <w:rPr>
          <w:b/>
          <w:noProof/>
          <w:lang w:val="pl-PL"/>
        </w:rPr>
        <w:t xml:space="preserve"> </w:t>
      </w:r>
      <w:r w:rsidRPr="00164DC6">
        <w:rPr>
          <w:szCs w:val="22"/>
          <w:lang w:val="ro-RO"/>
        </w:rPr>
        <w:t xml:space="preserve">(≥1/100 şi &lt;1/10); </w:t>
      </w:r>
      <w:r w:rsidRPr="00164DC6">
        <w:rPr>
          <w:noProof/>
          <w:lang w:val="ro-RO"/>
        </w:rPr>
        <w:t xml:space="preserve">mai puţin frecvente </w:t>
      </w:r>
      <w:r w:rsidRPr="00164DC6">
        <w:rPr>
          <w:szCs w:val="22"/>
          <w:lang w:val="ro-RO"/>
        </w:rPr>
        <w:t xml:space="preserve">(≥1/1000 şi &lt;1/100); rare (≥1/10000 şi &lt;1/1000); foarte rare (&lt;1/10000); </w:t>
      </w:r>
      <w:r w:rsidRPr="00164DC6">
        <w:rPr>
          <w:noProof/>
          <w:lang w:val="pl-PL"/>
        </w:rPr>
        <w:t>cu frecvenţă necunoscută (care nu poate fi estimată din datele disponibile</w:t>
      </w:r>
      <w:r w:rsidRPr="00164DC6">
        <w:rPr>
          <w:szCs w:val="22"/>
          <w:lang w:val="ro-RO"/>
        </w:rPr>
        <w:t>).</w:t>
      </w:r>
      <w:r w:rsidR="002A1128" w:rsidRPr="002A1128">
        <w:rPr>
          <w:szCs w:val="22"/>
          <w:lang w:val="ro-RO"/>
        </w:rPr>
        <w:t xml:space="preserve"> </w:t>
      </w:r>
      <w:r w:rsidR="002A1128">
        <w:rPr>
          <w:szCs w:val="22"/>
          <w:lang w:val="ro-RO"/>
        </w:rPr>
        <w:t xml:space="preserve">În cadrul fiecărei categorii de frecvență, reacțiile adverse sunt prezentate în ordinea descrescătoare a </w:t>
      </w:r>
      <w:r w:rsidR="002A1128">
        <w:rPr>
          <w:szCs w:val="22"/>
          <w:lang w:val="ro-RO"/>
        </w:rPr>
        <w:lastRenderedPageBreak/>
        <w:t>severității</w:t>
      </w:r>
      <w:r w:rsidR="002A1128" w:rsidRPr="00004590">
        <w:rPr>
          <w:lang w:val="ro-RO"/>
        </w:rPr>
        <w:t>.</w:t>
      </w:r>
    </w:p>
    <w:p w14:paraId="4B83F2EC"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200B2C37" w14:textId="2E3F76FD" w:rsidR="00D007F7" w:rsidRPr="00164DC6" w:rsidRDefault="00D007F7" w:rsidP="00F61622">
      <w:pPr>
        <w:keepNext/>
        <w:widowControl w:val="0"/>
        <w:tabs>
          <w:tab w:val="clear" w:pos="567"/>
        </w:tabs>
        <w:autoSpaceDE w:val="0"/>
        <w:autoSpaceDN w:val="0"/>
        <w:adjustRightInd w:val="0"/>
        <w:spacing w:line="240" w:lineRule="auto"/>
        <w:rPr>
          <w:b/>
          <w:szCs w:val="22"/>
          <w:lang w:val="ro-RO"/>
        </w:rPr>
      </w:pPr>
      <w:r w:rsidRPr="00164DC6">
        <w:rPr>
          <w:b/>
          <w:szCs w:val="22"/>
          <w:lang w:val="ro-RO"/>
        </w:rPr>
        <w:t>Tabelul 2</w:t>
      </w:r>
      <w:r w:rsidRPr="00164DC6">
        <w:rPr>
          <w:b/>
          <w:szCs w:val="22"/>
          <w:lang w:val="ro-RO"/>
        </w:rPr>
        <w:tab/>
        <w:t xml:space="preserve">Reacţii adverse la pacienţii trataţi cu </w:t>
      </w:r>
      <w:r w:rsidR="00ED5DB7" w:rsidRPr="00204951">
        <w:rPr>
          <w:b/>
          <w:bCs/>
          <w:szCs w:val="24"/>
          <w:lang w:val="ro-RO"/>
        </w:rPr>
        <w:t>ceritinib</w:t>
      </w:r>
    </w:p>
    <w:p w14:paraId="67AC03B5"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D007F7" w:rsidRPr="00164DC6" w14:paraId="7601782A"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4D172CC4"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noProof/>
                <w:sz w:val="22"/>
                <w:szCs w:val="22"/>
                <w:lang w:val="it-IT"/>
              </w:rPr>
              <w:t>Aparate, sisteme şi organe</w:t>
            </w:r>
          </w:p>
          <w:p w14:paraId="0D1D3844" w14:textId="53C486ED" w:rsidR="00D007F7" w:rsidRPr="00164DC6" w:rsidRDefault="00D007F7" w:rsidP="00F61622">
            <w:pPr>
              <w:pStyle w:val="Table"/>
              <w:keepNext/>
              <w:keepLines w:val="0"/>
              <w:widowControl w:val="0"/>
              <w:tabs>
                <w:tab w:val="clear" w:pos="284"/>
              </w:tabs>
              <w:spacing w:before="0" w:after="0"/>
              <w:jc w:val="center"/>
              <w:rPr>
                <w:rFonts w:ascii="Times New Roman" w:hAnsi="Times New Roman"/>
                <w:b/>
                <w:sz w:val="22"/>
                <w:szCs w:val="22"/>
                <w:lang w:val="ro-RO"/>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04531C" w14:textId="357902B9" w:rsidR="00D007F7" w:rsidRPr="00ED5DB7" w:rsidRDefault="00ED5DB7" w:rsidP="00F61622">
            <w:pPr>
              <w:pStyle w:val="Table"/>
              <w:keepNext/>
              <w:keepLines w:val="0"/>
              <w:widowControl w:val="0"/>
              <w:tabs>
                <w:tab w:val="clear" w:pos="284"/>
              </w:tabs>
              <w:spacing w:before="0" w:after="0"/>
              <w:jc w:val="center"/>
              <w:rPr>
                <w:rFonts w:ascii="Times New Roman" w:hAnsi="Times New Roman"/>
                <w:b/>
                <w:bCs/>
                <w:sz w:val="22"/>
                <w:szCs w:val="22"/>
                <w:lang w:val="ro-RO"/>
              </w:rPr>
            </w:pPr>
            <w:r w:rsidRPr="00ED5DB7">
              <w:rPr>
                <w:rFonts w:ascii="Times New Roman" w:hAnsi="Times New Roman"/>
                <w:b/>
                <w:bCs/>
                <w:sz w:val="22"/>
                <w:szCs w:val="22"/>
              </w:rPr>
              <w:t>Ceritinib</w:t>
            </w:r>
          </w:p>
          <w:p w14:paraId="01F51AD0"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N=</w:t>
            </w:r>
            <w:r>
              <w:rPr>
                <w:rFonts w:ascii="Times New Roman" w:hAnsi="Times New Roman"/>
                <w:b/>
                <w:sz w:val="22"/>
                <w:szCs w:val="22"/>
                <w:lang w:val="ro-RO"/>
              </w:rPr>
              <w:t>9</w:t>
            </w:r>
            <w:r w:rsidRPr="00164DC6">
              <w:rPr>
                <w:rFonts w:ascii="Times New Roman" w:hAnsi="Times New Roman"/>
                <w:b/>
                <w:sz w:val="22"/>
                <w:szCs w:val="22"/>
                <w:lang w:val="ro-RO"/>
              </w:rPr>
              <w:t>25</w:t>
            </w:r>
          </w:p>
          <w:p w14:paraId="33125589"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68368C"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
                <w:sz w:val="22"/>
                <w:szCs w:val="22"/>
                <w:lang w:val="ro-RO"/>
              </w:rPr>
            </w:pPr>
            <w:r w:rsidRPr="00164DC6">
              <w:rPr>
                <w:rFonts w:ascii="Times New Roman" w:hAnsi="Times New Roman"/>
                <w:b/>
                <w:sz w:val="22"/>
                <w:szCs w:val="22"/>
                <w:lang w:val="ro-RO"/>
              </w:rPr>
              <w:t>Categoria de frecvenţă</w:t>
            </w:r>
          </w:p>
        </w:tc>
      </w:tr>
      <w:tr w:rsidR="00D007F7" w:rsidRPr="00164DC6" w14:paraId="1346F483"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6BE542"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hematologice şi limfatice</w:t>
            </w:r>
            <w:r w:rsidRPr="00164DC6">
              <w:rPr>
                <w:rStyle w:val="CommentReference"/>
                <w:rFonts w:ascii="Times New Roman" w:eastAsia="Times New Roman" w:hAnsi="Times New Roman"/>
                <w:sz w:val="22"/>
                <w:szCs w:val="22"/>
                <w:lang w:val="ro-RO" w:eastAsia="en-US"/>
              </w:rPr>
              <w:t xml:space="preserve"> </w:t>
            </w:r>
          </w:p>
        </w:tc>
      </w:tr>
      <w:tr w:rsidR="00D007F7" w:rsidRPr="00164DC6" w14:paraId="39B34E5F"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41F0FC5"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bCs/>
                <w:sz w:val="22"/>
                <w:szCs w:val="22"/>
                <w:lang w:val="ro-RO"/>
              </w:rPr>
            </w:pPr>
            <w:r w:rsidRPr="00164DC6">
              <w:rPr>
                <w:rFonts w:ascii="Times New Roman" w:hAnsi="Times New Roman"/>
                <w:bCs/>
                <w:sz w:val="22"/>
                <w:szCs w:val="22"/>
                <w:lang w:val="ro-RO"/>
              </w:rPr>
              <w:t>Anemie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6ACCBA9"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Cs/>
                <w:sz w:val="22"/>
                <w:szCs w:val="22"/>
                <w:lang w:val="ro-RO"/>
              </w:rPr>
            </w:pPr>
            <w:r>
              <w:rPr>
                <w:rFonts w:ascii="Times New Roman" w:hAnsi="Times New Roman"/>
                <w:bCs/>
                <w:sz w:val="22"/>
                <w:szCs w:val="22"/>
                <w:lang w:val="ro-RO"/>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E0DFD18"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bCs/>
                <w:sz w:val="22"/>
                <w:szCs w:val="22"/>
                <w:lang w:val="ro-RO"/>
              </w:rPr>
            </w:pPr>
            <w:r w:rsidRPr="00164DC6">
              <w:rPr>
                <w:rFonts w:ascii="Times New Roman" w:hAnsi="Times New Roman"/>
                <w:bCs/>
                <w:sz w:val="22"/>
                <w:szCs w:val="22"/>
                <w:lang w:val="ro-RO"/>
              </w:rPr>
              <w:t>Foarte frecvent</w:t>
            </w:r>
          </w:p>
        </w:tc>
      </w:tr>
      <w:tr w:rsidR="00D007F7" w:rsidRPr="006E68C3" w14:paraId="58883665"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D26562" w14:textId="77777777" w:rsidR="00D007F7" w:rsidRPr="00164DC6" w:rsidRDefault="00D007F7" w:rsidP="00F61622">
            <w:pPr>
              <w:pStyle w:val="Table"/>
              <w:keepNext/>
              <w:keepLines w:val="0"/>
              <w:widowControl w:val="0"/>
              <w:tabs>
                <w:tab w:val="clear" w:pos="284"/>
              </w:tabs>
              <w:spacing w:before="0" w:after="0"/>
              <w:rPr>
                <w:rFonts w:ascii="Times New Roman" w:hAnsi="Times New Roman"/>
                <w:sz w:val="22"/>
                <w:szCs w:val="22"/>
                <w:lang w:val="ro-RO"/>
              </w:rPr>
            </w:pPr>
            <w:r w:rsidRPr="00164DC6">
              <w:rPr>
                <w:rFonts w:ascii="Times New Roman" w:hAnsi="Times New Roman"/>
                <w:b/>
                <w:noProof/>
                <w:sz w:val="22"/>
                <w:szCs w:val="22"/>
                <w:lang w:val="it-IT"/>
              </w:rPr>
              <w:t>Tulburări metabolice şi de nutriţie</w:t>
            </w:r>
          </w:p>
        </w:tc>
      </w:tr>
      <w:tr w:rsidR="00D007F7" w:rsidRPr="00164DC6" w14:paraId="6FC4EDF8"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C9B99B4"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Apetit alimentar scăzut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64867F"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39,2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88BCEF"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D007F7" w:rsidRPr="00164DC6" w14:paraId="154E3257"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EA386E"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Hiperglicemie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83BF2E"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D4A4538"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749AF801"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EDE189"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Hipofosfatemie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7F22BE0"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89E173"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5E0AB82F"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2928AF"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oculare</w:t>
            </w:r>
          </w:p>
        </w:tc>
      </w:tr>
      <w:tr w:rsidR="00D007F7" w:rsidRPr="00164DC6" w14:paraId="3254343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48D198"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Tulburare de vedere</w:t>
            </w:r>
            <w:r w:rsidRPr="00164DC6">
              <w:rPr>
                <w:rFonts w:ascii="Times New Roman" w:hAnsi="Times New Roman"/>
                <w:sz w:val="22"/>
                <w:szCs w:val="22"/>
                <w:vertAlign w:val="superscript"/>
                <w:lang w:val="ro-RO"/>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09D8AFC"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7,</w:t>
            </w:r>
            <w:r>
              <w:rPr>
                <w:rFonts w:ascii="Times New Roman" w:hAnsi="Times New Roman"/>
                <w:sz w:val="22"/>
                <w:szCs w:val="22"/>
                <w:lang w:val="ro-R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E9CC6C"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05013DB6"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63C173"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cardiace</w:t>
            </w:r>
          </w:p>
        </w:tc>
      </w:tr>
      <w:tr w:rsidR="00D007F7" w:rsidRPr="00164DC6" w14:paraId="7968B64C"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BA915EF"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Pericardită</w:t>
            </w:r>
            <w:r w:rsidRPr="00164DC6">
              <w:rPr>
                <w:rFonts w:ascii="Times New Roman" w:hAnsi="Times New Roman"/>
                <w:sz w:val="22"/>
                <w:szCs w:val="22"/>
                <w:vertAlign w:val="superscript"/>
                <w:lang w:val="ro-RO"/>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BB28BF"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5,</w:t>
            </w:r>
            <w:r>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71706B2"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43B097CD"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126876E"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Bradicardie</w:t>
            </w:r>
            <w:r w:rsidRPr="00164DC6">
              <w:rPr>
                <w:rFonts w:ascii="Times New Roman" w:hAnsi="Times New Roman"/>
                <w:sz w:val="22"/>
                <w:szCs w:val="22"/>
                <w:vertAlign w:val="superscript"/>
                <w:lang w:val="ro-RO"/>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2670AE"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w:t>
            </w:r>
            <w:r w:rsidRPr="00164DC6">
              <w:rPr>
                <w:rFonts w:ascii="Times New Roman" w:hAnsi="Times New Roman"/>
                <w:sz w:val="22"/>
                <w:szCs w:val="22"/>
                <w:lang w:val="ro-RO"/>
              </w:rPr>
              <w:t>,</w:t>
            </w:r>
            <w:r>
              <w:rPr>
                <w:rFonts w:ascii="Times New Roman" w:hAnsi="Times New Roman"/>
                <w:sz w:val="22"/>
                <w:szCs w:val="22"/>
                <w:lang w:val="ro-RO"/>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BDCEBB"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6E68C3" w14:paraId="207AFF12"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tcPr>
          <w:p w14:paraId="68BC7254" w14:textId="77777777" w:rsidR="00D007F7" w:rsidRPr="00164DC6" w:rsidRDefault="00D007F7" w:rsidP="00F61622">
            <w:pPr>
              <w:rPr>
                <w:lang w:val="it-IT"/>
              </w:rPr>
            </w:pPr>
            <w:r w:rsidRPr="00164DC6">
              <w:rPr>
                <w:b/>
                <w:noProof/>
                <w:lang w:val="it-IT"/>
              </w:rPr>
              <w:t>Tulburări respiratorii, toracice şi mediastinale</w:t>
            </w:r>
          </w:p>
        </w:tc>
      </w:tr>
      <w:tr w:rsidR="00D007F7" w:rsidRPr="00164DC6" w14:paraId="43376ACC"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98275D"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Pneumonită</w:t>
            </w:r>
            <w:r w:rsidRPr="00164DC6">
              <w:rPr>
                <w:rFonts w:ascii="Times New Roman" w:hAnsi="Times New Roman"/>
                <w:sz w:val="22"/>
                <w:szCs w:val="22"/>
                <w:vertAlign w:val="superscript"/>
                <w:lang w:val="ro-RO"/>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2ADBBF"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3D1ABD"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343B2534"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08FF69"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gastro-intestinale</w:t>
            </w:r>
          </w:p>
        </w:tc>
      </w:tr>
      <w:tr w:rsidR="00223372" w:rsidRPr="00164DC6" w14:paraId="003D1F0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0F0F5C" w14:textId="77777777" w:rsidR="00223372" w:rsidRPr="00164DC6" w:rsidRDefault="00223372"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Diaree</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CD2399" w14:textId="00065F0F" w:rsidR="00223372" w:rsidRPr="00164DC6" w:rsidRDefault="00223372"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59</w:t>
            </w:r>
            <w:r>
              <w:rPr>
                <w:rFonts w:ascii="Times New Roman" w:hAnsi="Times New Roman"/>
                <w:sz w:val="22"/>
                <w:szCs w:val="22"/>
                <w:lang w:val="ro-RO"/>
              </w:rPr>
              <w:t>,</w:t>
            </w:r>
            <w:r>
              <w:rPr>
                <w:rFonts w:ascii="Times New Roman" w:hAnsi="Times New Roman"/>
                <w:sz w:val="22"/>
                <w:szCs w:val="22"/>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DB82FF" w14:textId="77777777" w:rsidR="00223372" w:rsidRPr="00164DC6" w:rsidRDefault="00223372" w:rsidP="00F61622">
            <w:pPr>
              <w:jc w:val="center"/>
              <w:rPr>
                <w:lang w:val="ro-RO"/>
              </w:rPr>
            </w:pPr>
            <w:r w:rsidRPr="00164DC6">
              <w:rPr>
                <w:bCs/>
                <w:szCs w:val="22"/>
                <w:lang w:val="ro-RO"/>
              </w:rPr>
              <w:t>Foarte frecvent</w:t>
            </w:r>
          </w:p>
        </w:tc>
      </w:tr>
      <w:tr w:rsidR="00223372" w:rsidRPr="00164DC6" w14:paraId="0F61F13A"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DBC701" w14:textId="77777777" w:rsidR="00223372" w:rsidRPr="00164DC6" w:rsidRDefault="00223372"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Greaţă</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6E3B93" w14:textId="0F7961B3" w:rsidR="00223372" w:rsidRPr="00164DC6" w:rsidRDefault="00223372"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42</w:t>
            </w:r>
            <w:r>
              <w:rPr>
                <w:rFonts w:ascii="Times New Roman" w:hAnsi="Times New Roman"/>
                <w:sz w:val="22"/>
                <w:szCs w:val="22"/>
                <w:lang w:val="ro-RO"/>
              </w:rPr>
              <w:t>,</w:t>
            </w:r>
            <w:r>
              <w:rPr>
                <w:rFonts w:ascii="Times New Roman" w:hAnsi="Times New Roman"/>
                <w:sz w:val="22"/>
                <w:szCs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F07268" w14:textId="77777777" w:rsidR="00223372" w:rsidRPr="00164DC6" w:rsidRDefault="00223372" w:rsidP="00F61622">
            <w:pPr>
              <w:jc w:val="center"/>
              <w:rPr>
                <w:lang w:val="ro-RO"/>
              </w:rPr>
            </w:pPr>
            <w:r w:rsidRPr="00164DC6">
              <w:rPr>
                <w:bCs/>
                <w:szCs w:val="22"/>
                <w:lang w:val="ro-RO"/>
              </w:rPr>
              <w:t>Foarte frecvent</w:t>
            </w:r>
          </w:p>
        </w:tc>
      </w:tr>
      <w:tr w:rsidR="00223372" w:rsidRPr="00164DC6" w14:paraId="210EF3BE"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6FF1B2" w14:textId="77777777" w:rsidR="00223372" w:rsidRPr="00164DC6" w:rsidRDefault="00223372"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Vărsături</w:t>
            </w:r>
            <w:r>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981946" w14:textId="3EA5B9B0" w:rsidR="00223372" w:rsidRPr="00164DC6" w:rsidRDefault="00223372"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38</w:t>
            </w:r>
            <w:r>
              <w:rPr>
                <w:rFonts w:ascii="Times New Roman" w:hAnsi="Times New Roman"/>
                <w:sz w:val="22"/>
                <w:szCs w:val="22"/>
                <w:lang w:val="ro-RO"/>
              </w:rPr>
              <w:t>,</w:t>
            </w:r>
            <w:r>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60E6393" w14:textId="77777777" w:rsidR="00223372" w:rsidRPr="00164DC6" w:rsidRDefault="00223372" w:rsidP="00F61622">
            <w:pPr>
              <w:jc w:val="center"/>
              <w:rPr>
                <w:lang w:val="ro-RO"/>
              </w:rPr>
            </w:pPr>
            <w:r w:rsidRPr="00164DC6">
              <w:rPr>
                <w:bCs/>
                <w:szCs w:val="22"/>
                <w:lang w:val="ro-RO"/>
              </w:rPr>
              <w:t>Foarte frecvent</w:t>
            </w:r>
          </w:p>
        </w:tc>
      </w:tr>
      <w:tr w:rsidR="00D007F7" w:rsidRPr="00164DC6" w14:paraId="14612C25"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5A984E2"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Durere abdominală</w:t>
            </w:r>
            <w:r>
              <w:rPr>
                <w:rFonts w:ascii="Times New Roman" w:hAnsi="Times New Roman"/>
                <w:sz w:val="22"/>
                <w:szCs w:val="22"/>
                <w:vertAlign w:val="superscript"/>
                <w:lang w:val="ro-RO"/>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5BA92B"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46</w:t>
            </w:r>
            <w:r>
              <w:rPr>
                <w:rFonts w:ascii="Times New Roman" w:hAnsi="Times New Roman"/>
                <w:sz w:val="22"/>
                <w:szCs w:val="22"/>
                <w:lang w:val="ro-RO"/>
              </w:rPr>
              <w:t>,</w:t>
            </w:r>
            <w:r w:rsidRPr="005B3187">
              <w:rPr>
                <w:rFonts w:ascii="Times New Roman" w:hAnsi="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E75B302" w14:textId="77777777" w:rsidR="00D007F7" w:rsidRPr="00164DC6" w:rsidRDefault="00D007F7" w:rsidP="00F61622">
            <w:pPr>
              <w:jc w:val="center"/>
              <w:rPr>
                <w:lang w:val="ro-RO"/>
              </w:rPr>
            </w:pPr>
            <w:r w:rsidRPr="00164DC6">
              <w:rPr>
                <w:bCs/>
                <w:szCs w:val="22"/>
                <w:lang w:val="ro-RO"/>
              </w:rPr>
              <w:t>Foarte frecvent</w:t>
            </w:r>
          </w:p>
        </w:tc>
      </w:tr>
      <w:tr w:rsidR="00D007F7" w:rsidRPr="00164DC6" w14:paraId="71B59CCE"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EE747CD"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Constipaţie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9BA84CD"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24</w:t>
            </w:r>
            <w:r>
              <w:rPr>
                <w:rFonts w:ascii="Times New Roman" w:hAnsi="Times New Roman"/>
                <w:sz w:val="22"/>
                <w:szCs w:val="22"/>
                <w:lang w:val="ro-RO"/>
              </w:rPr>
              <w:t>,</w:t>
            </w:r>
            <w:r w:rsidRPr="005B3187">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8573BB" w14:textId="77777777" w:rsidR="00D007F7" w:rsidRPr="00164DC6" w:rsidRDefault="00D007F7" w:rsidP="00F61622">
            <w:pPr>
              <w:jc w:val="center"/>
              <w:rPr>
                <w:lang w:val="ro-RO"/>
              </w:rPr>
            </w:pPr>
            <w:r w:rsidRPr="00164DC6">
              <w:rPr>
                <w:bCs/>
                <w:szCs w:val="22"/>
                <w:lang w:val="ro-RO"/>
              </w:rPr>
              <w:t>Foarte frecvent</w:t>
            </w:r>
          </w:p>
        </w:tc>
      </w:tr>
      <w:tr w:rsidR="00D007F7" w:rsidRPr="00164DC6" w14:paraId="5431A629"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F4D7CCD"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Tulburare esofagiană</w:t>
            </w:r>
            <w:r>
              <w:rPr>
                <w:rFonts w:ascii="Times New Roman" w:hAnsi="Times New Roman"/>
                <w:sz w:val="22"/>
                <w:szCs w:val="22"/>
                <w:vertAlign w:val="superscript"/>
                <w:lang w:val="ro-RO"/>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B9A8F4"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5B3187">
              <w:rPr>
                <w:rFonts w:ascii="Times New Roman" w:hAnsi="Times New Roman"/>
                <w:sz w:val="22"/>
                <w:szCs w:val="22"/>
              </w:rPr>
              <w:t>14</w:t>
            </w:r>
            <w:r>
              <w:rPr>
                <w:rFonts w:ascii="Times New Roman" w:hAnsi="Times New Roman"/>
                <w:sz w:val="22"/>
                <w:szCs w:val="22"/>
                <w:lang w:val="ro-RO"/>
              </w:rPr>
              <w:t>,</w:t>
            </w:r>
            <w:r w:rsidRPr="005B3187">
              <w:rPr>
                <w:rFonts w:ascii="Times New Roman" w:hAnsi="Times New Roman"/>
                <w:sz w:val="22"/>
                <w:szCs w:val="22"/>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F93625E" w14:textId="77777777" w:rsidR="00D007F7" w:rsidRPr="00164DC6" w:rsidRDefault="00D007F7" w:rsidP="00F61622">
            <w:pPr>
              <w:keepNext/>
              <w:jc w:val="center"/>
              <w:rPr>
                <w:lang w:val="ro-RO"/>
              </w:rPr>
            </w:pPr>
            <w:r w:rsidRPr="00164DC6">
              <w:rPr>
                <w:bCs/>
                <w:szCs w:val="22"/>
                <w:lang w:val="ro-RO"/>
              </w:rPr>
              <w:t>Foarte frecvent</w:t>
            </w:r>
          </w:p>
        </w:tc>
      </w:tr>
      <w:tr w:rsidR="00D007F7" w:rsidRPr="00215105" w14:paraId="00F36433"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FC05009" w14:textId="77777777" w:rsidR="00D007F7" w:rsidRPr="007735A0" w:rsidRDefault="00D007F7" w:rsidP="00F61622">
            <w:pPr>
              <w:pStyle w:val="Table"/>
              <w:keepLines w:val="0"/>
              <w:widowControl w:val="0"/>
              <w:tabs>
                <w:tab w:val="clear" w:pos="284"/>
              </w:tabs>
              <w:spacing w:before="0" w:after="0"/>
              <w:ind w:left="270"/>
              <w:rPr>
                <w:rFonts w:ascii="Times New Roman" w:hAnsi="Times New Roman"/>
                <w:sz w:val="22"/>
                <w:szCs w:val="22"/>
                <w:lang w:val="ro-RO"/>
              </w:rPr>
            </w:pPr>
            <w:r>
              <w:rPr>
                <w:rFonts w:ascii="Times New Roman" w:hAnsi="Times New Roman"/>
                <w:sz w:val="22"/>
                <w:szCs w:val="22"/>
              </w:rPr>
              <w:t>Pancreatit</w:t>
            </w:r>
            <w:r>
              <w:rPr>
                <w:rFonts w:ascii="Times New Roman" w:hAnsi="Times New Roman"/>
                <w:sz w:val="22"/>
                <w:szCs w:val="22"/>
                <w:lang w:val="ro-RO"/>
              </w:rPr>
              <w:t>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CB1447" w14:textId="77777777" w:rsidR="00D007F7" w:rsidRPr="00671CC1"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rPr>
              <w:t>0</w:t>
            </w:r>
            <w:r>
              <w:rPr>
                <w:rFonts w:ascii="Times New Roman" w:hAnsi="Times New Roman"/>
                <w:sz w:val="22"/>
                <w:szCs w:val="22"/>
                <w:lang w:val="ro-RO"/>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D5CBAD" w14:textId="77777777" w:rsidR="00D007F7" w:rsidRPr="00215105" w:rsidRDefault="00D007F7" w:rsidP="00F61622">
            <w:pPr>
              <w:pStyle w:val="Table"/>
              <w:keepLines w:val="0"/>
              <w:widowControl w:val="0"/>
              <w:tabs>
                <w:tab w:val="clear" w:pos="284"/>
              </w:tabs>
              <w:spacing w:before="0" w:after="0"/>
              <w:jc w:val="center"/>
              <w:rPr>
                <w:rFonts w:ascii="Times New Roman" w:hAnsi="Times New Roman"/>
                <w:sz w:val="22"/>
                <w:szCs w:val="22"/>
              </w:rPr>
            </w:pPr>
            <w:r w:rsidRPr="00164DC6">
              <w:rPr>
                <w:rFonts w:ascii="Times New Roman" w:hAnsi="Times New Roman"/>
                <w:sz w:val="22"/>
                <w:szCs w:val="22"/>
                <w:lang w:val="ro-RO"/>
              </w:rPr>
              <w:t>Mai puţin frecvent</w:t>
            </w:r>
          </w:p>
        </w:tc>
      </w:tr>
      <w:tr w:rsidR="00D007F7" w:rsidRPr="00164DC6" w14:paraId="00188EF1"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579C6C"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hepatobiliare</w:t>
            </w:r>
          </w:p>
        </w:tc>
      </w:tr>
      <w:tr w:rsidR="00D007F7" w:rsidRPr="00164DC6" w14:paraId="27BD40EA"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3058E7"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Valori anormale ale testelor funcţiei hepatice</w:t>
            </w:r>
            <w:r>
              <w:rPr>
                <w:rFonts w:ascii="Times New Roman" w:hAnsi="Times New Roman"/>
                <w:sz w:val="22"/>
                <w:szCs w:val="22"/>
                <w:vertAlign w:val="superscript"/>
                <w:lang w:val="ro-RO"/>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CF7198"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2,</w:t>
            </w:r>
            <w:r>
              <w:rPr>
                <w:rFonts w:ascii="Times New Roman" w:hAnsi="Times New Roman"/>
                <w:sz w:val="22"/>
                <w:szCs w:val="22"/>
                <w:lang w:val="ro-RO"/>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45B1A7"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050FA868"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2702468"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Hepatotoxicitate</w:t>
            </w:r>
            <w:r>
              <w:rPr>
                <w:rFonts w:ascii="Times New Roman" w:hAnsi="Times New Roman"/>
                <w:sz w:val="22"/>
                <w:szCs w:val="22"/>
                <w:vertAlign w:val="superscript"/>
                <w:lang w:val="ro-RO"/>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3163A0"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1</w:t>
            </w:r>
            <w:r w:rsidRPr="00164DC6">
              <w:rPr>
                <w:rFonts w:ascii="Times New Roman" w:hAnsi="Times New Roman"/>
                <w:sz w:val="22"/>
                <w:szCs w:val="22"/>
                <w:lang w:val="ro-RO"/>
              </w:rPr>
              <w:t>,</w:t>
            </w:r>
            <w:r>
              <w:rPr>
                <w:rFonts w:ascii="Times New Roman" w:hAnsi="Times New Roman"/>
                <w:sz w:val="22"/>
                <w:szCs w:val="22"/>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8C7D3A8"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F</w:t>
            </w:r>
            <w:r w:rsidRPr="00164DC6">
              <w:rPr>
                <w:rFonts w:ascii="Times New Roman" w:hAnsi="Times New Roman"/>
                <w:sz w:val="22"/>
                <w:szCs w:val="22"/>
                <w:lang w:val="ro-RO"/>
              </w:rPr>
              <w:t>recvent</w:t>
            </w:r>
          </w:p>
        </w:tc>
      </w:tr>
      <w:tr w:rsidR="00D007F7" w:rsidRPr="006E68C3" w14:paraId="04CE81F3"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BC3F20"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Afecţiuni cutanate şi ale ţesutului subcutanat</w:t>
            </w:r>
          </w:p>
        </w:tc>
      </w:tr>
      <w:tr w:rsidR="00D007F7" w:rsidRPr="00164DC6" w14:paraId="57907336"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5BFA28"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Erupţii cutanate tranzitorii</w:t>
            </w:r>
            <w:r>
              <w:rPr>
                <w:rFonts w:ascii="Times New Roman" w:hAnsi="Times New Roman"/>
                <w:sz w:val="22"/>
                <w:szCs w:val="22"/>
                <w:vertAlign w:val="superscript"/>
                <w:lang w:val="ro-RO"/>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9890D2"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19,</w:t>
            </w:r>
            <w:r>
              <w:rPr>
                <w:rFonts w:ascii="Times New Roman" w:hAnsi="Times New Roman"/>
                <w:sz w:val="22"/>
                <w:szCs w:val="22"/>
                <w:lang w:val="ro-RO"/>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F89C49"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D007F7" w:rsidRPr="006E68C3" w14:paraId="40BA07B3"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A0BE86"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renale şi ale căilor urinare</w:t>
            </w:r>
          </w:p>
        </w:tc>
      </w:tr>
      <w:tr w:rsidR="00D007F7" w:rsidRPr="00164DC6" w14:paraId="357DD0BE"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C642E2"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Insuficienţă renală</w:t>
            </w:r>
            <w:r>
              <w:rPr>
                <w:rFonts w:ascii="Times New Roman" w:hAnsi="Times New Roman"/>
                <w:sz w:val="22"/>
                <w:szCs w:val="22"/>
                <w:vertAlign w:val="superscript"/>
                <w:lang w:val="ro-RO"/>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009E4F"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1</w:t>
            </w:r>
            <w:r w:rsidRPr="00164DC6">
              <w:rPr>
                <w:rFonts w:ascii="Times New Roman" w:hAnsi="Times New Roman"/>
                <w:sz w:val="22"/>
                <w:szCs w:val="22"/>
                <w:lang w:val="ro-RO"/>
              </w:rPr>
              <w:t>,</w:t>
            </w:r>
            <w:r>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C61E1A" w14:textId="77777777" w:rsidR="00D007F7" w:rsidRPr="00164DC6" w:rsidRDefault="00D007F7" w:rsidP="00F61622">
            <w:pPr>
              <w:jc w:val="center"/>
              <w:rPr>
                <w:lang w:val="ro-RO"/>
              </w:rPr>
            </w:pPr>
            <w:r w:rsidRPr="00164DC6">
              <w:rPr>
                <w:szCs w:val="22"/>
                <w:lang w:val="ro-RO"/>
              </w:rPr>
              <w:t>Frecvent</w:t>
            </w:r>
          </w:p>
        </w:tc>
      </w:tr>
      <w:tr w:rsidR="00D007F7" w:rsidRPr="00164DC6" w14:paraId="06BCE085"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BDE842" w14:textId="7E6A37C3" w:rsidR="00D007F7" w:rsidRPr="00164DC6" w:rsidRDefault="00097730"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Pr>
                <w:rFonts w:ascii="Times New Roman" w:hAnsi="Times New Roman"/>
                <w:sz w:val="22"/>
                <w:szCs w:val="22"/>
                <w:lang w:val="ro-RO"/>
              </w:rPr>
              <w:t>Disfuncție</w:t>
            </w:r>
            <w:r w:rsidR="00D007F7" w:rsidRPr="00164DC6">
              <w:rPr>
                <w:rFonts w:ascii="Times New Roman" w:hAnsi="Times New Roman"/>
                <w:sz w:val="22"/>
                <w:szCs w:val="22"/>
                <w:lang w:val="ro-RO"/>
              </w:rPr>
              <w:t xml:space="preserve"> renală</w:t>
            </w:r>
            <w:r w:rsidR="00D007F7">
              <w:rPr>
                <w:rFonts w:ascii="Times New Roman" w:hAnsi="Times New Roman"/>
                <w:sz w:val="22"/>
                <w:szCs w:val="22"/>
                <w:vertAlign w:val="superscript"/>
                <w:lang w:val="ro-RO"/>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8400A6"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1,</w:t>
            </w:r>
            <w:r>
              <w:rPr>
                <w:rFonts w:ascii="Times New Roman" w:hAnsi="Times New Roman"/>
                <w:sz w:val="22"/>
                <w:szCs w:val="22"/>
                <w:lang w:val="ro-RO"/>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199D86" w14:textId="77777777" w:rsidR="00D007F7" w:rsidRPr="00164DC6" w:rsidRDefault="00D007F7" w:rsidP="00F61622">
            <w:pPr>
              <w:jc w:val="center"/>
              <w:rPr>
                <w:lang w:val="ro-RO"/>
              </w:rPr>
            </w:pPr>
            <w:r w:rsidRPr="00164DC6">
              <w:rPr>
                <w:szCs w:val="22"/>
                <w:lang w:val="ro-RO"/>
              </w:rPr>
              <w:t>Frecvent</w:t>
            </w:r>
          </w:p>
        </w:tc>
      </w:tr>
      <w:tr w:rsidR="00D007F7" w:rsidRPr="006E68C3" w14:paraId="29BA18DE"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FE02B2"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noProof/>
                <w:sz w:val="22"/>
                <w:szCs w:val="22"/>
                <w:lang w:val="it-IT"/>
              </w:rPr>
              <w:t>Tulburări generale şi la nivelul locului de administrare</w:t>
            </w:r>
          </w:p>
        </w:tc>
      </w:tr>
      <w:tr w:rsidR="00D007F7" w:rsidRPr="00164DC6" w14:paraId="5799D4D0"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358CAF2" w14:textId="77777777" w:rsidR="00D007F7" w:rsidRPr="00164DC6" w:rsidRDefault="00D007F7" w:rsidP="00F61622">
            <w:pPr>
              <w:pStyle w:val="Table"/>
              <w:keepLines w:val="0"/>
              <w:widowControl w:val="0"/>
              <w:tabs>
                <w:tab w:val="clear" w:pos="284"/>
              </w:tabs>
              <w:spacing w:before="0" w:after="0"/>
              <w:ind w:left="270"/>
              <w:rPr>
                <w:rFonts w:ascii="Times New Roman" w:hAnsi="Times New Roman"/>
                <w:sz w:val="22"/>
                <w:szCs w:val="22"/>
                <w:vertAlign w:val="superscript"/>
                <w:lang w:val="ro-RO"/>
              </w:rPr>
            </w:pPr>
            <w:r w:rsidRPr="00164DC6">
              <w:rPr>
                <w:rFonts w:ascii="Times New Roman" w:hAnsi="Times New Roman"/>
                <w:sz w:val="22"/>
                <w:szCs w:val="22"/>
                <w:lang w:val="ro-RO"/>
              </w:rPr>
              <w:t>Fatigabilitate</w:t>
            </w:r>
            <w:r>
              <w:rPr>
                <w:rFonts w:ascii="Times New Roman" w:hAnsi="Times New Roman"/>
                <w:sz w:val="22"/>
                <w:szCs w:val="22"/>
                <w:vertAlign w:val="superscript"/>
                <w:lang w:val="ro-RO"/>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6E9EFF"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48</w:t>
            </w:r>
            <w:r w:rsidRPr="00164DC6">
              <w:rPr>
                <w:rFonts w:ascii="Times New Roman" w:hAnsi="Times New Roman"/>
                <w:sz w:val="22"/>
                <w:szCs w:val="22"/>
                <w:lang w:val="ro-RO"/>
              </w:rPr>
              <w:t>,</w:t>
            </w:r>
            <w:r>
              <w:rPr>
                <w:rFonts w:ascii="Times New Roman" w:hAnsi="Times New Roman"/>
                <w:sz w:val="22"/>
                <w:szCs w:val="22"/>
                <w:lang w:val="ro-RO"/>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D68ADC" w14:textId="77777777" w:rsidR="00D007F7" w:rsidRPr="00164DC6" w:rsidRDefault="00D007F7" w:rsidP="00F61622">
            <w:pPr>
              <w:pStyle w:val="Table"/>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bCs/>
                <w:sz w:val="22"/>
                <w:szCs w:val="22"/>
                <w:lang w:val="ro-RO"/>
              </w:rPr>
              <w:t>Foarte frecvent</w:t>
            </w:r>
          </w:p>
        </w:tc>
      </w:tr>
      <w:tr w:rsidR="00D007F7" w:rsidRPr="00164DC6" w14:paraId="0C901324"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8626EC" w14:textId="77777777" w:rsidR="00D007F7" w:rsidRPr="00164DC6" w:rsidRDefault="00D007F7" w:rsidP="00F61622">
            <w:pPr>
              <w:pStyle w:val="Table"/>
              <w:keepNext/>
              <w:keepLines w:val="0"/>
              <w:widowControl w:val="0"/>
              <w:tabs>
                <w:tab w:val="clear" w:pos="284"/>
              </w:tabs>
              <w:spacing w:before="0" w:after="0"/>
              <w:rPr>
                <w:rFonts w:ascii="Times New Roman" w:hAnsi="Times New Roman"/>
                <w:b/>
                <w:bCs/>
                <w:sz w:val="22"/>
                <w:szCs w:val="22"/>
                <w:lang w:val="ro-RO"/>
              </w:rPr>
            </w:pPr>
            <w:r w:rsidRPr="00164DC6">
              <w:rPr>
                <w:rFonts w:ascii="Times New Roman" w:hAnsi="Times New Roman"/>
                <w:b/>
                <w:bCs/>
                <w:sz w:val="22"/>
                <w:szCs w:val="22"/>
                <w:lang w:val="ro-RO"/>
              </w:rPr>
              <w:lastRenderedPageBreak/>
              <w:t>Investigaţii diagnostice</w:t>
            </w:r>
          </w:p>
        </w:tc>
      </w:tr>
      <w:tr w:rsidR="00D007F7" w:rsidRPr="00164DC6" w14:paraId="47BF467F"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E3AF2AB"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Valori anormale ale testelor de laborator ale funcţiei hepatice</w:t>
            </w:r>
            <w:r>
              <w:rPr>
                <w:rFonts w:ascii="Times New Roman" w:hAnsi="Times New Roman"/>
                <w:sz w:val="22"/>
                <w:szCs w:val="22"/>
                <w:vertAlign w:val="superscript"/>
                <w:lang w:val="ro-RO"/>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7C5281"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6</w:t>
            </w:r>
            <w:r w:rsidRPr="00164DC6">
              <w:rPr>
                <w:rFonts w:ascii="Times New Roman" w:hAnsi="Times New Roman"/>
                <w:sz w:val="22"/>
                <w:szCs w:val="22"/>
                <w:lang w:val="ro-RO"/>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A75E42B" w14:textId="77777777" w:rsidR="00D007F7" w:rsidRPr="00164DC6" w:rsidRDefault="00D007F7" w:rsidP="00F61622">
            <w:pPr>
              <w:jc w:val="center"/>
              <w:rPr>
                <w:lang w:val="ro-RO"/>
              </w:rPr>
            </w:pPr>
            <w:r w:rsidRPr="00164DC6">
              <w:rPr>
                <w:bCs/>
                <w:szCs w:val="22"/>
                <w:lang w:val="ro-RO"/>
              </w:rPr>
              <w:t>Foarte frecvent</w:t>
            </w:r>
          </w:p>
        </w:tc>
      </w:tr>
      <w:tr w:rsidR="00D007F7" w:rsidRPr="00164DC6" w14:paraId="501BC75B"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000602A"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Pr>
                <w:rFonts w:ascii="Times New Roman" w:hAnsi="Times New Roman"/>
                <w:sz w:val="22"/>
                <w:szCs w:val="22"/>
                <w:lang w:val="ro-RO"/>
              </w:rPr>
              <w:t>Scădere ponderală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975DF8E" w14:textId="77777777" w:rsidR="00D007F7"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0E428C" w14:textId="77777777" w:rsidR="00D007F7" w:rsidRPr="00164DC6" w:rsidRDefault="00D007F7" w:rsidP="00F61622">
            <w:pPr>
              <w:jc w:val="center"/>
              <w:rPr>
                <w:bCs/>
                <w:szCs w:val="22"/>
                <w:lang w:val="ro-RO"/>
              </w:rPr>
            </w:pPr>
            <w:r>
              <w:rPr>
                <w:bCs/>
                <w:szCs w:val="22"/>
                <w:lang w:val="ro-RO"/>
              </w:rPr>
              <w:t>Foarte frecvent</w:t>
            </w:r>
          </w:p>
        </w:tc>
      </w:tr>
      <w:tr w:rsidR="00D007F7" w:rsidRPr="00164DC6" w14:paraId="257FA1AD"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4BBC75F" w14:textId="77777777"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Valoare crescută a creatininei sanguine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DC7522"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22</w:t>
            </w:r>
            <w:r w:rsidRPr="00164DC6">
              <w:rPr>
                <w:rFonts w:ascii="Times New Roman" w:hAnsi="Times New Roman"/>
                <w:sz w:val="22"/>
                <w:szCs w:val="22"/>
                <w:lang w:val="ro-RO"/>
              </w:rPr>
              <w:t>,</w:t>
            </w:r>
            <w:r>
              <w:rPr>
                <w:rFonts w:ascii="Times New Roman" w:hAnsi="Times New Roman"/>
                <w:sz w:val="22"/>
                <w:szCs w:val="22"/>
                <w:lang w:val="ro-RO"/>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E86693A" w14:textId="77777777" w:rsidR="00D007F7" w:rsidRPr="00164DC6" w:rsidRDefault="00D007F7" w:rsidP="00F61622">
            <w:pPr>
              <w:jc w:val="center"/>
              <w:rPr>
                <w:lang w:val="ro-RO"/>
              </w:rPr>
            </w:pPr>
            <w:r w:rsidRPr="00164DC6">
              <w:rPr>
                <w:bCs/>
                <w:szCs w:val="22"/>
                <w:lang w:val="ro-RO"/>
              </w:rPr>
              <w:t>Foarte frecvent</w:t>
            </w:r>
          </w:p>
        </w:tc>
      </w:tr>
      <w:tr w:rsidR="00D007F7" w:rsidRPr="00164DC6" w14:paraId="7B99D2F5"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6A27E4" w14:textId="4BEA3BC2"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 xml:space="preserve">Interval QT prelungit </w:t>
            </w:r>
            <w:r w:rsidR="00097730">
              <w:rPr>
                <w:rFonts w:ascii="Times New Roman" w:hAnsi="Times New Roman"/>
                <w:sz w:val="22"/>
                <w:szCs w:val="22"/>
                <w:lang w:val="ro-RO"/>
              </w:rPr>
              <w:t>pe</w:t>
            </w:r>
            <w:r w:rsidRPr="00164DC6">
              <w:rPr>
                <w:rFonts w:ascii="Times New Roman" w:hAnsi="Times New Roman"/>
                <w:sz w:val="22"/>
                <w:szCs w:val="22"/>
                <w:lang w:val="ro-RO"/>
              </w:rPr>
              <w:t xml:space="preserve"> electrocardiogramă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891896"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9</w:t>
            </w:r>
            <w:r w:rsidRPr="00164DC6">
              <w:rPr>
                <w:rFonts w:ascii="Times New Roman" w:hAnsi="Times New Roman"/>
                <w:sz w:val="22"/>
                <w:szCs w:val="22"/>
                <w:lang w:val="ro-RO"/>
              </w:rPr>
              <w:t>,</w:t>
            </w:r>
            <w:r>
              <w:rPr>
                <w:rFonts w:ascii="Times New Roman" w:hAnsi="Times New Roman"/>
                <w:sz w:val="22"/>
                <w:szCs w:val="22"/>
                <w:lang w:val="ro-RO"/>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812CA0"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164DC6" w14:paraId="73A1F2E3"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3F033A" w14:textId="13A873F9" w:rsidR="00D007F7" w:rsidRPr="00164DC6" w:rsidRDefault="00D007F7" w:rsidP="00F61622">
            <w:pPr>
              <w:pStyle w:val="Table"/>
              <w:keepNext/>
              <w:keepLines w:val="0"/>
              <w:widowControl w:val="0"/>
              <w:tabs>
                <w:tab w:val="clear" w:pos="284"/>
              </w:tabs>
              <w:spacing w:before="0" w:after="0"/>
              <w:ind w:left="270"/>
              <w:rPr>
                <w:rFonts w:ascii="Times New Roman" w:hAnsi="Times New Roman"/>
                <w:sz w:val="22"/>
                <w:szCs w:val="22"/>
                <w:lang w:val="ro-RO"/>
              </w:rPr>
            </w:pPr>
            <w:r w:rsidRPr="00164DC6">
              <w:rPr>
                <w:rFonts w:ascii="Times New Roman" w:hAnsi="Times New Roman"/>
                <w:sz w:val="22"/>
                <w:szCs w:val="22"/>
                <w:lang w:val="ro-RO"/>
              </w:rPr>
              <w:t>Valori crescute ale lipaze</w:t>
            </w:r>
            <w:r w:rsidR="00097730">
              <w:rPr>
                <w:rFonts w:ascii="Times New Roman" w:hAnsi="Times New Roman"/>
                <w:sz w:val="22"/>
                <w:szCs w:val="22"/>
                <w:lang w:val="ro-RO"/>
              </w:rPr>
              <w:t>m</w:t>
            </w:r>
            <w:r w:rsidRPr="00164DC6">
              <w:rPr>
                <w:rFonts w:ascii="Times New Roman" w:hAnsi="Times New Roman"/>
                <w:sz w:val="22"/>
                <w:szCs w:val="22"/>
                <w:lang w:val="ro-RO"/>
              </w:rPr>
              <w:t>i</w:t>
            </w:r>
            <w:r w:rsidR="00097730">
              <w:rPr>
                <w:rFonts w:ascii="Times New Roman" w:hAnsi="Times New Roman"/>
                <w:sz w:val="22"/>
                <w:szCs w:val="22"/>
                <w:lang w:val="ro-RO"/>
              </w:rPr>
              <w:t>ei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6BBC96"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4,</w:t>
            </w:r>
            <w:r>
              <w:rPr>
                <w:rFonts w:ascii="Times New Roman" w:hAnsi="Times New Roman"/>
                <w:sz w:val="22"/>
                <w:szCs w:val="22"/>
                <w:lang w:val="ro-RO"/>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2E8B46" w14:textId="77777777" w:rsidR="00D007F7" w:rsidRPr="00164DC6" w:rsidRDefault="00D007F7" w:rsidP="00F61622">
            <w:pPr>
              <w:pStyle w:val="Table"/>
              <w:keepNext/>
              <w:keepLines w:val="0"/>
              <w:widowControl w:val="0"/>
              <w:tabs>
                <w:tab w:val="clear" w:pos="284"/>
              </w:tabs>
              <w:spacing w:before="0" w:after="0"/>
              <w:jc w:val="center"/>
              <w:rPr>
                <w:rFonts w:ascii="Times New Roman" w:hAnsi="Times New Roman"/>
                <w:sz w:val="22"/>
                <w:szCs w:val="22"/>
                <w:lang w:val="ro-RO"/>
              </w:rPr>
            </w:pPr>
            <w:r w:rsidRPr="00164DC6">
              <w:rPr>
                <w:rFonts w:ascii="Times New Roman" w:hAnsi="Times New Roman"/>
                <w:sz w:val="22"/>
                <w:szCs w:val="22"/>
                <w:lang w:val="ro-RO"/>
              </w:rPr>
              <w:t>Frecvent</w:t>
            </w:r>
          </w:p>
        </w:tc>
      </w:tr>
      <w:tr w:rsidR="00D007F7" w:rsidRPr="00215105" w14:paraId="5D5E1914" w14:textId="77777777" w:rsidTr="00C8436F">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EFF56A" w14:textId="75E5DD95" w:rsidR="00D007F7" w:rsidRPr="00215105" w:rsidRDefault="00D007F7" w:rsidP="00F61622">
            <w:pPr>
              <w:pStyle w:val="Table"/>
              <w:keepNext/>
              <w:widowControl w:val="0"/>
              <w:tabs>
                <w:tab w:val="clear" w:pos="284"/>
              </w:tabs>
              <w:spacing w:before="0" w:after="0"/>
              <w:ind w:left="270"/>
              <w:rPr>
                <w:rFonts w:ascii="Times New Roman" w:hAnsi="Times New Roman"/>
                <w:sz w:val="22"/>
                <w:szCs w:val="22"/>
              </w:rPr>
            </w:pPr>
            <w:r w:rsidRPr="00164DC6">
              <w:rPr>
                <w:rFonts w:ascii="Times New Roman" w:hAnsi="Times New Roman"/>
                <w:sz w:val="22"/>
                <w:szCs w:val="22"/>
                <w:lang w:val="ro-RO"/>
              </w:rPr>
              <w:t>Valori crescute ale</w:t>
            </w:r>
            <w:r>
              <w:rPr>
                <w:rFonts w:ascii="Times New Roman" w:hAnsi="Times New Roman"/>
                <w:sz w:val="22"/>
                <w:szCs w:val="22"/>
                <w:lang w:val="ro-RO"/>
              </w:rPr>
              <w:t xml:space="preserve"> amilaze</w:t>
            </w:r>
            <w:r w:rsidR="00097730">
              <w:rPr>
                <w:rFonts w:ascii="Times New Roman" w:hAnsi="Times New Roman"/>
                <w:sz w:val="22"/>
                <w:szCs w:val="22"/>
                <w:lang w:val="ro-RO"/>
              </w:rPr>
              <w:t>m</w:t>
            </w:r>
            <w:r>
              <w:rPr>
                <w:rFonts w:ascii="Times New Roman" w:hAnsi="Times New Roman"/>
                <w:sz w:val="22"/>
                <w:szCs w:val="22"/>
                <w:lang w:val="ro-RO"/>
              </w:rPr>
              <w:t>i</w:t>
            </w:r>
            <w:r w:rsidR="00097730">
              <w:rPr>
                <w:rFonts w:ascii="Times New Roman" w:hAnsi="Times New Roman"/>
                <w:sz w:val="22"/>
                <w:szCs w:val="22"/>
                <w:lang w:val="ro-RO"/>
              </w:rPr>
              <w:t>ei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A69C3A" w14:textId="77777777" w:rsidR="00D007F7" w:rsidRPr="009414EE" w:rsidRDefault="00D007F7" w:rsidP="00F61622">
            <w:pPr>
              <w:pStyle w:val="Table"/>
              <w:keepNext/>
              <w:widowControl w:val="0"/>
              <w:tabs>
                <w:tab w:val="clear" w:pos="284"/>
              </w:tabs>
              <w:spacing w:before="0" w:after="0"/>
              <w:jc w:val="center"/>
              <w:rPr>
                <w:rFonts w:ascii="Times New Roman" w:hAnsi="Times New Roman"/>
                <w:sz w:val="22"/>
                <w:szCs w:val="22"/>
                <w:lang w:val="ro-RO"/>
              </w:rPr>
            </w:pPr>
            <w:r>
              <w:rPr>
                <w:rFonts w:ascii="Times New Roman" w:hAnsi="Times New Roman"/>
                <w:sz w:val="22"/>
                <w:szCs w:val="22"/>
                <w:lang w:val="ro-RO"/>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8C44A2B" w14:textId="77777777" w:rsidR="00D007F7" w:rsidRPr="00215105" w:rsidRDefault="00D007F7" w:rsidP="00F61622">
            <w:pPr>
              <w:pStyle w:val="Table"/>
              <w:keepNext/>
              <w:widowControl w:val="0"/>
              <w:tabs>
                <w:tab w:val="clear" w:pos="284"/>
              </w:tabs>
              <w:spacing w:before="0" w:after="0"/>
              <w:jc w:val="center"/>
              <w:rPr>
                <w:rFonts w:ascii="Times New Roman" w:hAnsi="Times New Roman"/>
                <w:sz w:val="22"/>
                <w:szCs w:val="22"/>
              </w:rPr>
            </w:pPr>
            <w:r w:rsidRPr="00164DC6">
              <w:rPr>
                <w:rFonts w:ascii="Times New Roman" w:hAnsi="Times New Roman"/>
                <w:sz w:val="22"/>
                <w:szCs w:val="22"/>
                <w:lang w:val="ro-RO"/>
              </w:rPr>
              <w:t>Frecvent</w:t>
            </w:r>
          </w:p>
        </w:tc>
      </w:tr>
      <w:tr w:rsidR="00D007F7" w:rsidRPr="006E68C3" w14:paraId="2ABBC980" w14:textId="77777777" w:rsidTr="00C8436F">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4FCB6" w14:textId="77777777" w:rsidR="00D007F7" w:rsidRPr="00164DC6" w:rsidRDefault="00D007F7" w:rsidP="00F61622">
            <w:pPr>
              <w:pStyle w:val="Table"/>
              <w:keepLines w:val="0"/>
              <w:widowControl w:val="0"/>
              <w:tabs>
                <w:tab w:val="clear" w:pos="284"/>
              </w:tabs>
              <w:spacing w:before="0" w:after="0"/>
              <w:rPr>
                <w:rFonts w:ascii="Times New Roman" w:hAnsi="Times New Roman"/>
                <w:sz w:val="22"/>
                <w:szCs w:val="22"/>
                <w:lang w:val="ro-RO"/>
              </w:rPr>
            </w:pPr>
            <w:r w:rsidRPr="00164DC6">
              <w:rPr>
                <w:rFonts w:ascii="Times New Roman" w:hAnsi="Times New Roman"/>
                <w:sz w:val="22"/>
                <w:szCs w:val="22"/>
                <w:lang w:val="ro-RO"/>
              </w:rPr>
              <w:t>Include cazurile raportate în cadrul grupelor de termeni:</w:t>
            </w:r>
          </w:p>
          <w:p w14:paraId="3A8FDA43" w14:textId="74036E7F"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164DC6">
              <w:rPr>
                <w:rFonts w:ascii="Times New Roman" w:hAnsi="Times New Roman"/>
                <w:sz w:val="22"/>
                <w:szCs w:val="22"/>
                <w:vertAlign w:val="superscript"/>
                <w:lang w:val="ro-RO"/>
              </w:rPr>
              <w:t>a</w:t>
            </w:r>
            <w:r w:rsidRPr="00164DC6">
              <w:rPr>
                <w:rFonts w:ascii="Times New Roman" w:hAnsi="Times New Roman"/>
                <w:sz w:val="22"/>
                <w:szCs w:val="22"/>
                <w:lang w:val="ro-RO"/>
              </w:rPr>
              <w:tab/>
              <w:t xml:space="preserve">Tulburare de vedere (afectarea vederii, vedere înceţoşată, fotopsie, flocoane </w:t>
            </w:r>
            <w:r w:rsidR="00097730">
              <w:rPr>
                <w:rFonts w:ascii="Times New Roman" w:hAnsi="Times New Roman"/>
                <w:sz w:val="22"/>
                <w:szCs w:val="22"/>
                <w:lang w:val="ro-RO"/>
              </w:rPr>
              <w:t>în coprul vitros</w:t>
            </w:r>
            <w:r w:rsidRPr="00164DC6">
              <w:rPr>
                <w:rFonts w:ascii="Times New Roman" w:hAnsi="Times New Roman"/>
                <w:sz w:val="22"/>
                <w:szCs w:val="22"/>
                <w:lang w:val="ro-RO"/>
              </w:rPr>
              <w:t>, reducerea acuităţii vizuale, tulburare de acomodare, presbiopie)</w:t>
            </w:r>
          </w:p>
          <w:p w14:paraId="3BB517D4" w14:textId="42B2E2FE"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164DC6">
              <w:rPr>
                <w:rFonts w:ascii="Times New Roman" w:hAnsi="Times New Roman"/>
                <w:sz w:val="22"/>
                <w:szCs w:val="22"/>
                <w:vertAlign w:val="superscript"/>
                <w:lang w:val="ro-RO"/>
              </w:rPr>
              <w:t>b</w:t>
            </w:r>
            <w:r w:rsidRPr="00164DC6">
              <w:rPr>
                <w:rFonts w:ascii="Times New Roman" w:hAnsi="Times New Roman"/>
                <w:sz w:val="22"/>
                <w:szCs w:val="22"/>
                <w:lang w:val="ro-RO"/>
              </w:rPr>
              <w:tab/>
              <w:t>Pericardită (</w:t>
            </w:r>
            <w:r w:rsidR="00097730">
              <w:rPr>
                <w:rFonts w:ascii="Times New Roman" w:hAnsi="Times New Roman"/>
                <w:sz w:val="22"/>
                <w:szCs w:val="22"/>
                <w:lang w:val="ro-RO"/>
              </w:rPr>
              <w:t>efuziune pericardică</w:t>
            </w:r>
            <w:r w:rsidRPr="00164DC6">
              <w:rPr>
                <w:rFonts w:ascii="Times New Roman" w:hAnsi="Times New Roman"/>
                <w:sz w:val="22"/>
                <w:szCs w:val="22"/>
                <w:lang w:val="ro-RO"/>
              </w:rPr>
              <w:t>, pericardită)</w:t>
            </w:r>
          </w:p>
          <w:p w14:paraId="2D5FF18A" w14:textId="77777777" w:rsidR="00D007F7" w:rsidRPr="00164DC6" w:rsidRDefault="00D007F7" w:rsidP="00F61622">
            <w:pPr>
              <w:pStyle w:val="Table"/>
              <w:keepLines w:val="0"/>
              <w:widowControl w:val="0"/>
              <w:tabs>
                <w:tab w:val="clear" w:pos="284"/>
                <w:tab w:val="left" w:pos="567"/>
              </w:tabs>
              <w:spacing w:before="0" w:after="0"/>
              <w:ind w:left="567" w:hanging="567"/>
              <w:rPr>
                <w:rFonts w:ascii="Times New Roman" w:hAnsi="Times New Roman"/>
                <w:sz w:val="22"/>
                <w:szCs w:val="22"/>
                <w:lang w:val="ro-RO"/>
              </w:rPr>
            </w:pPr>
            <w:r w:rsidRPr="00164DC6">
              <w:rPr>
                <w:rFonts w:ascii="Times New Roman" w:hAnsi="Times New Roman"/>
                <w:sz w:val="22"/>
                <w:szCs w:val="22"/>
                <w:vertAlign w:val="superscript"/>
                <w:lang w:val="ro-RO"/>
              </w:rPr>
              <w:t>c</w:t>
            </w:r>
            <w:r w:rsidRPr="00164DC6">
              <w:rPr>
                <w:rFonts w:ascii="Times New Roman" w:hAnsi="Times New Roman"/>
                <w:sz w:val="22"/>
                <w:szCs w:val="22"/>
                <w:lang w:val="ro-RO"/>
              </w:rPr>
              <w:tab/>
              <w:t>Bradicardie (bradicardie, bradicardie sinusală)</w:t>
            </w:r>
          </w:p>
          <w:p w14:paraId="54C20696"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sidRPr="00164DC6">
              <w:rPr>
                <w:rFonts w:ascii="Times New Roman" w:hAnsi="Times New Roman"/>
                <w:sz w:val="22"/>
                <w:szCs w:val="22"/>
                <w:vertAlign w:val="superscript"/>
                <w:lang w:val="ro-RO"/>
              </w:rPr>
              <w:t>d</w:t>
            </w:r>
            <w:r w:rsidRPr="00164DC6">
              <w:rPr>
                <w:rFonts w:ascii="Times New Roman" w:hAnsi="Times New Roman"/>
                <w:sz w:val="22"/>
                <w:szCs w:val="22"/>
                <w:lang w:val="ro-RO"/>
              </w:rPr>
              <w:tab/>
              <w:t>Pneumonită (boală pulmonară interstiţială, pneumonită)</w:t>
            </w:r>
          </w:p>
          <w:p w14:paraId="32837EF6" w14:textId="73BCADD9" w:rsidR="00D007F7" w:rsidRDefault="00D007F7" w:rsidP="00F61622">
            <w:pPr>
              <w:pStyle w:val="Table"/>
              <w:keepLines w:val="0"/>
              <w:widowControl w:val="0"/>
              <w:tabs>
                <w:tab w:val="clear" w:pos="284"/>
              </w:tabs>
              <w:spacing w:before="0" w:after="0"/>
              <w:ind w:left="567" w:hanging="567"/>
              <w:rPr>
                <w:rFonts w:ascii="Times New Roman" w:eastAsia="MS Gothic" w:hAnsi="Times New Roman"/>
                <w:sz w:val="22"/>
                <w:szCs w:val="22"/>
              </w:rPr>
            </w:pPr>
            <w:r w:rsidRPr="00C314FE">
              <w:rPr>
                <w:rFonts w:ascii="Times New Roman" w:hAnsi="Times New Roman"/>
                <w:sz w:val="22"/>
                <w:szCs w:val="22"/>
                <w:vertAlign w:val="superscript"/>
              </w:rPr>
              <w:t>e</w:t>
            </w:r>
            <w:r w:rsidRPr="00C314FE">
              <w:rPr>
                <w:rFonts w:ascii="Times New Roman" w:hAnsi="Times New Roman"/>
                <w:sz w:val="22"/>
                <w:szCs w:val="22"/>
              </w:rPr>
              <w:tab/>
            </w:r>
            <w:r>
              <w:rPr>
                <w:rFonts w:ascii="Times New Roman" w:hAnsi="Times New Roman"/>
                <w:sz w:val="22"/>
                <w:szCs w:val="22"/>
                <w:lang w:val="ro-RO"/>
              </w:rPr>
              <w:t xml:space="preserve">Frecvența acestor RA </w:t>
            </w:r>
            <w:r w:rsidRPr="00C314FE">
              <w:rPr>
                <w:rFonts w:ascii="Times New Roman" w:hAnsi="Times New Roman"/>
                <w:sz w:val="22"/>
                <w:szCs w:val="22"/>
              </w:rPr>
              <w:t>gastro</w:t>
            </w:r>
            <w:r>
              <w:rPr>
                <w:rFonts w:ascii="Times New Roman" w:hAnsi="Times New Roman"/>
                <w:sz w:val="22"/>
                <w:szCs w:val="22"/>
                <w:lang w:val="ro-RO"/>
              </w:rPr>
              <w:t>-</w:t>
            </w:r>
            <w:r w:rsidRPr="00C314FE">
              <w:rPr>
                <w:rFonts w:ascii="Times New Roman" w:hAnsi="Times New Roman"/>
                <w:sz w:val="22"/>
                <w:szCs w:val="22"/>
              </w:rPr>
              <w:t>intestinal</w:t>
            </w:r>
            <w:r>
              <w:rPr>
                <w:rFonts w:ascii="Times New Roman" w:hAnsi="Times New Roman"/>
                <w:sz w:val="22"/>
                <w:szCs w:val="22"/>
                <w:lang w:val="ro-RO"/>
              </w:rPr>
              <w:t>e selectate</w:t>
            </w:r>
            <w:r w:rsidRPr="00ED6560">
              <w:rPr>
                <w:rFonts w:ascii="Times New Roman" w:hAnsi="Times New Roman"/>
                <w:sz w:val="22"/>
                <w:szCs w:val="22"/>
              </w:rPr>
              <w:t xml:space="preserve"> </w:t>
            </w:r>
            <w:r w:rsidRPr="006C0765">
              <w:rPr>
                <w:rFonts w:ascii="Times New Roman" w:hAnsi="Times New Roman"/>
                <w:sz w:val="22"/>
                <w:szCs w:val="22"/>
              </w:rPr>
              <w:t>(diar</w:t>
            </w:r>
            <w:r>
              <w:rPr>
                <w:rFonts w:ascii="Times New Roman" w:hAnsi="Times New Roman"/>
                <w:sz w:val="22"/>
                <w:szCs w:val="22"/>
                <w:lang w:val="ro-RO"/>
              </w:rPr>
              <w:t>ee</w:t>
            </w:r>
            <w:r w:rsidRPr="006C0765">
              <w:rPr>
                <w:rFonts w:ascii="Times New Roman" w:hAnsi="Times New Roman"/>
                <w:sz w:val="22"/>
                <w:szCs w:val="22"/>
              </w:rPr>
              <w:t xml:space="preserve">, </w:t>
            </w:r>
            <w:r>
              <w:rPr>
                <w:rFonts w:ascii="Times New Roman" w:hAnsi="Times New Roman"/>
                <w:sz w:val="22"/>
                <w:szCs w:val="22"/>
                <w:lang w:val="ro-RO"/>
              </w:rPr>
              <w:t>greață și vărsături</w:t>
            </w:r>
            <w:r w:rsidRPr="006C0765">
              <w:rPr>
                <w:rFonts w:ascii="Times New Roman" w:hAnsi="Times New Roman"/>
                <w:sz w:val="22"/>
                <w:szCs w:val="22"/>
              </w:rPr>
              <w:t>)</w:t>
            </w:r>
            <w:r>
              <w:rPr>
                <w:rFonts w:ascii="Times New Roman" w:hAnsi="Times New Roman"/>
                <w:sz w:val="22"/>
                <w:szCs w:val="22"/>
              </w:rPr>
              <w:t xml:space="preserve"> </w:t>
            </w:r>
            <w:r>
              <w:rPr>
                <w:rFonts w:ascii="Times New Roman" w:hAnsi="Times New Roman"/>
                <w:sz w:val="22"/>
                <w:szCs w:val="22"/>
                <w:lang w:val="ro-RO"/>
              </w:rPr>
              <w:t>se bazează pe</w:t>
            </w:r>
            <w:r w:rsidR="00097730">
              <w:rPr>
                <w:rFonts w:ascii="Times New Roman" w:hAnsi="Times New Roman"/>
                <w:sz w:val="22"/>
                <w:szCs w:val="22"/>
                <w:lang w:val="ro-RO"/>
              </w:rPr>
              <w:t xml:space="preserve"> datele </w:t>
            </w:r>
            <w:r w:rsidR="00A41B0B">
              <w:rPr>
                <w:rFonts w:ascii="Times New Roman" w:hAnsi="Times New Roman"/>
                <w:sz w:val="22"/>
                <w:szCs w:val="22"/>
                <w:lang w:val="ro-RO"/>
              </w:rPr>
              <w:t xml:space="preserve">obținute </w:t>
            </w:r>
            <w:r w:rsidR="00097730">
              <w:rPr>
                <w:rFonts w:ascii="Times New Roman" w:hAnsi="Times New Roman"/>
                <w:sz w:val="22"/>
                <w:szCs w:val="22"/>
                <w:lang w:val="ro-RO"/>
              </w:rPr>
              <w:t>de la</w:t>
            </w:r>
            <w:r>
              <w:rPr>
                <w:rFonts w:ascii="Times New Roman" w:hAnsi="Times New Roman"/>
                <w:sz w:val="22"/>
                <w:szCs w:val="22"/>
                <w:lang w:val="ro-RO"/>
              </w:rPr>
              <w:t xml:space="preserve"> pacienți tratați cu doza recomandată de c</w:t>
            </w:r>
            <w:r w:rsidRPr="00C314FE">
              <w:rPr>
                <w:rFonts w:ascii="Times New Roman" w:hAnsi="Times New Roman"/>
                <w:sz w:val="22"/>
                <w:szCs w:val="22"/>
              </w:rPr>
              <w:t>eritinib 450 mg</w:t>
            </w:r>
            <w:r>
              <w:rPr>
                <w:rFonts w:ascii="Times New Roman" w:hAnsi="Times New Roman"/>
                <w:sz w:val="22"/>
                <w:szCs w:val="22"/>
                <w:lang w:val="ro-RO"/>
              </w:rPr>
              <w:t xml:space="preserve">, </w:t>
            </w:r>
            <w:r w:rsidR="00097730">
              <w:rPr>
                <w:rFonts w:ascii="Times New Roman" w:hAnsi="Times New Roman"/>
                <w:sz w:val="22"/>
                <w:szCs w:val="22"/>
                <w:lang w:val="ro-RO"/>
              </w:rPr>
              <w:t xml:space="preserve">împreună </w:t>
            </w:r>
            <w:r>
              <w:rPr>
                <w:rFonts w:ascii="Times New Roman" w:hAnsi="Times New Roman"/>
                <w:sz w:val="22"/>
                <w:szCs w:val="22"/>
                <w:lang w:val="ro-RO"/>
              </w:rPr>
              <w:t>cu alimente</w:t>
            </w:r>
            <w:r w:rsidRPr="00C314FE">
              <w:rPr>
                <w:rFonts w:ascii="Times New Roman" w:hAnsi="Times New Roman"/>
                <w:bCs/>
                <w:sz w:val="22"/>
                <w:szCs w:val="22"/>
              </w:rPr>
              <w:t xml:space="preserve"> </w:t>
            </w:r>
            <w:r w:rsidRPr="00C314FE">
              <w:rPr>
                <w:rFonts w:ascii="Times New Roman" w:hAnsi="Times New Roman"/>
                <w:sz w:val="22"/>
                <w:szCs w:val="22"/>
              </w:rPr>
              <w:t>(N=</w:t>
            </w:r>
            <w:r w:rsidR="004D7A4C">
              <w:rPr>
                <w:rFonts w:ascii="Times New Roman" w:hAnsi="Times New Roman"/>
                <w:sz w:val="22"/>
                <w:szCs w:val="22"/>
                <w:lang w:val="ro-RO"/>
              </w:rPr>
              <w:t>108</w:t>
            </w:r>
            <w:r w:rsidRPr="00C314FE">
              <w:rPr>
                <w:rFonts w:ascii="Times New Roman" w:hAnsi="Times New Roman"/>
                <w:sz w:val="22"/>
                <w:szCs w:val="22"/>
              </w:rPr>
              <w:t xml:space="preserve">) </w:t>
            </w:r>
            <w:r>
              <w:rPr>
                <w:rFonts w:ascii="Times New Roman" w:hAnsi="Times New Roman"/>
                <w:bCs/>
                <w:sz w:val="22"/>
                <w:szCs w:val="22"/>
                <w:lang w:val="ro-RO"/>
              </w:rPr>
              <w:t>în studiul</w:t>
            </w:r>
            <w:r w:rsidRPr="00C314FE">
              <w:rPr>
                <w:rFonts w:ascii="Times New Roman" w:hAnsi="Times New Roman"/>
                <w:bCs/>
                <w:sz w:val="22"/>
                <w:szCs w:val="22"/>
              </w:rPr>
              <w:t xml:space="preserve"> A2112 (ASCEND-8) (</w:t>
            </w:r>
            <w:r>
              <w:rPr>
                <w:rFonts w:ascii="Times New Roman" w:hAnsi="Times New Roman"/>
                <w:bCs/>
                <w:sz w:val="22"/>
                <w:szCs w:val="22"/>
                <w:lang w:val="ro-RO"/>
              </w:rPr>
              <w:t>vezi</w:t>
            </w:r>
            <w:r w:rsidRPr="00C314FE">
              <w:rPr>
                <w:rFonts w:ascii="Times New Roman" w:hAnsi="Times New Roman"/>
                <w:bCs/>
                <w:sz w:val="22"/>
                <w:szCs w:val="22"/>
              </w:rPr>
              <w:t xml:space="preserve"> subsec</w:t>
            </w:r>
            <w:r>
              <w:rPr>
                <w:rFonts w:ascii="Times New Roman" w:hAnsi="Times New Roman"/>
                <w:bCs/>
                <w:sz w:val="22"/>
                <w:szCs w:val="22"/>
                <w:lang w:val="ro-RO"/>
              </w:rPr>
              <w:t xml:space="preserve">țiunea </w:t>
            </w:r>
            <w:r>
              <w:rPr>
                <w:rFonts w:ascii="Times New Roman" w:hAnsi="Times New Roman"/>
                <w:bCs/>
                <w:sz w:val="22"/>
                <w:szCs w:val="22"/>
              </w:rPr>
              <w:t>„</w:t>
            </w:r>
            <w:r>
              <w:rPr>
                <w:rFonts w:ascii="Times New Roman" w:hAnsi="Times New Roman"/>
                <w:bCs/>
                <w:sz w:val="22"/>
                <w:szCs w:val="22"/>
                <w:lang w:val="ro-RO"/>
              </w:rPr>
              <w:t xml:space="preserve">Reacții adverse </w:t>
            </w:r>
            <w:r>
              <w:rPr>
                <w:rFonts w:ascii="Times New Roman" w:hAnsi="Times New Roman"/>
                <w:sz w:val="22"/>
                <w:szCs w:val="22"/>
                <w:lang w:val="ro-RO"/>
              </w:rPr>
              <w:t>g</w:t>
            </w:r>
            <w:r w:rsidRPr="00C314FE">
              <w:rPr>
                <w:rFonts w:ascii="Times New Roman" w:hAnsi="Times New Roman"/>
                <w:sz w:val="22"/>
                <w:szCs w:val="22"/>
              </w:rPr>
              <w:t>astro</w:t>
            </w:r>
            <w:r>
              <w:rPr>
                <w:rFonts w:ascii="Times New Roman" w:hAnsi="Times New Roman"/>
                <w:sz w:val="22"/>
                <w:szCs w:val="22"/>
                <w:lang w:val="ro-RO"/>
              </w:rPr>
              <w:t>-</w:t>
            </w:r>
            <w:r w:rsidRPr="00C314FE">
              <w:rPr>
                <w:rFonts w:ascii="Times New Roman" w:hAnsi="Times New Roman"/>
                <w:sz w:val="22"/>
                <w:szCs w:val="22"/>
              </w:rPr>
              <w:t>intestinal</w:t>
            </w:r>
            <w:r>
              <w:rPr>
                <w:rFonts w:ascii="Times New Roman" w:eastAsia="MS Gothic" w:hAnsi="Times New Roman"/>
                <w:sz w:val="22"/>
                <w:szCs w:val="22"/>
                <w:lang w:val="ro-RO"/>
              </w:rPr>
              <w:t>e</w:t>
            </w:r>
            <w:r>
              <w:rPr>
                <w:rFonts w:ascii="Times New Roman" w:eastAsia="MS Gothic" w:hAnsi="Times New Roman"/>
                <w:sz w:val="22"/>
                <w:szCs w:val="22"/>
              </w:rPr>
              <w:t>”</w:t>
            </w:r>
            <w:r w:rsidRPr="00C314FE">
              <w:rPr>
                <w:rFonts w:ascii="Times New Roman" w:eastAsia="MS Gothic" w:hAnsi="Times New Roman"/>
                <w:sz w:val="22"/>
                <w:szCs w:val="22"/>
              </w:rPr>
              <w:t xml:space="preserve"> </w:t>
            </w:r>
            <w:r>
              <w:rPr>
                <w:rFonts w:ascii="Times New Roman" w:eastAsia="MS Gothic" w:hAnsi="Times New Roman"/>
                <w:sz w:val="22"/>
                <w:szCs w:val="22"/>
                <w:lang w:val="ro-RO"/>
              </w:rPr>
              <w:t>de mai jos</w:t>
            </w:r>
            <w:r w:rsidRPr="00C314FE">
              <w:rPr>
                <w:rFonts w:ascii="Times New Roman" w:eastAsia="MS Gothic" w:hAnsi="Times New Roman"/>
                <w:sz w:val="22"/>
                <w:szCs w:val="22"/>
              </w:rPr>
              <w:t>)</w:t>
            </w:r>
          </w:p>
          <w:p w14:paraId="79AA6E5E"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f</w:t>
            </w:r>
            <w:r w:rsidRPr="00164DC6">
              <w:rPr>
                <w:rFonts w:ascii="Times New Roman" w:hAnsi="Times New Roman"/>
                <w:sz w:val="22"/>
                <w:szCs w:val="22"/>
                <w:lang w:val="ro-RO"/>
              </w:rPr>
              <w:tab/>
              <w:t>Durere abdominală (durere abdominală, durere în partea superioară a abdomenului, disconfort abdominal, disconfort epigastric)</w:t>
            </w:r>
          </w:p>
          <w:p w14:paraId="1A590589"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g</w:t>
            </w:r>
            <w:r w:rsidRPr="00164DC6">
              <w:rPr>
                <w:rFonts w:ascii="Times New Roman" w:hAnsi="Times New Roman"/>
                <w:sz w:val="22"/>
                <w:szCs w:val="22"/>
                <w:lang w:val="ro-RO"/>
              </w:rPr>
              <w:tab/>
              <w:t>Tulburare esofagiană (dispepsie, reflux gastroesofagian, disfagie)</w:t>
            </w:r>
          </w:p>
          <w:p w14:paraId="64361622"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h</w:t>
            </w:r>
            <w:r w:rsidRPr="00164DC6">
              <w:rPr>
                <w:rFonts w:ascii="Times New Roman" w:hAnsi="Times New Roman"/>
                <w:sz w:val="22"/>
                <w:szCs w:val="22"/>
                <w:lang w:val="ro-RO"/>
              </w:rPr>
              <w:tab/>
              <w:t>Valori anormale ale testelor funcţiei hepatice (valori anormale ale funcţiei hepatice, hiperbilirubinemie)</w:t>
            </w:r>
          </w:p>
          <w:p w14:paraId="09FC0D7E"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i</w:t>
            </w:r>
            <w:r w:rsidRPr="00164DC6">
              <w:rPr>
                <w:rFonts w:ascii="Times New Roman" w:hAnsi="Times New Roman"/>
                <w:sz w:val="22"/>
                <w:szCs w:val="22"/>
                <w:lang w:val="ro-RO"/>
              </w:rPr>
              <w:tab/>
              <w:t>Hepatotoxicitate (afectare hepatică indusă de medicamente, hepatită colestatică, afectare hepatocelulară, hepatotoxicitate)</w:t>
            </w:r>
          </w:p>
          <w:p w14:paraId="259E46E8" w14:textId="77777777" w:rsidR="00D007F7" w:rsidRPr="00164D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j</w:t>
            </w:r>
            <w:r w:rsidRPr="00164DC6">
              <w:rPr>
                <w:rFonts w:ascii="Times New Roman" w:hAnsi="Times New Roman"/>
                <w:sz w:val="22"/>
                <w:szCs w:val="22"/>
                <w:lang w:val="ro-RO"/>
              </w:rPr>
              <w:tab/>
              <w:t>Erupţii cutanate tranzitorii (erupţii cutanate tranzitorii, dermatită acneiformă, erupţii cutanate tranzitorii maculopapulare)</w:t>
            </w:r>
          </w:p>
          <w:p w14:paraId="44130B99" w14:textId="77777777" w:rsidR="00D007F7" w:rsidRPr="00164DC6" w:rsidRDefault="00D007F7" w:rsidP="00F61622">
            <w:pPr>
              <w:pStyle w:val="Table"/>
              <w:keepLines w:val="0"/>
              <w:widowControl w:val="0"/>
              <w:tabs>
                <w:tab w:val="clear" w:pos="284"/>
              </w:tabs>
              <w:spacing w:before="0" w:after="0"/>
              <w:rPr>
                <w:rFonts w:ascii="Times New Roman" w:hAnsi="Times New Roman"/>
                <w:sz w:val="22"/>
                <w:szCs w:val="22"/>
                <w:lang w:val="ro-RO"/>
              </w:rPr>
            </w:pPr>
            <w:r>
              <w:rPr>
                <w:rFonts w:ascii="Times New Roman" w:hAnsi="Times New Roman"/>
                <w:sz w:val="22"/>
                <w:szCs w:val="22"/>
                <w:vertAlign w:val="superscript"/>
                <w:lang w:val="ro-RO"/>
              </w:rPr>
              <w:t>k</w:t>
            </w:r>
            <w:r w:rsidRPr="00164DC6">
              <w:rPr>
                <w:rFonts w:ascii="Times New Roman" w:hAnsi="Times New Roman"/>
                <w:sz w:val="22"/>
                <w:szCs w:val="22"/>
                <w:lang w:val="ro-RO"/>
              </w:rPr>
              <w:tab/>
              <w:t>Insuficienţă renală (</w:t>
            </w:r>
            <w:r>
              <w:rPr>
                <w:rFonts w:ascii="Times New Roman" w:hAnsi="Times New Roman"/>
                <w:sz w:val="22"/>
                <w:szCs w:val="22"/>
                <w:lang w:val="ro-RO"/>
              </w:rPr>
              <w:t>afectare</w:t>
            </w:r>
            <w:r w:rsidRPr="00164DC6">
              <w:rPr>
                <w:rFonts w:ascii="Times New Roman" w:hAnsi="Times New Roman"/>
                <w:sz w:val="22"/>
                <w:szCs w:val="22"/>
                <w:lang w:val="ro-RO"/>
              </w:rPr>
              <w:t xml:space="preserve"> renală acută, insuficienţă renală)</w:t>
            </w:r>
          </w:p>
          <w:p w14:paraId="29B0B3D7" w14:textId="15AE3FD6" w:rsidR="00D007F7" w:rsidRPr="00164DC6" w:rsidRDefault="00D007F7" w:rsidP="00F61622">
            <w:pPr>
              <w:pStyle w:val="Table"/>
              <w:keepLines w:val="0"/>
              <w:widowControl w:val="0"/>
              <w:tabs>
                <w:tab w:val="clear" w:pos="284"/>
              </w:tabs>
              <w:spacing w:before="0" w:after="0"/>
              <w:rPr>
                <w:rFonts w:ascii="Times New Roman" w:hAnsi="Times New Roman"/>
                <w:sz w:val="22"/>
                <w:szCs w:val="22"/>
                <w:lang w:val="ro-RO"/>
              </w:rPr>
            </w:pPr>
            <w:r>
              <w:rPr>
                <w:rFonts w:ascii="Times New Roman" w:hAnsi="Times New Roman"/>
                <w:sz w:val="22"/>
                <w:szCs w:val="22"/>
                <w:vertAlign w:val="superscript"/>
                <w:lang w:val="ro-RO"/>
              </w:rPr>
              <w:t>l</w:t>
            </w:r>
            <w:r w:rsidRPr="00164DC6">
              <w:rPr>
                <w:rFonts w:ascii="Times New Roman" w:hAnsi="Times New Roman"/>
                <w:sz w:val="22"/>
                <w:szCs w:val="22"/>
                <w:lang w:val="ro-RO"/>
              </w:rPr>
              <w:tab/>
            </w:r>
            <w:r w:rsidR="00097730">
              <w:rPr>
                <w:rFonts w:ascii="Times New Roman" w:hAnsi="Times New Roman"/>
                <w:sz w:val="22"/>
                <w:szCs w:val="22"/>
                <w:lang w:val="ro-RO"/>
              </w:rPr>
              <w:t>Disfuncție</w:t>
            </w:r>
            <w:r w:rsidRPr="00164DC6">
              <w:rPr>
                <w:rFonts w:ascii="Times New Roman" w:hAnsi="Times New Roman"/>
                <w:sz w:val="22"/>
                <w:szCs w:val="22"/>
                <w:lang w:val="ro-RO"/>
              </w:rPr>
              <w:t xml:space="preserve"> renală (azotemie, </w:t>
            </w:r>
            <w:r w:rsidR="00097730">
              <w:rPr>
                <w:rFonts w:ascii="Times New Roman" w:hAnsi="Times New Roman"/>
                <w:sz w:val="22"/>
                <w:szCs w:val="22"/>
                <w:lang w:val="ro-RO"/>
              </w:rPr>
              <w:t>disfuncție</w:t>
            </w:r>
            <w:r w:rsidRPr="00164DC6">
              <w:rPr>
                <w:rFonts w:ascii="Times New Roman" w:hAnsi="Times New Roman"/>
                <w:sz w:val="22"/>
                <w:szCs w:val="22"/>
                <w:lang w:val="ro-RO"/>
              </w:rPr>
              <w:t xml:space="preserve"> renală)</w:t>
            </w:r>
          </w:p>
          <w:p w14:paraId="7AF00EFA" w14:textId="77777777" w:rsidR="00D007F7" w:rsidRPr="00164DC6" w:rsidRDefault="00D007F7" w:rsidP="00F61622">
            <w:pPr>
              <w:pStyle w:val="Table"/>
              <w:keepLines w:val="0"/>
              <w:widowControl w:val="0"/>
              <w:tabs>
                <w:tab w:val="clear" w:pos="284"/>
              </w:tabs>
              <w:spacing w:before="0" w:after="0"/>
              <w:rPr>
                <w:rFonts w:ascii="Times New Roman" w:hAnsi="Times New Roman"/>
                <w:sz w:val="22"/>
                <w:szCs w:val="22"/>
                <w:lang w:val="ro-RO"/>
              </w:rPr>
            </w:pPr>
            <w:r>
              <w:rPr>
                <w:rFonts w:ascii="Times New Roman" w:hAnsi="Times New Roman"/>
                <w:sz w:val="22"/>
                <w:szCs w:val="22"/>
                <w:vertAlign w:val="superscript"/>
                <w:lang w:val="ro-RO"/>
              </w:rPr>
              <w:t>m</w:t>
            </w:r>
            <w:r w:rsidRPr="00164DC6">
              <w:rPr>
                <w:rFonts w:ascii="Times New Roman" w:hAnsi="Times New Roman"/>
                <w:sz w:val="22"/>
                <w:szCs w:val="22"/>
                <w:lang w:val="ro-RO"/>
              </w:rPr>
              <w:tab/>
              <w:t>Fatigabilitate (fatigabilitate, astenie)</w:t>
            </w:r>
          </w:p>
          <w:p w14:paraId="667B7EC9" w14:textId="58D3A512" w:rsidR="00D007F7" w:rsidRPr="00164DC6" w:rsidDel="002922C6" w:rsidRDefault="00D007F7" w:rsidP="00F61622">
            <w:pPr>
              <w:pStyle w:val="Table"/>
              <w:keepLines w:val="0"/>
              <w:widowControl w:val="0"/>
              <w:tabs>
                <w:tab w:val="clear" w:pos="284"/>
              </w:tabs>
              <w:spacing w:before="0" w:after="0"/>
              <w:ind w:left="567" w:hanging="567"/>
              <w:rPr>
                <w:rFonts w:ascii="Times New Roman" w:hAnsi="Times New Roman"/>
                <w:sz w:val="22"/>
                <w:szCs w:val="22"/>
                <w:lang w:val="ro-RO"/>
              </w:rPr>
            </w:pPr>
            <w:r>
              <w:rPr>
                <w:rFonts w:ascii="Times New Roman" w:hAnsi="Times New Roman"/>
                <w:sz w:val="22"/>
                <w:szCs w:val="22"/>
                <w:vertAlign w:val="superscript"/>
                <w:lang w:val="ro-RO"/>
              </w:rPr>
              <w:t>n</w:t>
            </w:r>
            <w:r w:rsidRPr="00164DC6">
              <w:rPr>
                <w:rFonts w:ascii="Times New Roman" w:hAnsi="Times New Roman"/>
                <w:sz w:val="22"/>
                <w:szCs w:val="22"/>
                <w:lang w:val="ro-RO"/>
              </w:rPr>
              <w:tab/>
              <w:t>Valori anormale ale testelor funcţiei hepatice (valori crescute ale alanin aminotransferazei, valori crescute ale aspartat aminotransferazei, valori crescute ale gamma</w:t>
            </w:r>
            <w:r w:rsidRPr="00164DC6">
              <w:rPr>
                <w:rFonts w:ascii="Times New Roman" w:hAnsi="Times New Roman"/>
                <w:sz w:val="22"/>
                <w:szCs w:val="22"/>
                <w:lang w:val="ro-RO"/>
              </w:rPr>
              <w:noBreakHyphen/>
              <w:t>glutamiltransferazei, valori crescute ale bilirubine</w:t>
            </w:r>
            <w:r w:rsidR="00097730">
              <w:rPr>
                <w:rFonts w:ascii="Times New Roman" w:hAnsi="Times New Roman"/>
                <w:sz w:val="22"/>
                <w:szCs w:val="22"/>
                <w:lang w:val="ro-RO"/>
              </w:rPr>
              <w:t>m</w:t>
            </w:r>
            <w:r w:rsidRPr="00164DC6">
              <w:rPr>
                <w:rFonts w:ascii="Times New Roman" w:hAnsi="Times New Roman"/>
                <w:sz w:val="22"/>
                <w:szCs w:val="22"/>
                <w:lang w:val="ro-RO"/>
              </w:rPr>
              <w:t>i</w:t>
            </w:r>
            <w:r w:rsidR="00097730">
              <w:rPr>
                <w:rFonts w:ascii="Times New Roman" w:hAnsi="Times New Roman"/>
                <w:sz w:val="22"/>
                <w:szCs w:val="22"/>
                <w:lang w:val="ro-RO"/>
              </w:rPr>
              <w:t>ei</w:t>
            </w:r>
            <w:r w:rsidRPr="00164DC6">
              <w:rPr>
                <w:rFonts w:ascii="Times New Roman" w:hAnsi="Times New Roman"/>
                <w:sz w:val="22"/>
                <w:szCs w:val="22"/>
                <w:lang w:val="ro-RO"/>
              </w:rPr>
              <w:t>, valori crescute ale transaminazelor, valori crescute ale enzimelor hepatice, valori anormale ale valorilor testelor funcţiei hepatice</w:t>
            </w:r>
            <w:r>
              <w:rPr>
                <w:rFonts w:ascii="Times New Roman" w:hAnsi="Times New Roman"/>
                <w:sz w:val="22"/>
                <w:szCs w:val="22"/>
                <w:lang w:val="ro-RO"/>
              </w:rPr>
              <w:t xml:space="preserve">, valori crescute ale testelor </w:t>
            </w:r>
            <w:r w:rsidRPr="00164DC6">
              <w:rPr>
                <w:rFonts w:ascii="Times New Roman" w:hAnsi="Times New Roman"/>
                <w:sz w:val="22"/>
                <w:szCs w:val="22"/>
                <w:lang w:val="ro-RO"/>
              </w:rPr>
              <w:t>funcţiei hepatice</w:t>
            </w:r>
            <w:r w:rsidRPr="005B3187">
              <w:rPr>
                <w:rFonts w:ascii="Times New Roman" w:hAnsi="Times New Roman"/>
                <w:sz w:val="22"/>
                <w:szCs w:val="22"/>
              </w:rPr>
              <w:t xml:space="preserve">, </w:t>
            </w:r>
            <w:r>
              <w:rPr>
                <w:rFonts w:ascii="Times New Roman" w:hAnsi="Times New Roman"/>
                <w:sz w:val="22"/>
                <w:szCs w:val="22"/>
                <w:lang w:val="ro-RO"/>
              </w:rPr>
              <w:t xml:space="preserve">valori crescute ale fosfatazei </w:t>
            </w:r>
            <w:r w:rsidRPr="005B3187">
              <w:rPr>
                <w:rFonts w:ascii="Times New Roman" w:hAnsi="Times New Roman"/>
                <w:sz w:val="22"/>
                <w:szCs w:val="22"/>
              </w:rPr>
              <w:t>al</w:t>
            </w:r>
            <w:r>
              <w:rPr>
                <w:rFonts w:ascii="Times New Roman" w:hAnsi="Times New Roman"/>
                <w:sz w:val="22"/>
                <w:szCs w:val="22"/>
                <w:lang w:val="ro-RO"/>
              </w:rPr>
              <w:t>c</w:t>
            </w:r>
            <w:r w:rsidRPr="005B3187">
              <w:rPr>
                <w:rFonts w:ascii="Times New Roman" w:hAnsi="Times New Roman"/>
                <w:sz w:val="22"/>
                <w:szCs w:val="22"/>
              </w:rPr>
              <w:t>aline</w:t>
            </w:r>
            <w:r w:rsidRPr="00164DC6">
              <w:rPr>
                <w:rFonts w:ascii="Times New Roman" w:hAnsi="Times New Roman"/>
                <w:sz w:val="22"/>
                <w:szCs w:val="22"/>
                <w:lang w:val="ro-RO"/>
              </w:rPr>
              <w:t>)</w:t>
            </w:r>
          </w:p>
        </w:tc>
      </w:tr>
    </w:tbl>
    <w:p w14:paraId="012DFD3C"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5C589015" w14:textId="77777777" w:rsidR="00D007F7" w:rsidRPr="00164DC6" w:rsidRDefault="00D007F7"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Vârstnici (≥65 ani)</w:t>
      </w:r>
    </w:p>
    <w:p w14:paraId="4C9C52B1"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p w14:paraId="241D262C" w14:textId="1A6BD6EC" w:rsidR="00D007F7" w:rsidRPr="00164DC6" w:rsidRDefault="00D007F7" w:rsidP="00F61622">
      <w:pPr>
        <w:widowControl w:val="0"/>
        <w:tabs>
          <w:tab w:val="clear" w:pos="567"/>
        </w:tabs>
        <w:autoSpaceDE w:val="0"/>
        <w:autoSpaceDN w:val="0"/>
        <w:adjustRightInd w:val="0"/>
        <w:spacing w:line="240" w:lineRule="auto"/>
        <w:rPr>
          <w:lang w:val="ro-RO"/>
        </w:rPr>
      </w:pPr>
      <w:r w:rsidRPr="00164DC6">
        <w:rPr>
          <w:lang w:val="ro-RO"/>
        </w:rPr>
        <w:t xml:space="preserve">În cele </w:t>
      </w:r>
      <w:r>
        <w:rPr>
          <w:lang w:val="ro-RO"/>
        </w:rPr>
        <w:t>șapte</w:t>
      </w:r>
      <w:r w:rsidRPr="00164DC6">
        <w:rPr>
          <w:lang w:val="ro-RO"/>
        </w:rPr>
        <w:t xml:space="preserve"> studii clinice, </w:t>
      </w:r>
      <w:r>
        <w:rPr>
          <w:lang w:val="ro-RO"/>
        </w:rPr>
        <w:t>168</w:t>
      </w:r>
      <w:r w:rsidRPr="00164DC6">
        <w:rPr>
          <w:lang w:val="ro-RO"/>
        </w:rPr>
        <w:t xml:space="preserve"> dintre </w:t>
      </w:r>
      <w:r>
        <w:rPr>
          <w:lang w:val="ro-RO"/>
        </w:rPr>
        <w:t>9</w:t>
      </w:r>
      <w:r w:rsidRPr="00164DC6">
        <w:rPr>
          <w:lang w:val="ro-RO"/>
        </w:rPr>
        <w:t>25 pacienţi (1</w:t>
      </w:r>
      <w:r>
        <w:rPr>
          <w:lang w:val="ro-RO"/>
        </w:rPr>
        <w:t>8</w:t>
      </w:r>
      <w:r w:rsidRPr="00164DC6">
        <w:rPr>
          <w:lang w:val="ro-RO"/>
        </w:rPr>
        <w:t>,</w:t>
      </w:r>
      <w:r>
        <w:rPr>
          <w:lang w:val="ro-RO"/>
        </w:rPr>
        <w:t>2</w:t>
      </w:r>
      <w:r w:rsidRPr="00164DC6">
        <w:rPr>
          <w:lang w:val="ro-RO"/>
        </w:rPr>
        <w:t xml:space="preserve">%) trataţi cu </w:t>
      </w:r>
      <w:r w:rsidR="00ED5DB7" w:rsidRPr="00204951">
        <w:rPr>
          <w:szCs w:val="24"/>
          <w:lang w:val="ro-RO"/>
        </w:rPr>
        <w:t>ceritinib</w:t>
      </w:r>
      <w:r w:rsidRPr="00164DC6">
        <w:rPr>
          <w:lang w:val="ro-RO"/>
        </w:rPr>
        <w:t xml:space="preserve"> au fost în vârstă de 65 ani sau peste această vârstă. Profilul de siguranţă la pacienţii cu vârst</w:t>
      </w:r>
      <w:r w:rsidR="00097730">
        <w:rPr>
          <w:lang w:val="ro-RO"/>
        </w:rPr>
        <w:t>a</w:t>
      </w:r>
      <w:r w:rsidRPr="00164DC6">
        <w:rPr>
          <w:lang w:val="ro-RO"/>
        </w:rPr>
        <w:t xml:space="preserve"> de 65 ani sau peste această vârstă a fost similar cu cel al pacienţilor cu vârst</w:t>
      </w:r>
      <w:r w:rsidR="00097730">
        <w:rPr>
          <w:lang w:val="ro-RO"/>
        </w:rPr>
        <w:t>a</w:t>
      </w:r>
      <w:r w:rsidRPr="00164DC6">
        <w:rPr>
          <w:lang w:val="ro-RO"/>
        </w:rPr>
        <w:t xml:space="preserve"> sub 65 ani (vezi pct. 4.2). Nu există date de siguranţă la pacienţii cu vârst</w:t>
      </w:r>
      <w:r w:rsidR="00097730">
        <w:rPr>
          <w:lang w:val="ro-RO"/>
        </w:rPr>
        <w:t>a</w:t>
      </w:r>
      <w:r w:rsidRPr="00164DC6">
        <w:rPr>
          <w:lang w:val="ro-RO"/>
        </w:rPr>
        <w:t xml:space="preserve"> peste 85 ani.</w:t>
      </w:r>
    </w:p>
    <w:p w14:paraId="0D4E1F9C" w14:textId="77777777" w:rsidR="00D007F7" w:rsidRPr="00164DC6" w:rsidRDefault="00D007F7" w:rsidP="00F61622">
      <w:pPr>
        <w:widowControl w:val="0"/>
        <w:tabs>
          <w:tab w:val="clear" w:pos="567"/>
        </w:tabs>
        <w:autoSpaceDE w:val="0"/>
        <w:autoSpaceDN w:val="0"/>
        <w:adjustRightInd w:val="0"/>
        <w:spacing w:line="240" w:lineRule="auto"/>
        <w:rPr>
          <w:lang w:val="ro-RO"/>
        </w:rPr>
      </w:pPr>
    </w:p>
    <w:p w14:paraId="091F4AF0" w14:textId="77777777" w:rsidR="00D007F7" w:rsidRPr="00164DC6" w:rsidRDefault="00D007F7" w:rsidP="00F61622">
      <w:pPr>
        <w:keepNext/>
        <w:widowControl w:val="0"/>
        <w:rPr>
          <w:szCs w:val="22"/>
          <w:u w:val="single"/>
          <w:lang w:val="ro-RO"/>
        </w:rPr>
      </w:pPr>
      <w:r w:rsidRPr="00164DC6">
        <w:rPr>
          <w:szCs w:val="22"/>
          <w:u w:val="single"/>
          <w:lang w:val="ro-RO"/>
        </w:rPr>
        <w:t>Hepatotoxicitate</w:t>
      </w:r>
    </w:p>
    <w:p w14:paraId="108A938F" w14:textId="77777777" w:rsidR="00D007F7" w:rsidRPr="00164DC6" w:rsidRDefault="00D007F7" w:rsidP="00F61622">
      <w:pPr>
        <w:keepNext/>
        <w:widowControl w:val="0"/>
        <w:rPr>
          <w:szCs w:val="22"/>
          <w:lang w:val="ro-RO"/>
        </w:rPr>
      </w:pPr>
    </w:p>
    <w:p w14:paraId="2F4B9B88" w14:textId="25511C23" w:rsidR="00D007F7" w:rsidRPr="00164DC6" w:rsidRDefault="00D007F7" w:rsidP="00F61622">
      <w:pPr>
        <w:widowControl w:val="0"/>
        <w:rPr>
          <w:szCs w:val="22"/>
          <w:lang w:val="ro-RO"/>
        </w:rPr>
      </w:pPr>
      <w:r w:rsidRPr="00164DC6">
        <w:rPr>
          <w:szCs w:val="22"/>
          <w:lang w:val="ro-RO"/>
        </w:rPr>
        <w:t xml:space="preserve">Creşterile concomitente ale </w:t>
      </w:r>
      <w:r w:rsidR="00097730">
        <w:rPr>
          <w:szCs w:val="22"/>
          <w:lang w:val="ro-RO"/>
        </w:rPr>
        <w:t xml:space="preserve">valorilor </w:t>
      </w:r>
      <w:r w:rsidRPr="00164DC6">
        <w:rPr>
          <w:szCs w:val="22"/>
          <w:lang w:val="ro-RO"/>
        </w:rPr>
        <w:t xml:space="preserve">ALT </w:t>
      </w:r>
      <w:r>
        <w:rPr>
          <w:szCs w:val="22"/>
          <w:lang w:val="ro-RO"/>
        </w:rPr>
        <w:t xml:space="preserve">sau AST </w:t>
      </w:r>
      <w:r w:rsidRPr="00164DC6">
        <w:rPr>
          <w:szCs w:val="22"/>
          <w:lang w:val="ro-RO"/>
        </w:rPr>
        <w:t xml:space="preserve">de peste 3× </w:t>
      </w:r>
      <w:r w:rsidR="00097730">
        <w:rPr>
          <w:szCs w:val="22"/>
          <w:lang w:val="ro-RO"/>
        </w:rPr>
        <w:t>LSVN</w:t>
      </w:r>
      <w:r w:rsidRPr="00164DC6">
        <w:rPr>
          <w:szCs w:val="22"/>
          <w:lang w:val="ro-RO"/>
        </w:rPr>
        <w:t xml:space="preserve"> şi ale bilirubin</w:t>
      </w:r>
      <w:r w:rsidR="00DD74B5">
        <w:rPr>
          <w:szCs w:val="22"/>
          <w:lang w:val="ro-RO"/>
        </w:rPr>
        <w:t>mi</w:t>
      </w:r>
      <w:r w:rsidRPr="00164DC6">
        <w:rPr>
          <w:szCs w:val="22"/>
          <w:lang w:val="ro-RO"/>
        </w:rPr>
        <w:t xml:space="preserve">ei totale de peste 2× </w:t>
      </w:r>
      <w:r w:rsidR="00DD74B5">
        <w:rPr>
          <w:szCs w:val="22"/>
          <w:lang w:val="ro-RO"/>
        </w:rPr>
        <w:t>LSVN</w:t>
      </w:r>
      <w:r w:rsidRPr="00164DC6">
        <w:rPr>
          <w:szCs w:val="22"/>
          <w:lang w:val="ro-RO"/>
        </w:rPr>
        <w:t xml:space="preserve">, fără valori crescute ale fosfatazei alcaline, au fost observate la mai puţin de 1% dintre pacienţii din studiile clinice cu ceritinib. Au fost observate creşteri până la gradul 3 sau 4 ale ALT la 25% dintre pacienţii cărora li s-a administrat ceritinib. Episoadele de hepatotoxicitate au fost </w:t>
      </w:r>
      <w:r w:rsidR="00DD74B5">
        <w:rPr>
          <w:szCs w:val="22"/>
          <w:lang w:val="ro-RO"/>
        </w:rPr>
        <w:t>abordate terapeutic prin</w:t>
      </w:r>
      <w:r w:rsidRPr="00164DC6">
        <w:rPr>
          <w:szCs w:val="22"/>
          <w:lang w:val="ro-RO"/>
        </w:rPr>
        <w:t xml:space="preserve"> întreruperi </w:t>
      </w:r>
      <w:r w:rsidR="00DD74B5">
        <w:rPr>
          <w:szCs w:val="22"/>
          <w:lang w:val="ro-RO"/>
        </w:rPr>
        <w:t xml:space="preserve">ale administrării </w:t>
      </w:r>
      <w:r w:rsidRPr="00164DC6">
        <w:rPr>
          <w:szCs w:val="22"/>
          <w:lang w:val="ro-RO"/>
        </w:rPr>
        <w:t xml:space="preserve">sau reduceri ale dozei la </w:t>
      </w:r>
      <w:r>
        <w:rPr>
          <w:szCs w:val="22"/>
          <w:lang w:val="ro-RO"/>
        </w:rPr>
        <w:t>40</w:t>
      </w:r>
      <w:r w:rsidRPr="00164DC6">
        <w:rPr>
          <w:szCs w:val="22"/>
          <w:lang w:val="ro-RO"/>
        </w:rPr>
        <w:t>,</w:t>
      </w:r>
      <w:r>
        <w:rPr>
          <w:szCs w:val="22"/>
          <w:lang w:val="ro-RO"/>
        </w:rPr>
        <w:t>6</w:t>
      </w:r>
      <w:r w:rsidRPr="00164DC6">
        <w:rPr>
          <w:szCs w:val="22"/>
          <w:lang w:val="ro-RO"/>
        </w:rPr>
        <w:t xml:space="preserve">% dintre pacienţi. 1% din pacienţi au necesitat </w:t>
      </w:r>
      <w:r w:rsidR="00DD74B5">
        <w:rPr>
          <w:szCs w:val="22"/>
          <w:lang w:val="ro-RO"/>
        </w:rPr>
        <w:t>oprirea</w:t>
      </w:r>
      <w:r w:rsidRPr="00164DC6">
        <w:rPr>
          <w:szCs w:val="22"/>
          <w:lang w:val="ro-RO"/>
        </w:rPr>
        <w:t xml:space="preserve"> definitivă a tratamentului în studiile clinice cu ceritinib</w:t>
      </w:r>
      <w:r w:rsidRPr="007735A0">
        <w:rPr>
          <w:szCs w:val="22"/>
          <w:lang w:val="it-IT"/>
        </w:rPr>
        <w:t xml:space="preserve"> (vezi pct. </w:t>
      </w:r>
      <w:r>
        <w:rPr>
          <w:szCs w:val="22"/>
          <w:lang w:val="it-IT"/>
        </w:rPr>
        <w:t xml:space="preserve">4.2. și </w:t>
      </w:r>
      <w:r w:rsidRPr="007735A0">
        <w:rPr>
          <w:szCs w:val="22"/>
          <w:lang w:val="it-IT"/>
        </w:rPr>
        <w:t>4.4)</w:t>
      </w:r>
      <w:r w:rsidRPr="00164DC6">
        <w:rPr>
          <w:szCs w:val="22"/>
          <w:lang w:val="ro-RO"/>
        </w:rPr>
        <w:t>.</w:t>
      </w:r>
    </w:p>
    <w:p w14:paraId="029A8E4C" w14:textId="77777777" w:rsidR="00D007F7" w:rsidRPr="00164DC6" w:rsidRDefault="00D007F7" w:rsidP="00F61622">
      <w:pPr>
        <w:widowControl w:val="0"/>
        <w:rPr>
          <w:szCs w:val="22"/>
          <w:lang w:val="ro-RO"/>
        </w:rPr>
      </w:pPr>
    </w:p>
    <w:p w14:paraId="7E519D92" w14:textId="33B12C0E" w:rsidR="00D007F7" w:rsidRPr="00164DC6" w:rsidRDefault="00D007F7" w:rsidP="00F61622">
      <w:pPr>
        <w:widowControl w:val="0"/>
        <w:rPr>
          <w:szCs w:val="22"/>
          <w:lang w:val="ro-RO"/>
        </w:rPr>
      </w:pPr>
      <w:r w:rsidRPr="00164DC6">
        <w:rPr>
          <w:szCs w:val="22"/>
          <w:lang w:val="ro-RO"/>
        </w:rPr>
        <w:t>Valorile testelor hepatice de laborator, inclusiv ALT, AST şi bilirubin</w:t>
      </w:r>
      <w:r w:rsidR="00DD74B5">
        <w:rPr>
          <w:szCs w:val="22"/>
          <w:lang w:val="ro-RO"/>
        </w:rPr>
        <w:t>emi</w:t>
      </w:r>
      <w:r w:rsidRPr="00164DC6">
        <w:rPr>
          <w:szCs w:val="22"/>
          <w:lang w:val="ro-RO"/>
        </w:rPr>
        <w:t xml:space="preserve">a totală, trebuie efectuate </w:t>
      </w:r>
      <w:r w:rsidRPr="00164DC6">
        <w:rPr>
          <w:szCs w:val="22"/>
          <w:lang w:val="ro-RO"/>
        </w:rPr>
        <w:lastRenderedPageBreak/>
        <w:t xml:space="preserve">înainte de începerea tratamentului, la </w:t>
      </w:r>
      <w:r w:rsidR="00DD74B5">
        <w:rPr>
          <w:szCs w:val="22"/>
          <w:lang w:val="ro-RO"/>
        </w:rPr>
        <w:t>interval de</w:t>
      </w:r>
      <w:r w:rsidRPr="00164DC6">
        <w:rPr>
          <w:szCs w:val="22"/>
          <w:lang w:val="ro-RO"/>
        </w:rPr>
        <w:t xml:space="preserve"> 2 săptămâni în timpul prime</w:t>
      </w:r>
      <w:r>
        <w:rPr>
          <w:szCs w:val="22"/>
          <w:lang w:val="ro-RO"/>
        </w:rPr>
        <w:t>lor</w:t>
      </w:r>
      <w:r w:rsidRPr="00164DC6">
        <w:rPr>
          <w:szCs w:val="22"/>
          <w:lang w:val="ro-RO"/>
        </w:rPr>
        <w:t xml:space="preserve"> </w:t>
      </w:r>
      <w:r>
        <w:rPr>
          <w:szCs w:val="22"/>
          <w:lang w:val="ro-RO"/>
        </w:rPr>
        <w:t xml:space="preserve">trei </w:t>
      </w:r>
      <w:r w:rsidRPr="00164DC6">
        <w:rPr>
          <w:szCs w:val="22"/>
          <w:lang w:val="ro-RO"/>
        </w:rPr>
        <w:t xml:space="preserve">luni </w:t>
      </w:r>
      <w:r>
        <w:rPr>
          <w:szCs w:val="22"/>
          <w:lang w:val="ro-RO"/>
        </w:rPr>
        <w:t xml:space="preserve">de tratament </w:t>
      </w:r>
      <w:r w:rsidRPr="00164DC6">
        <w:rPr>
          <w:szCs w:val="22"/>
          <w:lang w:val="ro-RO"/>
        </w:rPr>
        <w:t>şi, ulterior, cu o frecvenţă mai mare a testelor pentru creşterile de gradul 2, 3 sau 4. Pacienţii trebuie monitorizaţi pentru a se depista valori anormale ale testelor de laborator şi pentru a fi trataţi conform recomandărilor de la pct. 4.2 şi 4.4.</w:t>
      </w:r>
    </w:p>
    <w:p w14:paraId="1C16F170" w14:textId="77777777" w:rsidR="00D007F7" w:rsidRPr="00164DC6" w:rsidRDefault="00D007F7" w:rsidP="00F61622">
      <w:pPr>
        <w:widowControl w:val="0"/>
        <w:rPr>
          <w:szCs w:val="22"/>
          <w:lang w:val="ro-RO"/>
        </w:rPr>
      </w:pPr>
    </w:p>
    <w:p w14:paraId="373928C9" w14:textId="77777777" w:rsidR="00D007F7" w:rsidRPr="00164DC6" w:rsidRDefault="00D007F7" w:rsidP="00F61622">
      <w:pPr>
        <w:keepNext/>
        <w:widowControl w:val="0"/>
        <w:rPr>
          <w:szCs w:val="22"/>
          <w:u w:val="single"/>
          <w:lang w:val="ro-RO"/>
        </w:rPr>
      </w:pPr>
      <w:r>
        <w:rPr>
          <w:szCs w:val="22"/>
          <w:u w:val="single"/>
          <w:lang w:val="ro-RO"/>
        </w:rPr>
        <w:t>Reacții adverse</w:t>
      </w:r>
      <w:r w:rsidRPr="00164DC6">
        <w:rPr>
          <w:szCs w:val="22"/>
          <w:u w:val="single"/>
          <w:lang w:val="ro-RO"/>
        </w:rPr>
        <w:t xml:space="preserve"> gastro-intestinale</w:t>
      </w:r>
    </w:p>
    <w:p w14:paraId="26DE6B5B" w14:textId="77777777" w:rsidR="00D007F7" w:rsidRPr="00164DC6" w:rsidRDefault="00D007F7" w:rsidP="00F61622">
      <w:pPr>
        <w:keepNext/>
        <w:widowControl w:val="0"/>
        <w:rPr>
          <w:szCs w:val="22"/>
          <w:lang w:val="ro-RO"/>
        </w:rPr>
      </w:pPr>
    </w:p>
    <w:p w14:paraId="3DC94EB6" w14:textId="57EF4EF7" w:rsidR="00D007F7" w:rsidRPr="00164DC6" w:rsidRDefault="00D007F7" w:rsidP="00F61622">
      <w:pPr>
        <w:widowControl w:val="0"/>
        <w:rPr>
          <w:szCs w:val="22"/>
          <w:lang w:val="ro-RO"/>
        </w:rPr>
      </w:pPr>
      <w:r w:rsidRPr="00164DC6">
        <w:rPr>
          <w:szCs w:val="22"/>
          <w:lang w:val="ro-RO"/>
        </w:rPr>
        <w:t xml:space="preserve">Greaţa, diareea şi vărsăturile au fost </w:t>
      </w:r>
      <w:r>
        <w:rPr>
          <w:szCs w:val="22"/>
          <w:lang w:val="ro-RO"/>
        </w:rPr>
        <w:t xml:space="preserve">între </w:t>
      </w:r>
      <w:r w:rsidRPr="00164DC6">
        <w:rPr>
          <w:szCs w:val="22"/>
          <w:lang w:val="ro-RO"/>
        </w:rPr>
        <w:t>evenimentele gastro-intestinale cel mai frecvent raportate.</w:t>
      </w:r>
      <w:r>
        <w:rPr>
          <w:szCs w:val="22"/>
          <w:lang w:val="ro-RO"/>
        </w:rPr>
        <w:t xml:space="preserve"> </w:t>
      </w:r>
      <w:r w:rsidRPr="00234EF8">
        <w:rPr>
          <w:szCs w:val="22"/>
          <w:lang w:val="ro-RO"/>
        </w:rPr>
        <w:t xml:space="preserve">Într-un studiu privind optimizarea dozei </w:t>
      </w:r>
      <w:r w:rsidRPr="00234EF8">
        <w:rPr>
          <w:lang w:val="ro-RO"/>
        </w:rPr>
        <w:t>A2112 (ASCEND-8), efectuat atât la pacienți tratați, cât și la pacienți netratați anterior, cu NSCLC în stadiu avansat, pozitiv pentru ALK, la doza recomandată de</w:t>
      </w:r>
      <w:r w:rsidRPr="00234EF8">
        <w:rPr>
          <w:szCs w:val="22"/>
          <w:lang w:val="ro-RO"/>
        </w:rPr>
        <w:t xml:space="preserve"> of ceritinib 450 mg, împreună cu alimente</w:t>
      </w:r>
      <w:r w:rsidRPr="00234EF8">
        <w:rPr>
          <w:bCs/>
          <w:szCs w:val="22"/>
          <w:lang w:val="ro-RO"/>
        </w:rPr>
        <w:t xml:space="preserve"> </w:t>
      </w:r>
      <w:r w:rsidRPr="00234EF8">
        <w:rPr>
          <w:szCs w:val="22"/>
          <w:lang w:val="ro-RO"/>
        </w:rPr>
        <w:t>(N=</w:t>
      </w:r>
      <w:r w:rsidR="004D7A4C">
        <w:rPr>
          <w:szCs w:val="22"/>
          <w:lang w:val="ro-RO"/>
        </w:rPr>
        <w:t>108</w:t>
      </w:r>
      <w:r w:rsidRPr="00234EF8">
        <w:rPr>
          <w:szCs w:val="22"/>
          <w:lang w:val="ro-RO"/>
        </w:rPr>
        <w:t xml:space="preserve">), reacțiile adverse, și anume diaree, greață și vărsături, au fost, în principal, evenimente de gradul 1 </w:t>
      </w:r>
      <w:r w:rsidRPr="00234EF8">
        <w:rPr>
          <w:lang w:val="ro-RO"/>
        </w:rPr>
        <w:t>(</w:t>
      </w:r>
      <w:r w:rsidR="004D7A4C">
        <w:rPr>
          <w:lang w:val="ro-RO"/>
        </w:rPr>
        <w:t>52,8</w:t>
      </w:r>
      <w:r w:rsidRPr="00234EF8">
        <w:rPr>
          <w:lang w:val="ro-RO"/>
        </w:rPr>
        <w:t>%)</w:t>
      </w:r>
      <w:r w:rsidR="004D7A4C">
        <w:rPr>
          <w:lang w:val="ro-RO"/>
        </w:rPr>
        <w:t xml:space="preserve"> și gradul 2 (22,2%)</w:t>
      </w:r>
      <w:r w:rsidRPr="00234EF8">
        <w:rPr>
          <w:szCs w:val="22"/>
          <w:lang w:val="ro-RO"/>
        </w:rPr>
        <w:t>.</w:t>
      </w:r>
      <w:r w:rsidRPr="00164DC6">
        <w:rPr>
          <w:szCs w:val="22"/>
          <w:lang w:val="ro-RO"/>
        </w:rPr>
        <w:t xml:space="preserve"> </w:t>
      </w:r>
      <w:r w:rsidR="004D7A4C">
        <w:rPr>
          <w:szCs w:val="22"/>
          <w:lang w:val="ro-RO"/>
        </w:rPr>
        <w:t>E</w:t>
      </w:r>
      <w:r w:rsidRPr="00164DC6">
        <w:rPr>
          <w:szCs w:val="22"/>
          <w:lang w:val="ro-RO"/>
        </w:rPr>
        <w:t>veniment</w:t>
      </w:r>
      <w:r w:rsidR="004D7A4C">
        <w:rPr>
          <w:szCs w:val="22"/>
          <w:lang w:val="ro-RO"/>
        </w:rPr>
        <w:t>ele</w:t>
      </w:r>
      <w:r w:rsidRPr="00164DC6">
        <w:rPr>
          <w:szCs w:val="22"/>
          <w:lang w:val="ro-RO"/>
        </w:rPr>
        <w:t xml:space="preserve"> de gradul 3, şi anume diaree</w:t>
      </w:r>
      <w:r w:rsidR="004D7A4C">
        <w:rPr>
          <w:szCs w:val="22"/>
          <w:lang w:val="ro-RO"/>
        </w:rPr>
        <w:t xml:space="preserve"> și vărsături</w:t>
      </w:r>
      <w:r w:rsidRPr="00164DC6">
        <w:rPr>
          <w:szCs w:val="22"/>
          <w:lang w:val="ro-RO"/>
        </w:rPr>
        <w:t xml:space="preserve">, </w:t>
      </w:r>
      <w:r>
        <w:rPr>
          <w:szCs w:val="22"/>
          <w:lang w:val="ro-RO"/>
        </w:rPr>
        <w:t>a</w:t>
      </w:r>
      <w:r w:rsidR="004D7A4C">
        <w:rPr>
          <w:szCs w:val="22"/>
          <w:lang w:val="ro-RO"/>
        </w:rPr>
        <w:t>u</w:t>
      </w:r>
      <w:r w:rsidRPr="00164DC6">
        <w:rPr>
          <w:szCs w:val="22"/>
          <w:lang w:val="ro-RO"/>
        </w:rPr>
        <w:t xml:space="preserve"> fost</w:t>
      </w:r>
      <w:r w:rsidR="004D7A4C">
        <w:rPr>
          <w:szCs w:val="22"/>
          <w:lang w:val="ro-RO"/>
        </w:rPr>
        <w:t xml:space="preserve"> fiecare</w:t>
      </w:r>
      <w:r w:rsidRPr="00164DC6">
        <w:rPr>
          <w:szCs w:val="22"/>
          <w:lang w:val="ro-RO"/>
        </w:rPr>
        <w:t xml:space="preserve"> raportat la </w:t>
      </w:r>
      <w:r w:rsidR="004D7A4C">
        <w:rPr>
          <w:szCs w:val="22"/>
          <w:lang w:val="ro-RO"/>
        </w:rPr>
        <w:t>doi</w:t>
      </w:r>
      <w:r w:rsidR="004D7A4C" w:rsidRPr="00164DC6">
        <w:rPr>
          <w:szCs w:val="22"/>
          <w:lang w:val="ro-RO"/>
        </w:rPr>
        <w:t xml:space="preserve"> pacien</w:t>
      </w:r>
      <w:r w:rsidR="004D7A4C">
        <w:rPr>
          <w:szCs w:val="22"/>
          <w:lang w:val="ro-RO"/>
        </w:rPr>
        <w:t>ți diferiți (1,9%)</w:t>
      </w:r>
      <w:r w:rsidRPr="00164DC6">
        <w:rPr>
          <w:szCs w:val="22"/>
          <w:lang w:val="ro-RO"/>
        </w:rPr>
        <w:t xml:space="preserve">. Episoadele gastro-intestinale </w:t>
      </w:r>
      <w:r w:rsidRPr="00164DC6">
        <w:rPr>
          <w:lang w:val="ro-RO"/>
        </w:rPr>
        <w:t xml:space="preserve">au fost </w:t>
      </w:r>
      <w:r w:rsidR="0047242C">
        <w:rPr>
          <w:lang w:val="ro-RO"/>
        </w:rPr>
        <w:t>abordate terapeutic prin</w:t>
      </w:r>
      <w:r w:rsidRPr="00164DC6">
        <w:rPr>
          <w:lang w:val="ro-RO"/>
        </w:rPr>
        <w:t xml:space="preserve"> administra</w:t>
      </w:r>
      <w:r w:rsidR="0047242C">
        <w:rPr>
          <w:lang w:val="ro-RO"/>
        </w:rPr>
        <w:t>rea</w:t>
      </w:r>
      <w:r w:rsidRPr="00164DC6">
        <w:rPr>
          <w:lang w:val="ro-RO"/>
        </w:rPr>
        <w:t xml:space="preserve"> concomitent</w:t>
      </w:r>
      <w:r w:rsidR="0047242C">
        <w:rPr>
          <w:lang w:val="ro-RO"/>
        </w:rPr>
        <w:t>ă a altor medicamente</w:t>
      </w:r>
      <w:r w:rsidRPr="00164DC6">
        <w:rPr>
          <w:lang w:val="ro-RO"/>
        </w:rPr>
        <w:t xml:space="preserve">, inclusiv </w:t>
      </w:r>
      <w:r w:rsidRPr="00164DC6">
        <w:rPr>
          <w:szCs w:val="22"/>
          <w:lang w:val="ro-RO"/>
        </w:rPr>
        <w:t>antiemetice/antidiareice</w:t>
      </w:r>
      <w:r w:rsidRPr="00164DC6">
        <w:rPr>
          <w:lang w:val="ro-RO"/>
        </w:rPr>
        <w:t xml:space="preserve">. </w:t>
      </w:r>
      <w:r w:rsidR="004D7A4C">
        <w:rPr>
          <w:szCs w:val="22"/>
          <w:lang w:val="it-IT"/>
        </w:rPr>
        <w:t>Nouă</w:t>
      </w:r>
      <w:r w:rsidR="004D7A4C" w:rsidRPr="00234EF8">
        <w:rPr>
          <w:szCs w:val="22"/>
          <w:lang w:val="it-IT"/>
        </w:rPr>
        <w:t xml:space="preserve"> </w:t>
      </w:r>
      <w:r w:rsidRPr="00234EF8">
        <w:rPr>
          <w:szCs w:val="22"/>
          <w:lang w:val="it-IT"/>
        </w:rPr>
        <w:t>pacienți (</w:t>
      </w:r>
      <w:r w:rsidR="004D7A4C">
        <w:rPr>
          <w:szCs w:val="22"/>
          <w:lang w:val="it-IT"/>
        </w:rPr>
        <w:t>8,3</w:t>
      </w:r>
      <w:r w:rsidRPr="00234EF8">
        <w:rPr>
          <w:szCs w:val="22"/>
          <w:lang w:val="it-IT"/>
        </w:rPr>
        <w:t>%) au necesitat întreruperea medicamentului studiat din cauza diareei</w:t>
      </w:r>
      <w:r w:rsidR="004D7A4C">
        <w:rPr>
          <w:szCs w:val="22"/>
          <w:lang w:val="it-IT"/>
        </w:rPr>
        <w:t>,</w:t>
      </w:r>
      <w:r w:rsidRPr="00234EF8">
        <w:rPr>
          <w:szCs w:val="22"/>
          <w:lang w:val="it-IT"/>
        </w:rPr>
        <w:t xml:space="preserve"> greții</w:t>
      </w:r>
      <w:r w:rsidR="004D7A4C">
        <w:rPr>
          <w:szCs w:val="22"/>
          <w:lang w:val="it-IT"/>
        </w:rPr>
        <w:t xml:space="preserve"> sau vărsăturilor</w:t>
      </w:r>
      <w:r w:rsidRPr="00234EF8">
        <w:rPr>
          <w:szCs w:val="22"/>
          <w:lang w:val="it-IT"/>
        </w:rPr>
        <w:t xml:space="preserve">. </w:t>
      </w:r>
      <w:r w:rsidR="000A6DE1">
        <w:rPr>
          <w:szCs w:val="22"/>
          <w:lang w:val="it-IT"/>
        </w:rPr>
        <w:t xml:space="preserve">Un </w:t>
      </w:r>
      <w:r w:rsidR="000A6DE1" w:rsidRPr="00212A34">
        <w:rPr>
          <w:szCs w:val="22"/>
          <w:lang w:val="it-IT"/>
        </w:rPr>
        <w:t>pacient (0,9%) a necesitat ajustarea dozei</w:t>
      </w:r>
      <w:r w:rsidR="004D7A4C" w:rsidRPr="0053329E">
        <w:rPr>
          <w:szCs w:val="22"/>
          <w:lang w:val="it-IT"/>
        </w:rPr>
        <w:t xml:space="preserve">. </w:t>
      </w:r>
      <w:r w:rsidR="000A6DE1">
        <w:rPr>
          <w:szCs w:val="22"/>
          <w:lang w:val="it-IT"/>
        </w:rPr>
        <w:t>În b</w:t>
      </w:r>
      <w:r w:rsidR="000A6DE1" w:rsidRPr="00212A34">
        <w:rPr>
          <w:szCs w:val="22"/>
          <w:lang w:val="it-IT"/>
        </w:rPr>
        <w:t>rațele de tratament în care s</w:t>
      </w:r>
      <w:r w:rsidR="000A6DE1" w:rsidRPr="00212A34">
        <w:rPr>
          <w:szCs w:val="22"/>
          <w:lang w:val="it-IT"/>
        </w:rPr>
        <w:noBreakHyphen/>
        <w:t xml:space="preserve">au administrat </w:t>
      </w:r>
      <w:r w:rsidR="004A23A0">
        <w:rPr>
          <w:szCs w:val="22"/>
          <w:lang w:val="it-IT"/>
        </w:rPr>
        <w:t xml:space="preserve">doza de </w:t>
      </w:r>
      <w:r w:rsidR="000A6DE1" w:rsidRPr="00212A34">
        <w:rPr>
          <w:szCs w:val="22"/>
          <w:lang w:val="it-IT"/>
        </w:rPr>
        <w:t xml:space="preserve">450 mg împreună cu alimente </w:t>
      </w:r>
      <w:r w:rsidR="000A6DE1">
        <w:rPr>
          <w:szCs w:val="22"/>
          <w:lang w:val="it-IT"/>
        </w:rPr>
        <w:t>și</w:t>
      </w:r>
      <w:r w:rsidR="000A6DE1" w:rsidRPr="00212A34">
        <w:rPr>
          <w:szCs w:val="22"/>
          <w:lang w:val="it-IT"/>
        </w:rPr>
        <w:t xml:space="preserve"> </w:t>
      </w:r>
      <w:r w:rsidR="004A23A0">
        <w:rPr>
          <w:szCs w:val="22"/>
          <w:lang w:val="it-IT"/>
        </w:rPr>
        <w:t xml:space="preserve">doza de </w:t>
      </w:r>
      <w:r w:rsidR="000A6DE1" w:rsidRPr="00212A34">
        <w:rPr>
          <w:szCs w:val="22"/>
          <w:lang w:val="it-IT"/>
        </w:rPr>
        <w:t xml:space="preserve">750 mg </w:t>
      </w:r>
      <w:r w:rsidR="000A6DE1" w:rsidRPr="00224831">
        <w:rPr>
          <w:lang w:val="it-IT"/>
        </w:rPr>
        <w:t xml:space="preserve">în condiții de repaus </w:t>
      </w:r>
      <w:r w:rsidR="000A6DE1">
        <w:rPr>
          <w:lang w:val="it-IT"/>
        </w:rPr>
        <w:t>alimentar</w:t>
      </w:r>
      <w:r w:rsidR="004D7A4C" w:rsidRPr="0053329E">
        <w:rPr>
          <w:lang w:val="it-IT"/>
        </w:rPr>
        <w:t>, n</w:t>
      </w:r>
      <w:r w:rsidRPr="00234EF8">
        <w:rPr>
          <w:szCs w:val="22"/>
          <w:lang w:val="it-IT"/>
        </w:rPr>
        <w:t>iciun pacient nu a necesitat întreruperea administrării medicamentului studiat</w:t>
      </w:r>
      <w:r w:rsidRPr="00234EF8">
        <w:rPr>
          <w:lang w:val="it-IT"/>
        </w:rPr>
        <w:t xml:space="preserve">. </w:t>
      </w:r>
      <w:r w:rsidR="004D7A4C">
        <w:rPr>
          <w:lang w:val="it-IT"/>
        </w:rPr>
        <w:t>În același studiu, i</w:t>
      </w:r>
      <w:r w:rsidRPr="00234EF8">
        <w:rPr>
          <w:lang w:val="it-IT"/>
        </w:rPr>
        <w:t>ncidența și severitatea reacțiilor adverse gastro-intestinale au fost reduse pentru pacienții tratați cu</w:t>
      </w:r>
      <w:r w:rsidR="00A41B0B">
        <w:rPr>
          <w:lang w:val="it-IT"/>
        </w:rPr>
        <w:t xml:space="preserve"> doza de</w:t>
      </w:r>
      <w:r w:rsidRPr="00234EF8">
        <w:rPr>
          <w:lang w:val="it-IT"/>
        </w:rPr>
        <w:t xml:space="preserve"> </w:t>
      </w:r>
      <w:r w:rsidR="00ED5DB7" w:rsidRPr="00204951">
        <w:rPr>
          <w:szCs w:val="24"/>
          <w:lang w:val="it-IT"/>
        </w:rPr>
        <w:t>ceritinib</w:t>
      </w:r>
      <w:r w:rsidRPr="00234EF8">
        <w:rPr>
          <w:lang w:val="it-IT"/>
        </w:rPr>
        <w:t xml:space="preserve"> 450 mg, administrată împreună cu alimente (diaree </w:t>
      </w:r>
      <w:r w:rsidR="004D7A4C">
        <w:rPr>
          <w:lang w:val="it-IT"/>
        </w:rPr>
        <w:t>59,3</w:t>
      </w:r>
      <w:r w:rsidRPr="00234EF8">
        <w:rPr>
          <w:lang w:val="it-IT"/>
        </w:rPr>
        <w:t xml:space="preserve">%, greață </w:t>
      </w:r>
      <w:r w:rsidR="004D7A4C">
        <w:rPr>
          <w:lang w:val="it-IT"/>
        </w:rPr>
        <w:t>42,6</w:t>
      </w:r>
      <w:r w:rsidRPr="00234EF8">
        <w:rPr>
          <w:lang w:val="it-IT"/>
        </w:rPr>
        <w:t xml:space="preserve">%, vărsături </w:t>
      </w:r>
      <w:r w:rsidR="004D7A4C">
        <w:rPr>
          <w:lang w:val="it-IT"/>
        </w:rPr>
        <w:t>38,0</w:t>
      </w:r>
      <w:r w:rsidRPr="00234EF8">
        <w:rPr>
          <w:lang w:val="it-IT"/>
        </w:rPr>
        <w:t>%; 1,</w:t>
      </w:r>
      <w:r w:rsidR="004D7A4C">
        <w:rPr>
          <w:lang w:val="it-IT"/>
        </w:rPr>
        <w:t>9</w:t>
      </w:r>
      <w:r w:rsidRPr="00234EF8">
        <w:rPr>
          <w:lang w:val="it-IT"/>
        </w:rPr>
        <w:t xml:space="preserve">% au raportat un eveniment de grad 3) comparativ cu </w:t>
      </w:r>
      <w:r w:rsidR="00A41B0B">
        <w:rPr>
          <w:lang w:val="it-IT"/>
        </w:rPr>
        <w:t xml:space="preserve">cei tratași cu doza de </w:t>
      </w:r>
      <w:r w:rsidRPr="00234EF8">
        <w:rPr>
          <w:lang w:val="it-IT"/>
        </w:rPr>
        <w:t>750 </w:t>
      </w:r>
      <w:r w:rsidRPr="00D33440">
        <w:rPr>
          <w:lang w:val="it-IT"/>
        </w:rPr>
        <w:t xml:space="preserve">mg </w:t>
      </w:r>
      <w:r w:rsidRPr="00D33440">
        <w:rPr>
          <w:noProof/>
          <w:szCs w:val="22"/>
          <w:lang w:val="ro-RO"/>
        </w:rPr>
        <w:t xml:space="preserve">în condiții de repaus alimentar </w:t>
      </w:r>
      <w:r w:rsidRPr="00D33440">
        <w:rPr>
          <w:lang w:val="it-IT"/>
        </w:rPr>
        <w:t>(diaree</w:t>
      </w:r>
      <w:r w:rsidRPr="00234EF8">
        <w:rPr>
          <w:lang w:val="it-IT"/>
        </w:rPr>
        <w:t xml:space="preserve"> </w:t>
      </w:r>
      <w:r w:rsidR="004D7A4C">
        <w:rPr>
          <w:lang w:val="it-IT"/>
        </w:rPr>
        <w:t>80,0</w:t>
      </w:r>
      <w:r w:rsidRPr="00234EF8">
        <w:rPr>
          <w:lang w:val="it-IT"/>
        </w:rPr>
        <w:t xml:space="preserve">%, greață </w:t>
      </w:r>
      <w:r w:rsidR="004D7A4C">
        <w:rPr>
          <w:lang w:val="it-IT"/>
        </w:rPr>
        <w:t>60,0</w:t>
      </w:r>
      <w:r w:rsidRPr="00234EF8">
        <w:rPr>
          <w:lang w:val="it-IT"/>
        </w:rPr>
        <w:t xml:space="preserve">%, vărsături </w:t>
      </w:r>
      <w:r w:rsidR="004D7A4C">
        <w:rPr>
          <w:lang w:val="it-IT"/>
        </w:rPr>
        <w:t>65,5</w:t>
      </w:r>
      <w:r w:rsidRPr="00234EF8">
        <w:rPr>
          <w:lang w:val="it-IT"/>
        </w:rPr>
        <w:t xml:space="preserve">%; </w:t>
      </w:r>
      <w:r w:rsidR="004D7A4C">
        <w:rPr>
          <w:lang w:val="it-IT"/>
        </w:rPr>
        <w:t>17,3</w:t>
      </w:r>
      <w:r w:rsidRPr="00234EF8">
        <w:rPr>
          <w:lang w:val="it-IT"/>
        </w:rPr>
        <w:t xml:space="preserve">% au raportat un eveniment de grad 3). </w:t>
      </w:r>
      <w:r w:rsidRPr="00164DC6">
        <w:rPr>
          <w:szCs w:val="22"/>
          <w:lang w:val="ro-RO"/>
        </w:rPr>
        <w:t>Pacienţii trebuie trataţi conform recomandărilor de la pct. 4.2 şi 4.4.</w:t>
      </w:r>
    </w:p>
    <w:p w14:paraId="6EDD6EFC" w14:textId="77777777" w:rsidR="00D007F7" w:rsidRPr="00164DC6" w:rsidRDefault="00D007F7" w:rsidP="00F61622">
      <w:pPr>
        <w:widowControl w:val="0"/>
        <w:rPr>
          <w:szCs w:val="22"/>
          <w:lang w:val="ro-RO"/>
        </w:rPr>
      </w:pPr>
    </w:p>
    <w:p w14:paraId="3FF7B5B4" w14:textId="77777777" w:rsidR="00D007F7" w:rsidRPr="00164DC6" w:rsidRDefault="00D007F7" w:rsidP="00F61622">
      <w:pPr>
        <w:keepNext/>
        <w:widowControl w:val="0"/>
        <w:rPr>
          <w:szCs w:val="22"/>
          <w:u w:val="single"/>
          <w:lang w:val="ro-RO"/>
        </w:rPr>
      </w:pPr>
      <w:r w:rsidRPr="00164DC6">
        <w:rPr>
          <w:szCs w:val="22"/>
          <w:u w:val="single"/>
          <w:lang w:val="ro-RO"/>
        </w:rPr>
        <w:t>Prelungirea intervalului QT</w:t>
      </w:r>
    </w:p>
    <w:p w14:paraId="1D02937C" w14:textId="77777777" w:rsidR="00D007F7" w:rsidRPr="00164DC6" w:rsidRDefault="00D007F7" w:rsidP="00F61622">
      <w:pPr>
        <w:keepNext/>
        <w:widowControl w:val="0"/>
        <w:rPr>
          <w:szCs w:val="22"/>
          <w:lang w:val="ro-RO"/>
        </w:rPr>
      </w:pPr>
    </w:p>
    <w:p w14:paraId="06E0AE67" w14:textId="4E1AA79B" w:rsidR="00D007F7" w:rsidRPr="00164DC6" w:rsidRDefault="00D007F7" w:rsidP="00F61622">
      <w:pPr>
        <w:widowControl w:val="0"/>
        <w:rPr>
          <w:szCs w:val="22"/>
          <w:lang w:val="ro-RO"/>
        </w:rPr>
      </w:pPr>
      <w:r w:rsidRPr="00164DC6">
        <w:rPr>
          <w:szCs w:val="22"/>
          <w:lang w:val="ro-RO"/>
        </w:rPr>
        <w:t xml:space="preserve">Prelungirea intervalului QTc a fost observată la pacienţii trataţi cu ceritinib. În cele </w:t>
      </w:r>
      <w:r>
        <w:rPr>
          <w:szCs w:val="22"/>
          <w:lang w:val="ro-RO"/>
        </w:rPr>
        <w:t>șapte</w:t>
      </w:r>
      <w:r w:rsidRPr="00164DC6">
        <w:rPr>
          <w:szCs w:val="22"/>
          <w:lang w:val="ro-RO"/>
        </w:rPr>
        <w:t xml:space="preserve"> studii clinice </w:t>
      </w:r>
      <w:r>
        <w:rPr>
          <w:szCs w:val="22"/>
          <w:lang w:val="ro-RO"/>
        </w:rPr>
        <w:t>9</w:t>
      </w:r>
      <w:r w:rsidRPr="00164DC6">
        <w:rPr>
          <w:szCs w:val="22"/>
          <w:lang w:val="ro-RO"/>
        </w:rPr>
        <w:t>,</w:t>
      </w:r>
      <w:r>
        <w:rPr>
          <w:szCs w:val="22"/>
          <w:lang w:val="ro-RO"/>
        </w:rPr>
        <w:t>7</w:t>
      </w:r>
      <w:r w:rsidRPr="00164DC6">
        <w:rPr>
          <w:szCs w:val="22"/>
          <w:lang w:val="ro-RO"/>
        </w:rPr>
        <w:t xml:space="preserve">% dintre pacienţii trataţi cu ceritinib au prezentat episoade de prelungirea intervalului QT (orice grad), inclusiv episoade de gradul 3 sau 4 la </w:t>
      </w:r>
      <w:r>
        <w:rPr>
          <w:szCs w:val="22"/>
          <w:lang w:val="ro-RO"/>
        </w:rPr>
        <w:t>2</w:t>
      </w:r>
      <w:r w:rsidRPr="00164DC6">
        <w:rPr>
          <w:szCs w:val="22"/>
          <w:lang w:val="ro-RO"/>
        </w:rPr>
        <w:t>,</w:t>
      </w:r>
      <w:r>
        <w:rPr>
          <w:szCs w:val="22"/>
          <w:lang w:val="ro-RO"/>
        </w:rPr>
        <w:t>1</w:t>
      </w:r>
      <w:r w:rsidRPr="00164DC6">
        <w:rPr>
          <w:szCs w:val="22"/>
          <w:lang w:val="ro-RO"/>
        </w:rPr>
        <w:t>% dintre pacienţi. Aceste episoade au necesitat reducerea</w:t>
      </w:r>
      <w:r w:rsidR="0047242C">
        <w:rPr>
          <w:szCs w:val="22"/>
          <w:lang w:val="ro-RO"/>
        </w:rPr>
        <w:t xml:space="preserve"> dozei</w:t>
      </w:r>
      <w:r w:rsidRPr="00164DC6">
        <w:rPr>
          <w:szCs w:val="22"/>
          <w:lang w:val="ro-RO"/>
        </w:rPr>
        <w:t xml:space="preserve"> sau întreruperea </w:t>
      </w:r>
      <w:r w:rsidR="0047242C">
        <w:rPr>
          <w:szCs w:val="22"/>
          <w:lang w:val="ro-RO"/>
        </w:rPr>
        <w:t>administrării</w:t>
      </w:r>
      <w:r w:rsidRPr="00164DC6">
        <w:rPr>
          <w:szCs w:val="22"/>
          <w:lang w:val="ro-RO"/>
        </w:rPr>
        <w:t xml:space="preserve"> la </w:t>
      </w:r>
      <w:r>
        <w:rPr>
          <w:szCs w:val="22"/>
          <w:lang w:val="ro-RO"/>
        </w:rPr>
        <w:t>2,</w:t>
      </w:r>
      <w:r w:rsidRPr="00164DC6">
        <w:rPr>
          <w:szCs w:val="22"/>
          <w:lang w:val="ro-RO"/>
        </w:rPr>
        <w:t xml:space="preserve">1% dintre pacienţi şi au dus la </w:t>
      </w:r>
      <w:r w:rsidR="00A41B0B">
        <w:rPr>
          <w:szCs w:val="22"/>
          <w:lang w:val="ro-RO"/>
        </w:rPr>
        <w:t>oprirea</w:t>
      </w:r>
      <w:r w:rsidRPr="00164DC6">
        <w:rPr>
          <w:szCs w:val="22"/>
          <w:lang w:val="ro-RO"/>
        </w:rPr>
        <w:t xml:space="preserve"> definitivă a administrării la 0,2% dintre pacienţi.</w:t>
      </w:r>
    </w:p>
    <w:p w14:paraId="748F5B4A" w14:textId="77777777" w:rsidR="00D007F7" w:rsidRPr="00164DC6" w:rsidRDefault="00D007F7" w:rsidP="00F61622">
      <w:pPr>
        <w:widowControl w:val="0"/>
        <w:rPr>
          <w:szCs w:val="22"/>
          <w:lang w:val="ro-RO"/>
        </w:rPr>
      </w:pPr>
    </w:p>
    <w:p w14:paraId="3AAE16BA" w14:textId="77777777" w:rsidR="00D007F7" w:rsidRPr="00164DC6" w:rsidRDefault="00D007F7" w:rsidP="00F61622">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ro-RO"/>
        </w:rPr>
      </w:pPr>
      <w:r w:rsidRPr="00164DC6">
        <w:rPr>
          <w:szCs w:val="22"/>
          <w:lang w:val="ro-RO"/>
        </w:rPr>
        <w:t>Tratamentul cu ceritinib nu este recomandat la pacienţii cu sindrom congenital de prelungire a intervalului QT sau la cei care iau medicamente cunoscute a prelungi intervalul QTc (vezi pct. 4.4 şi 4.5). Trebuie avută grijă în mod special când se administrează ceritinib la pacienţii cu un risc crescut de apariţie a torsadei vârfurilor în timpul tratamentului cu un medicament care prelungeşte intervalul QTc.</w:t>
      </w:r>
    </w:p>
    <w:p w14:paraId="43AAA653" w14:textId="77777777" w:rsidR="00D007F7" w:rsidRPr="00164DC6" w:rsidRDefault="00D007F7" w:rsidP="00F61622">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lang w:val="ro-RO"/>
        </w:rPr>
      </w:pPr>
    </w:p>
    <w:p w14:paraId="04BBA64E" w14:textId="77777777" w:rsidR="00D007F7" w:rsidRPr="00164DC6" w:rsidRDefault="00D007F7" w:rsidP="00F61622">
      <w:pPr>
        <w:widowControl w:val="0"/>
        <w:rPr>
          <w:szCs w:val="22"/>
          <w:lang w:val="ro-RO"/>
        </w:rPr>
      </w:pPr>
      <w:r w:rsidRPr="00164DC6">
        <w:rPr>
          <w:szCs w:val="22"/>
          <w:lang w:val="ro-RO"/>
        </w:rPr>
        <w:t>Pacienţii trebuie monitorizaţi pentru a se identifica prelungirea intervalului QT şi trebuie trataţi conform recomandărilor de la pct. 4.2 şi 4.4.</w:t>
      </w:r>
    </w:p>
    <w:p w14:paraId="2DE7C43F" w14:textId="77777777" w:rsidR="00D007F7" w:rsidRPr="00164DC6" w:rsidRDefault="00D007F7" w:rsidP="00F61622">
      <w:pPr>
        <w:widowControl w:val="0"/>
        <w:rPr>
          <w:szCs w:val="22"/>
          <w:lang w:val="ro-RO"/>
        </w:rPr>
      </w:pPr>
    </w:p>
    <w:p w14:paraId="2F606A6C" w14:textId="77777777" w:rsidR="00D007F7" w:rsidRPr="00164DC6" w:rsidRDefault="00D007F7" w:rsidP="00F61622">
      <w:pPr>
        <w:keepNext/>
        <w:widowControl w:val="0"/>
        <w:rPr>
          <w:szCs w:val="22"/>
          <w:u w:val="single"/>
          <w:lang w:val="ro-RO"/>
        </w:rPr>
      </w:pPr>
      <w:r w:rsidRPr="00164DC6">
        <w:rPr>
          <w:szCs w:val="22"/>
          <w:u w:val="single"/>
          <w:lang w:val="ro-RO"/>
        </w:rPr>
        <w:t>Bradicardie</w:t>
      </w:r>
    </w:p>
    <w:p w14:paraId="20DF7A4B" w14:textId="77777777" w:rsidR="00D007F7" w:rsidRPr="00164DC6" w:rsidRDefault="00D007F7" w:rsidP="00F61622">
      <w:pPr>
        <w:keepNext/>
        <w:widowControl w:val="0"/>
        <w:rPr>
          <w:szCs w:val="22"/>
          <w:lang w:val="ro-RO"/>
        </w:rPr>
      </w:pPr>
    </w:p>
    <w:p w14:paraId="3863468B" w14:textId="6B1329D6" w:rsidR="00D007F7" w:rsidRPr="00164DC6" w:rsidRDefault="00D007F7" w:rsidP="00F61622">
      <w:pPr>
        <w:widowControl w:val="0"/>
        <w:rPr>
          <w:szCs w:val="22"/>
          <w:lang w:val="ro-RO"/>
        </w:rPr>
      </w:pPr>
      <w:r w:rsidRPr="00164DC6">
        <w:rPr>
          <w:szCs w:val="22"/>
          <w:lang w:val="ro-RO"/>
        </w:rPr>
        <w:t xml:space="preserve">În cele </w:t>
      </w:r>
      <w:r>
        <w:rPr>
          <w:szCs w:val="22"/>
          <w:lang w:val="ro-RO"/>
        </w:rPr>
        <w:t>șapte</w:t>
      </w:r>
      <w:r w:rsidRPr="00164DC6">
        <w:rPr>
          <w:szCs w:val="22"/>
          <w:lang w:val="ro-RO"/>
        </w:rPr>
        <w:t xml:space="preserve"> studii clinice, episoadele de bradicardie şi/sau bradicardie sinusală (frecvenţă cardiacă sub 60 bpm) (toate de gradul 1) au fost raportate la </w:t>
      </w:r>
      <w:r>
        <w:rPr>
          <w:szCs w:val="22"/>
          <w:lang w:val="ro-RO"/>
        </w:rPr>
        <w:t>2</w:t>
      </w:r>
      <w:r w:rsidRPr="00164DC6">
        <w:rPr>
          <w:szCs w:val="22"/>
          <w:lang w:val="ro-RO"/>
        </w:rPr>
        <w:t>,</w:t>
      </w:r>
      <w:r>
        <w:rPr>
          <w:szCs w:val="22"/>
          <w:lang w:val="ro-RO"/>
        </w:rPr>
        <w:t>3</w:t>
      </w:r>
      <w:r w:rsidRPr="00164DC6">
        <w:rPr>
          <w:szCs w:val="22"/>
          <w:lang w:val="ro-RO"/>
        </w:rPr>
        <w:t xml:space="preserve">% dintre pacienţi. </w:t>
      </w:r>
      <w:r>
        <w:rPr>
          <w:szCs w:val="22"/>
          <w:lang w:val="ro-RO"/>
        </w:rPr>
        <w:t>A</w:t>
      </w:r>
      <w:r w:rsidRPr="00164DC6">
        <w:rPr>
          <w:szCs w:val="22"/>
          <w:lang w:val="ro-RO"/>
        </w:rPr>
        <w:t xml:space="preserve">ceste episoade </w:t>
      </w:r>
      <w:r>
        <w:rPr>
          <w:szCs w:val="22"/>
          <w:lang w:val="ro-RO"/>
        </w:rPr>
        <w:t>au necesitat</w:t>
      </w:r>
      <w:r w:rsidRPr="00164DC6">
        <w:rPr>
          <w:szCs w:val="22"/>
          <w:lang w:val="ro-RO"/>
        </w:rPr>
        <w:t xml:space="preserve"> reducerea </w:t>
      </w:r>
      <w:r w:rsidR="0047242C">
        <w:rPr>
          <w:szCs w:val="22"/>
          <w:lang w:val="ro-RO"/>
        </w:rPr>
        <w:t xml:space="preserve">dozei </w:t>
      </w:r>
      <w:r w:rsidRPr="00164DC6">
        <w:rPr>
          <w:szCs w:val="22"/>
          <w:lang w:val="ro-RO"/>
        </w:rPr>
        <w:t xml:space="preserve">sau întreruperea temporară a </w:t>
      </w:r>
      <w:r w:rsidR="0047242C">
        <w:rPr>
          <w:szCs w:val="22"/>
          <w:lang w:val="ro-RO"/>
        </w:rPr>
        <w:t>administrării</w:t>
      </w:r>
      <w:r w:rsidRPr="00164DC6">
        <w:rPr>
          <w:szCs w:val="22"/>
          <w:lang w:val="ro-RO"/>
        </w:rPr>
        <w:t xml:space="preserve"> </w:t>
      </w:r>
      <w:r>
        <w:rPr>
          <w:szCs w:val="22"/>
          <w:lang w:val="ro-RO"/>
        </w:rPr>
        <w:t>la 0,2% dintre pacienți.</w:t>
      </w:r>
      <w:r w:rsidRPr="00164DC6">
        <w:rPr>
          <w:szCs w:val="22"/>
          <w:lang w:val="ro-RO"/>
        </w:rPr>
        <w:t xml:space="preserve"> </w:t>
      </w:r>
      <w:r>
        <w:rPr>
          <w:szCs w:val="22"/>
          <w:lang w:val="ro-RO"/>
        </w:rPr>
        <w:t xml:space="preserve">Niciunul dintre aceste episoade nu a dus </w:t>
      </w:r>
      <w:r w:rsidRPr="00164DC6">
        <w:rPr>
          <w:szCs w:val="22"/>
          <w:lang w:val="ro-RO"/>
        </w:rPr>
        <w:t xml:space="preserve">la încetarea definitivă a tratamentului cu ceritinib. Administrarea concomitentă a medicamentelor asociate cu bradicardie trebuie </w:t>
      </w:r>
      <w:r w:rsidR="0047242C">
        <w:rPr>
          <w:szCs w:val="22"/>
          <w:lang w:val="ro-RO"/>
        </w:rPr>
        <w:t>evaluată</w:t>
      </w:r>
      <w:r w:rsidRPr="00164DC6">
        <w:rPr>
          <w:szCs w:val="22"/>
          <w:lang w:val="ro-RO"/>
        </w:rPr>
        <w:t xml:space="preserve"> cu atenţie. Pacienţii care dezvoltă bradicardie simptomatică trebuie trataţi conform recomandărilor de la pct. 4.2 şi 4.4.</w:t>
      </w:r>
    </w:p>
    <w:p w14:paraId="53961E48" w14:textId="77777777" w:rsidR="00D007F7" w:rsidRPr="00164DC6" w:rsidRDefault="00D007F7" w:rsidP="00F61622">
      <w:pPr>
        <w:widowControl w:val="0"/>
        <w:rPr>
          <w:szCs w:val="22"/>
          <w:lang w:val="ro-RO"/>
        </w:rPr>
      </w:pPr>
    </w:p>
    <w:p w14:paraId="41149D8D" w14:textId="77777777" w:rsidR="00D007F7" w:rsidRPr="00164DC6" w:rsidRDefault="00D007F7" w:rsidP="00F61622">
      <w:pPr>
        <w:keepNext/>
        <w:widowControl w:val="0"/>
        <w:rPr>
          <w:szCs w:val="22"/>
          <w:u w:val="single"/>
          <w:lang w:val="ro-RO"/>
        </w:rPr>
      </w:pPr>
      <w:r w:rsidRPr="00164DC6">
        <w:rPr>
          <w:szCs w:val="22"/>
          <w:u w:val="single"/>
          <w:lang w:val="ro-RO"/>
        </w:rPr>
        <w:t>Boală pulmonară interstiţială/pneumonită</w:t>
      </w:r>
    </w:p>
    <w:p w14:paraId="4EED0B8E" w14:textId="77777777" w:rsidR="00D007F7" w:rsidRPr="00164DC6" w:rsidRDefault="00D007F7" w:rsidP="00F61622">
      <w:pPr>
        <w:keepNext/>
        <w:widowControl w:val="0"/>
        <w:rPr>
          <w:szCs w:val="22"/>
          <w:lang w:val="ro-RO"/>
        </w:rPr>
      </w:pPr>
    </w:p>
    <w:p w14:paraId="76E11E8C" w14:textId="78248224" w:rsidR="00D007F7" w:rsidRPr="00164DC6" w:rsidRDefault="00D007F7" w:rsidP="00F61622">
      <w:pPr>
        <w:widowControl w:val="0"/>
        <w:rPr>
          <w:szCs w:val="22"/>
          <w:lang w:val="ro-RO"/>
        </w:rPr>
      </w:pPr>
      <w:r w:rsidRPr="00164DC6">
        <w:rPr>
          <w:szCs w:val="22"/>
          <w:lang w:val="ro-RO"/>
        </w:rPr>
        <w:t xml:space="preserve">S-a observat boală pulmonară interstiţială (BPI)/pneumonită severă, </w:t>
      </w:r>
      <w:r w:rsidR="0047242C">
        <w:rPr>
          <w:szCs w:val="22"/>
          <w:lang w:val="ro-RO"/>
        </w:rPr>
        <w:t>care poate pune viața în pericol</w:t>
      </w:r>
      <w:r w:rsidRPr="00164DC6">
        <w:rPr>
          <w:szCs w:val="22"/>
          <w:lang w:val="ro-RO"/>
        </w:rPr>
        <w:t xml:space="preserve">, sau letală la pacienţii trataţi cu ceritinib. În cele </w:t>
      </w:r>
      <w:r>
        <w:rPr>
          <w:szCs w:val="22"/>
          <w:lang w:val="ro-RO"/>
        </w:rPr>
        <w:t>șapte</w:t>
      </w:r>
      <w:r w:rsidRPr="00164DC6">
        <w:rPr>
          <w:szCs w:val="22"/>
          <w:lang w:val="ro-RO"/>
        </w:rPr>
        <w:t xml:space="preserve"> studii clinice, s-a raportat BPI/pneumonită, de orice grad, la </w:t>
      </w:r>
      <w:r>
        <w:rPr>
          <w:szCs w:val="22"/>
          <w:lang w:val="ro-RO"/>
        </w:rPr>
        <w:t>2</w:t>
      </w:r>
      <w:r w:rsidRPr="00164DC6">
        <w:rPr>
          <w:szCs w:val="22"/>
          <w:lang w:val="ro-RO"/>
        </w:rPr>
        <w:t>,</w:t>
      </w:r>
      <w:r>
        <w:rPr>
          <w:szCs w:val="22"/>
          <w:lang w:val="ro-RO"/>
        </w:rPr>
        <w:t>1</w:t>
      </w:r>
      <w:r w:rsidRPr="00164DC6">
        <w:rPr>
          <w:szCs w:val="22"/>
          <w:lang w:val="ro-RO"/>
        </w:rPr>
        <w:t xml:space="preserve">% dintre pacienţii trataţi cu ceritinib, şi episoade de gradul 3 sau 4 au fost raportate la </w:t>
      </w:r>
      <w:r w:rsidRPr="00164DC6">
        <w:rPr>
          <w:szCs w:val="22"/>
          <w:lang w:val="ro-RO"/>
        </w:rPr>
        <w:lastRenderedPageBreak/>
        <w:t>1,</w:t>
      </w:r>
      <w:r>
        <w:rPr>
          <w:szCs w:val="22"/>
          <w:lang w:val="ro-RO"/>
        </w:rPr>
        <w:t>2</w:t>
      </w:r>
      <w:r w:rsidRPr="00164DC6">
        <w:rPr>
          <w:szCs w:val="22"/>
          <w:lang w:val="ro-RO"/>
        </w:rPr>
        <w:t xml:space="preserve">% dintre pacienţi. Aceste episoade au necesitat </w:t>
      </w:r>
      <w:r w:rsidR="0047242C" w:rsidRPr="0047242C">
        <w:rPr>
          <w:szCs w:val="22"/>
          <w:lang w:val="ro-RO"/>
        </w:rPr>
        <w:t>reducerea dozei sau întreruperea temporară a administrării</w:t>
      </w:r>
      <w:r w:rsidRPr="00164DC6">
        <w:rPr>
          <w:szCs w:val="22"/>
          <w:lang w:val="ro-RO"/>
        </w:rPr>
        <w:t xml:space="preserve"> la 1,</w:t>
      </w:r>
      <w:r>
        <w:rPr>
          <w:szCs w:val="22"/>
          <w:lang w:val="ro-RO"/>
        </w:rPr>
        <w:t>1</w:t>
      </w:r>
      <w:r w:rsidRPr="00164DC6">
        <w:rPr>
          <w:szCs w:val="22"/>
          <w:lang w:val="ro-RO"/>
        </w:rPr>
        <w:t xml:space="preserve">% dintre pacienţi şi au dus la încetarea definitivă a tratamentului cu ceritinib la </w:t>
      </w:r>
      <w:r>
        <w:rPr>
          <w:szCs w:val="22"/>
          <w:lang w:val="ro-RO"/>
        </w:rPr>
        <w:t>0</w:t>
      </w:r>
      <w:r w:rsidRPr="00164DC6">
        <w:rPr>
          <w:szCs w:val="22"/>
          <w:lang w:val="ro-RO"/>
        </w:rPr>
        <w:t>,</w:t>
      </w:r>
      <w:r>
        <w:rPr>
          <w:szCs w:val="22"/>
          <w:lang w:val="ro-RO"/>
        </w:rPr>
        <w:t>9</w:t>
      </w:r>
      <w:r w:rsidRPr="00164DC6">
        <w:rPr>
          <w:szCs w:val="22"/>
          <w:lang w:val="ro-RO"/>
        </w:rPr>
        <w:t>% dintre pacienţi.</w:t>
      </w:r>
      <w:r w:rsidRPr="00164DC6">
        <w:rPr>
          <w:i/>
          <w:lang w:val="ro-RO"/>
        </w:rPr>
        <w:t xml:space="preserve"> </w:t>
      </w:r>
      <w:r w:rsidRPr="00164DC6">
        <w:rPr>
          <w:lang w:val="ro-RO"/>
        </w:rPr>
        <w:t xml:space="preserve">Trebuie monitorizaţi </w:t>
      </w:r>
      <w:r w:rsidRPr="00164DC6">
        <w:rPr>
          <w:szCs w:val="22"/>
          <w:lang w:val="ro-RO"/>
        </w:rPr>
        <w:t>pacienţii cu simptome pulmonare care sugerează BPI/pneumonită. Alte cauze posibile ale apariţiei BPI/pneumonitei trebuie excluse (vezi pct. 4.2 şi 4.4).</w:t>
      </w:r>
    </w:p>
    <w:p w14:paraId="355DEA81" w14:textId="77777777" w:rsidR="00D007F7" w:rsidRPr="00164DC6" w:rsidRDefault="00D007F7" w:rsidP="00F61622">
      <w:pPr>
        <w:widowControl w:val="0"/>
        <w:rPr>
          <w:szCs w:val="22"/>
          <w:lang w:val="ro-RO"/>
        </w:rPr>
      </w:pPr>
    </w:p>
    <w:p w14:paraId="6EFA2443" w14:textId="77777777" w:rsidR="00D007F7" w:rsidRPr="00164DC6" w:rsidRDefault="00D007F7" w:rsidP="00F61622">
      <w:pPr>
        <w:keepNext/>
        <w:widowControl w:val="0"/>
        <w:rPr>
          <w:szCs w:val="22"/>
          <w:u w:val="single"/>
          <w:lang w:val="ro-RO"/>
        </w:rPr>
      </w:pPr>
      <w:r w:rsidRPr="00164DC6">
        <w:rPr>
          <w:szCs w:val="22"/>
          <w:u w:val="single"/>
          <w:lang w:val="ro-RO"/>
        </w:rPr>
        <w:t>Hiperglicemie</w:t>
      </w:r>
    </w:p>
    <w:p w14:paraId="0D4E1089" w14:textId="77777777" w:rsidR="00D007F7" w:rsidRPr="00164DC6" w:rsidRDefault="00D007F7" w:rsidP="00F61622">
      <w:pPr>
        <w:keepNext/>
        <w:widowControl w:val="0"/>
        <w:rPr>
          <w:szCs w:val="22"/>
          <w:lang w:val="ro-RO"/>
        </w:rPr>
      </w:pPr>
    </w:p>
    <w:p w14:paraId="06DD045B" w14:textId="739071A8" w:rsidR="00D007F7" w:rsidRPr="00164DC6" w:rsidRDefault="00D007F7" w:rsidP="00F61622">
      <w:pPr>
        <w:widowControl w:val="0"/>
        <w:rPr>
          <w:szCs w:val="22"/>
          <w:lang w:val="ro-RO"/>
        </w:rPr>
      </w:pPr>
      <w:r w:rsidRPr="00164DC6">
        <w:rPr>
          <w:szCs w:val="22"/>
          <w:lang w:val="ro-RO"/>
        </w:rPr>
        <w:t xml:space="preserve">A fost raportată hiperglicemia (toate gradele) la </w:t>
      </w:r>
      <w:r>
        <w:rPr>
          <w:szCs w:val="22"/>
          <w:lang w:val="ro-RO"/>
        </w:rPr>
        <w:t>9</w:t>
      </w:r>
      <w:r w:rsidRPr="00164DC6">
        <w:rPr>
          <w:szCs w:val="22"/>
          <w:lang w:val="ro-RO"/>
        </w:rPr>
        <w:t>,</w:t>
      </w:r>
      <w:r>
        <w:rPr>
          <w:szCs w:val="22"/>
          <w:lang w:val="ro-RO"/>
        </w:rPr>
        <w:t>4</w:t>
      </w:r>
      <w:r w:rsidRPr="00164DC6">
        <w:rPr>
          <w:szCs w:val="22"/>
          <w:lang w:val="ro-RO"/>
        </w:rPr>
        <w:t xml:space="preserve">% dintre pacienţii trataţi cu ceritinib în cele </w:t>
      </w:r>
      <w:r>
        <w:rPr>
          <w:szCs w:val="22"/>
          <w:lang w:val="ro-RO"/>
        </w:rPr>
        <w:t>șapte</w:t>
      </w:r>
      <w:r w:rsidRPr="00164DC6">
        <w:rPr>
          <w:szCs w:val="22"/>
          <w:lang w:val="ro-RO"/>
        </w:rPr>
        <w:t xml:space="preserve"> studii clinice; episoade de gradul 3 sau 4 au fost raportate la 5,</w:t>
      </w:r>
      <w:r>
        <w:rPr>
          <w:szCs w:val="22"/>
          <w:lang w:val="ro-RO"/>
        </w:rPr>
        <w:t>4</w:t>
      </w:r>
      <w:r w:rsidRPr="00164DC6">
        <w:rPr>
          <w:szCs w:val="22"/>
          <w:lang w:val="ro-RO"/>
        </w:rPr>
        <w:t xml:space="preserve">% dintre pacienţi. Aceste episoade au necesitat </w:t>
      </w:r>
      <w:r w:rsidR="0047242C" w:rsidRPr="0047242C">
        <w:rPr>
          <w:szCs w:val="22"/>
          <w:lang w:val="ro-RO"/>
        </w:rPr>
        <w:t>reducerea dozei sau întreruperea temporară a administrării</w:t>
      </w:r>
      <w:r w:rsidRPr="00164DC6">
        <w:rPr>
          <w:szCs w:val="22"/>
          <w:lang w:val="ro-RO"/>
        </w:rPr>
        <w:t xml:space="preserve"> la 1,</w:t>
      </w:r>
      <w:r>
        <w:rPr>
          <w:szCs w:val="22"/>
          <w:lang w:val="ro-RO"/>
        </w:rPr>
        <w:t>4</w:t>
      </w:r>
      <w:r w:rsidRPr="00164DC6">
        <w:rPr>
          <w:szCs w:val="22"/>
          <w:lang w:val="ro-RO"/>
        </w:rPr>
        <w:t>% dintre pacienţi şi au dus la încetarea definitivă a tratamentului la 0,</w:t>
      </w:r>
      <w:r>
        <w:rPr>
          <w:szCs w:val="22"/>
          <w:lang w:val="ro-RO"/>
        </w:rPr>
        <w:t>1</w:t>
      </w:r>
      <w:r w:rsidRPr="00164DC6">
        <w:rPr>
          <w:szCs w:val="22"/>
          <w:lang w:val="ro-RO"/>
        </w:rPr>
        <w:t xml:space="preserve">% dintre pacienţi. Riscul apariţiei hiperglicemiei a fost mai </w:t>
      </w:r>
      <w:r w:rsidRPr="00C06BD7">
        <w:rPr>
          <w:szCs w:val="22"/>
          <w:lang w:val="ro-RO"/>
        </w:rPr>
        <w:t xml:space="preserve">mare la pacienţii cu diabe zaharat şi/sau care utilizează concomitent steroizi. Monitorizarea glicemiei </w:t>
      </w:r>
      <w:r w:rsidR="00C5499F" w:rsidRPr="00C06BD7">
        <w:rPr>
          <w:szCs w:val="22"/>
          <w:lang w:val="ro-RO"/>
        </w:rPr>
        <w:t>în condiții de repaus alimentar</w:t>
      </w:r>
      <w:r w:rsidRPr="00164DC6">
        <w:rPr>
          <w:szCs w:val="22"/>
          <w:lang w:val="ro-RO"/>
        </w:rPr>
        <w:t xml:space="preserve"> este necesară anterior începerii administrării tratamentului cu ceritinib şi, ulterior, periodic, după cum este indicat din punct de vedere clinic. Administrarea hipoglicemiantelor trebuie iniţiată sau optimizată conform indicaţiilor (vezi pct. 4.2 şi 4.4).</w:t>
      </w:r>
    </w:p>
    <w:p w14:paraId="67FCCD74"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6862D665" w14:textId="77777777" w:rsidR="00D007F7" w:rsidRPr="00164DC6" w:rsidRDefault="00D007F7" w:rsidP="00F61622">
      <w:pPr>
        <w:suppressLineNumbers/>
        <w:autoSpaceDE w:val="0"/>
        <w:autoSpaceDN w:val="0"/>
        <w:adjustRightInd w:val="0"/>
        <w:rPr>
          <w:szCs w:val="22"/>
          <w:u w:val="single"/>
          <w:lang w:val="ro-RO"/>
        </w:rPr>
      </w:pPr>
      <w:r w:rsidRPr="00164DC6">
        <w:rPr>
          <w:szCs w:val="22"/>
          <w:u w:val="single"/>
          <w:lang w:val="ro-RO"/>
        </w:rPr>
        <w:t>Raportarea reacţiilor adverse suspectate</w:t>
      </w:r>
    </w:p>
    <w:p w14:paraId="32C7D92D" w14:textId="77777777" w:rsidR="00D007F7" w:rsidRPr="00164DC6" w:rsidRDefault="00D007F7" w:rsidP="00F61622">
      <w:pPr>
        <w:keepNext/>
        <w:widowControl w:val="0"/>
        <w:autoSpaceDE w:val="0"/>
        <w:autoSpaceDN w:val="0"/>
        <w:adjustRightInd w:val="0"/>
        <w:spacing w:line="240" w:lineRule="auto"/>
        <w:rPr>
          <w:szCs w:val="22"/>
          <w:lang w:val="ro-RO"/>
        </w:rPr>
      </w:pPr>
    </w:p>
    <w:p w14:paraId="37E3702F" w14:textId="0004D2B1" w:rsidR="00D007F7" w:rsidRPr="00164DC6" w:rsidRDefault="00DC125D" w:rsidP="00F61622">
      <w:pPr>
        <w:widowControl w:val="0"/>
        <w:autoSpaceDE w:val="0"/>
        <w:autoSpaceDN w:val="0"/>
        <w:adjustRightInd w:val="0"/>
        <w:spacing w:line="240" w:lineRule="auto"/>
        <w:rPr>
          <w:noProof/>
          <w:szCs w:val="22"/>
          <w:lang w:val="ro-RO"/>
        </w:rPr>
      </w:pPr>
      <w:r>
        <w:rPr>
          <w:szCs w:val="22"/>
          <w:lang w:val="ro-RO"/>
        </w:rPr>
        <w:t>R</w:t>
      </w:r>
      <w:r w:rsidR="00D007F7" w:rsidRPr="00164DC6">
        <w:rPr>
          <w:szCs w:val="22"/>
          <w:lang w:val="ro-RO"/>
        </w:rPr>
        <w:t>aportarea reacţiilor adverse suspectate după autorizarea medicamentului</w:t>
      </w:r>
      <w:r w:rsidRPr="00DC125D">
        <w:rPr>
          <w:szCs w:val="22"/>
          <w:lang w:val="ro-RO"/>
        </w:rPr>
        <w:t xml:space="preserve"> </w:t>
      </w:r>
      <w:r>
        <w:rPr>
          <w:szCs w:val="22"/>
          <w:lang w:val="ro-RO"/>
        </w:rPr>
        <w:t>e</w:t>
      </w:r>
      <w:r w:rsidRPr="00164DC6">
        <w:rPr>
          <w:szCs w:val="22"/>
          <w:lang w:val="ro-RO"/>
        </w:rPr>
        <w:t>ste importantă</w:t>
      </w:r>
      <w:r w:rsidR="00D007F7" w:rsidRPr="00164DC6">
        <w:rPr>
          <w:szCs w:val="22"/>
          <w:lang w:val="ro-RO"/>
        </w:rPr>
        <w:t>. Acest lucru permite monitorizarea continuă a raportului beneficiu/risc al medicamentului. Profesioniştii din domeniul sănătăţii sunt rugaţi să raporteze orice reacţie adversă suspectată prin intermediul</w:t>
      </w:r>
      <w:r w:rsidR="00D007F7" w:rsidRPr="00164DC6">
        <w:rPr>
          <w:szCs w:val="22"/>
          <w:shd w:val="pct15" w:color="auto" w:fill="auto"/>
          <w:lang w:val="ro-RO"/>
        </w:rPr>
        <w:t xml:space="preserve"> sistemului naţional de raportare, </w:t>
      </w:r>
      <w:r w:rsidR="00D007F7">
        <w:rPr>
          <w:szCs w:val="22"/>
          <w:shd w:val="pct15" w:color="auto" w:fill="auto"/>
          <w:lang w:val="ro-RO"/>
        </w:rPr>
        <w:t>astfel</w:t>
      </w:r>
      <w:r w:rsidR="00D007F7" w:rsidRPr="00164DC6">
        <w:rPr>
          <w:szCs w:val="22"/>
          <w:shd w:val="pct15" w:color="auto" w:fill="auto"/>
          <w:lang w:val="ro-RO"/>
        </w:rPr>
        <w:t xml:space="preserve"> cum este menţionat în </w:t>
      </w:r>
      <w:hyperlink r:id="rId19" w:history="1">
        <w:r w:rsidR="00D007F7" w:rsidRPr="00164DC6">
          <w:rPr>
            <w:rStyle w:val="Hyperlink"/>
            <w:szCs w:val="22"/>
            <w:shd w:val="pct15" w:color="auto" w:fill="auto"/>
            <w:lang w:val="ro-RO"/>
          </w:rPr>
          <w:t>Anexa V</w:t>
        </w:r>
      </w:hyperlink>
      <w:r w:rsidR="00D007F7" w:rsidRPr="00164DC6">
        <w:rPr>
          <w:szCs w:val="22"/>
          <w:lang w:val="ro-RO"/>
        </w:rPr>
        <w:t>.</w:t>
      </w:r>
    </w:p>
    <w:p w14:paraId="2B5396F0" w14:textId="77777777" w:rsidR="00D007F7" w:rsidRPr="00164DC6" w:rsidRDefault="00D007F7" w:rsidP="00F61622">
      <w:pPr>
        <w:widowControl w:val="0"/>
        <w:tabs>
          <w:tab w:val="clear" w:pos="567"/>
        </w:tabs>
        <w:spacing w:line="240" w:lineRule="auto"/>
        <w:rPr>
          <w:noProof/>
          <w:szCs w:val="22"/>
          <w:lang w:val="ro-RO"/>
        </w:rPr>
      </w:pPr>
    </w:p>
    <w:p w14:paraId="40D24330"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4.9</w:t>
      </w:r>
      <w:r w:rsidRPr="00164DC6">
        <w:rPr>
          <w:b/>
          <w:noProof/>
          <w:szCs w:val="22"/>
          <w:lang w:val="ro-RO"/>
        </w:rPr>
        <w:tab/>
      </w:r>
      <w:r w:rsidRPr="00164DC6">
        <w:rPr>
          <w:b/>
          <w:szCs w:val="22"/>
          <w:lang w:val="ro-RO"/>
        </w:rPr>
        <w:t>Supradozaj</w:t>
      </w:r>
    </w:p>
    <w:p w14:paraId="5D6865A6" w14:textId="77777777" w:rsidR="00D007F7" w:rsidRPr="00164DC6" w:rsidRDefault="00D007F7" w:rsidP="00F61622">
      <w:pPr>
        <w:keepNext/>
        <w:widowControl w:val="0"/>
        <w:tabs>
          <w:tab w:val="clear" w:pos="567"/>
        </w:tabs>
        <w:spacing w:line="240" w:lineRule="auto"/>
        <w:rPr>
          <w:noProof/>
          <w:szCs w:val="22"/>
          <w:lang w:val="ro-RO"/>
        </w:rPr>
      </w:pPr>
    </w:p>
    <w:p w14:paraId="091069A6"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Nu există experienţă raportată privind supradozajul la om. În toate cazurile de supradozaj, trebuie iniţiate măsuri generale de susţinere.</w:t>
      </w:r>
    </w:p>
    <w:p w14:paraId="55B1BEB3" w14:textId="77777777" w:rsidR="00D007F7" w:rsidRPr="00164DC6" w:rsidRDefault="00D007F7" w:rsidP="00F61622">
      <w:pPr>
        <w:widowControl w:val="0"/>
        <w:tabs>
          <w:tab w:val="clear" w:pos="567"/>
        </w:tabs>
        <w:spacing w:line="240" w:lineRule="auto"/>
        <w:rPr>
          <w:noProof/>
          <w:szCs w:val="22"/>
          <w:lang w:val="ro-RO"/>
        </w:rPr>
      </w:pPr>
    </w:p>
    <w:p w14:paraId="1EEDB81D" w14:textId="77777777" w:rsidR="00D007F7" w:rsidRPr="00164DC6" w:rsidRDefault="00D007F7" w:rsidP="00F61622">
      <w:pPr>
        <w:widowControl w:val="0"/>
        <w:tabs>
          <w:tab w:val="clear" w:pos="567"/>
        </w:tabs>
        <w:spacing w:line="240" w:lineRule="auto"/>
        <w:rPr>
          <w:noProof/>
          <w:szCs w:val="22"/>
          <w:lang w:val="ro-RO"/>
        </w:rPr>
      </w:pPr>
    </w:p>
    <w:p w14:paraId="20BCF745" w14:textId="77777777" w:rsidR="00D007F7" w:rsidRPr="00164DC6" w:rsidRDefault="00D007F7" w:rsidP="00F61622">
      <w:pPr>
        <w:keepNext/>
        <w:widowControl w:val="0"/>
        <w:tabs>
          <w:tab w:val="clear" w:pos="567"/>
        </w:tabs>
        <w:suppressAutoHyphens/>
        <w:spacing w:line="240" w:lineRule="auto"/>
        <w:ind w:left="567" w:hanging="567"/>
        <w:rPr>
          <w:lang w:val="ro-RO"/>
        </w:rPr>
      </w:pPr>
      <w:r w:rsidRPr="00164DC6">
        <w:rPr>
          <w:b/>
          <w:lang w:val="ro-RO"/>
        </w:rPr>
        <w:t>5.</w:t>
      </w:r>
      <w:r w:rsidRPr="00164DC6">
        <w:rPr>
          <w:b/>
          <w:lang w:val="ro-RO"/>
        </w:rPr>
        <w:tab/>
      </w:r>
      <w:r w:rsidRPr="00164DC6">
        <w:rPr>
          <w:b/>
          <w:szCs w:val="22"/>
          <w:lang w:val="ro-RO"/>
        </w:rPr>
        <w:t>PROPRIETĂŢI FARMACOLOGICE</w:t>
      </w:r>
    </w:p>
    <w:p w14:paraId="0C66D787" w14:textId="77777777" w:rsidR="00D007F7" w:rsidRPr="00164DC6" w:rsidRDefault="00D007F7" w:rsidP="00F61622">
      <w:pPr>
        <w:keepNext/>
        <w:widowControl w:val="0"/>
        <w:tabs>
          <w:tab w:val="clear" w:pos="567"/>
        </w:tabs>
        <w:spacing w:line="240" w:lineRule="auto"/>
        <w:rPr>
          <w:lang w:val="ro-RO"/>
        </w:rPr>
      </w:pPr>
    </w:p>
    <w:p w14:paraId="60671821" w14:textId="77777777" w:rsidR="00D007F7" w:rsidRPr="00164DC6" w:rsidRDefault="00D007F7" w:rsidP="00F61622">
      <w:pPr>
        <w:keepNext/>
        <w:widowControl w:val="0"/>
        <w:tabs>
          <w:tab w:val="clear" w:pos="567"/>
        </w:tabs>
        <w:spacing w:line="240" w:lineRule="auto"/>
        <w:ind w:left="567" w:hanging="567"/>
        <w:rPr>
          <w:lang w:val="ro-RO"/>
        </w:rPr>
      </w:pPr>
      <w:r w:rsidRPr="00164DC6">
        <w:rPr>
          <w:b/>
          <w:lang w:val="ro-RO"/>
        </w:rPr>
        <w:t>5.1</w:t>
      </w:r>
      <w:r w:rsidRPr="00164DC6">
        <w:rPr>
          <w:b/>
          <w:lang w:val="ro-RO"/>
        </w:rPr>
        <w:tab/>
      </w:r>
      <w:r w:rsidRPr="00164DC6">
        <w:rPr>
          <w:b/>
          <w:szCs w:val="22"/>
          <w:lang w:val="ro-RO"/>
        </w:rPr>
        <w:t>Proprietăţi farmacodinamice</w:t>
      </w:r>
    </w:p>
    <w:p w14:paraId="6E158BC4" w14:textId="77777777" w:rsidR="00D007F7" w:rsidRPr="00164DC6" w:rsidRDefault="00D007F7" w:rsidP="00F61622">
      <w:pPr>
        <w:keepNext/>
        <w:widowControl w:val="0"/>
        <w:tabs>
          <w:tab w:val="clear" w:pos="567"/>
        </w:tabs>
        <w:spacing w:line="240" w:lineRule="auto"/>
        <w:rPr>
          <w:lang w:val="ro-RO"/>
        </w:rPr>
      </w:pPr>
    </w:p>
    <w:p w14:paraId="4B9FDFFB" w14:textId="4D5EB0D2" w:rsidR="00D007F7" w:rsidRPr="00164DC6" w:rsidRDefault="00D007F7" w:rsidP="00F61622">
      <w:pPr>
        <w:keepNext/>
        <w:widowControl w:val="0"/>
        <w:tabs>
          <w:tab w:val="clear" w:pos="567"/>
        </w:tabs>
        <w:spacing w:line="240" w:lineRule="auto"/>
        <w:rPr>
          <w:noProof/>
          <w:szCs w:val="22"/>
          <w:lang w:val="ro-RO"/>
        </w:rPr>
      </w:pPr>
      <w:r w:rsidRPr="00164DC6">
        <w:rPr>
          <w:szCs w:val="22"/>
          <w:lang w:val="ro-RO"/>
        </w:rPr>
        <w:t>Grupa farmacoterapeutică</w:t>
      </w:r>
      <w:r w:rsidRPr="00164DC6">
        <w:rPr>
          <w:lang w:val="ro-RO"/>
        </w:rPr>
        <w:t xml:space="preserve">: medicamente </w:t>
      </w:r>
      <w:r w:rsidRPr="00164DC6">
        <w:rPr>
          <w:bCs/>
          <w:noProof/>
          <w:szCs w:val="22"/>
          <w:lang w:val="ro-RO"/>
        </w:rPr>
        <w:t>antineoplazice</w:t>
      </w:r>
      <w:r w:rsidR="00BE7720">
        <w:rPr>
          <w:bCs/>
          <w:noProof/>
          <w:szCs w:val="22"/>
          <w:lang w:val="ro-RO"/>
        </w:rPr>
        <w:t>, inhibitori ai limfomului anaplazic (ALK)</w:t>
      </w:r>
      <w:r w:rsidRPr="00164DC6">
        <w:rPr>
          <w:noProof/>
          <w:szCs w:val="22"/>
          <w:lang w:val="ro-RO"/>
        </w:rPr>
        <w:t xml:space="preserve">, </w:t>
      </w:r>
      <w:r w:rsidRPr="00164DC6">
        <w:rPr>
          <w:szCs w:val="22"/>
          <w:lang w:val="ro-RO"/>
        </w:rPr>
        <w:t xml:space="preserve">codul ATC: </w:t>
      </w:r>
      <w:r w:rsidR="00BE7720" w:rsidRPr="0076679F">
        <w:rPr>
          <w:bCs/>
          <w:noProof/>
          <w:szCs w:val="22"/>
          <w:lang w:val="ro-RO"/>
        </w:rPr>
        <w:t>L01ED02</w:t>
      </w:r>
      <w:r w:rsidR="008430A6">
        <w:rPr>
          <w:bCs/>
          <w:noProof/>
          <w:szCs w:val="22"/>
          <w:lang w:val="ro-RO"/>
        </w:rPr>
        <w:t>.</w:t>
      </w:r>
    </w:p>
    <w:p w14:paraId="4F606ABD" w14:textId="77777777" w:rsidR="00D007F7" w:rsidRPr="00164DC6" w:rsidRDefault="00D007F7" w:rsidP="00F61622">
      <w:pPr>
        <w:keepNext/>
        <w:widowControl w:val="0"/>
        <w:tabs>
          <w:tab w:val="clear" w:pos="567"/>
        </w:tabs>
        <w:spacing w:line="240" w:lineRule="auto"/>
        <w:rPr>
          <w:noProof/>
          <w:szCs w:val="22"/>
          <w:lang w:val="ro-RO"/>
        </w:rPr>
      </w:pPr>
    </w:p>
    <w:p w14:paraId="40EBA43C" w14:textId="77777777" w:rsidR="00D007F7" w:rsidRPr="00164DC6" w:rsidRDefault="00D007F7" w:rsidP="00F61622">
      <w:pPr>
        <w:keepNext/>
        <w:widowControl w:val="0"/>
        <w:tabs>
          <w:tab w:val="clear" w:pos="567"/>
        </w:tabs>
        <w:autoSpaceDE w:val="0"/>
        <w:autoSpaceDN w:val="0"/>
        <w:adjustRightInd w:val="0"/>
        <w:spacing w:line="240" w:lineRule="auto"/>
        <w:rPr>
          <w:szCs w:val="22"/>
          <w:u w:val="single"/>
          <w:lang w:val="ro-RO"/>
        </w:rPr>
      </w:pPr>
      <w:r w:rsidRPr="00164DC6">
        <w:rPr>
          <w:szCs w:val="22"/>
          <w:u w:val="single"/>
          <w:lang w:val="ro-RO"/>
        </w:rPr>
        <w:t>Mecanism de acţiune</w:t>
      </w:r>
    </w:p>
    <w:p w14:paraId="2B0867E4"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p w14:paraId="7C866459" w14:textId="44B257A2"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Ceritinib este un inhibitor extrem de selectiv şi potent al ALK</w:t>
      </w:r>
      <w:r w:rsidR="0047242C">
        <w:rPr>
          <w:szCs w:val="22"/>
          <w:lang w:val="ro-RO"/>
        </w:rPr>
        <w:t>, cu administrare orală</w:t>
      </w:r>
      <w:r w:rsidRPr="00164DC6">
        <w:rPr>
          <w:szCs w:val="22"/>
          <w:lang w:val="ro-RO"/>
        </w:rPr>
        <w:t xml:space="preserve">. Ceritinib inhibă autofosforilarea ALK, fosforilarea mediată de ALK a proteinelor de semnalizare downstream şi proliferarea celulelor canceroase dependente de ALK, atât </w:t>
      </w:r>
      <w:r w:rsidRPr="00164DC6">
        <w:rPr>
          <w:i/>
          <w:szCs w:val="22"/>
          <w:lang w:val="ro-RO"/>
        </w:rPr>
        <w:t>in vitro</w:t>
      </w:r>
      <w:r w:rsidRPr="00164DC6">
        <w:rPr>
          <w:szCs w:val="22"/>
          <w:lang w:val="ro-RO"/>
        </w:rPr>
        <w:t xml:space="preserve">, cât şi </w:t>
      </w:r>
      <w:r w:rsidRPr="00164DC6">
        <w:rPr>
          <w:i/>
          <w:szCs w:val="22"/>
          <w:lang w:val="ro-RO"/>
        </w:rPr>
        <w:t>in vivo</w:t>
      </w:r>
      <w:r w:rsidRPr="00164DC6">
        <w:rPr>
          <w:szCs w:val="22"/>
          <w:lang w:val="ro-RO"/>
        </w:rPr>
        <w:t>.</w:t>
      </w:r>
    </w:p>
    <w:p w14:paraId="4AC4B852"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77E003B8"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Translocarea ALK determină exprimarea proteinei rezultante de fuziune şi semnalizarea aberantă ulterioară ALK în NSCLC. În majoritatea cazurilor de NSCLC, EML4 este partenerul de translocare al ALK; acesta generează o proteină de fuziune EML4</w:t>
      </w:r>
      <w:r w:rsidRPr="00164DC6">
        <w:rPr>
          <w:szCs w:val="22"/>
          <w:lang w:val="ro-RO"/>
        </w:rPr>
        <w:noBreakHyphen/>
        <w:t>ALK care conţine domeniul kinazei proteice al ALK fuzionat cu partea N</w:t>
      </w:r>
      <w:r w:rsidRPr="00164DC6">
        <w:rPr>
          <w:szCs w:val="22"/>
          <w:lang w:val="ro-RO"/>
        </w:rPr>
        <w:noBreakHyphen/>
        <w:t>terminal a EML4. S-a demonstrat că ceritinib este eficace împotriva activităţii EML4</w:t>
      </w:r>
      <w:r w:rsidRPr="00164DC6">
        <w:rPr>
          <w:szCs w:val="22"/>
          <w:lang w:val="ro-RO"/>
        </w:rPr>
        <w:noBreakHyphen/>
        <w:t xml:space="preserve">ALK într-o linie de celule NSCLC (H2228), ducând la inhibarea proliferării celulare </w:t>
      </w:r>
      <w:r w:rsidRPr="00164DC6">
        <w:rPr>
          <w:i/>
          <w:szCs w:val="22"/>
          <w:lang w:val="ro-RO"/>
        </w:rPr>
        <w:t>in vitro</w:t>
      </w:r>
      <w:r w:rsidRPr="00164DC6">
        <w:rPr>
          <w:szCs w:val="22"/>
          <w:lang w:val="ro-RO"/>
        </w:rPr>
        <w:t xml:space="preserve"> şi la regresia tumorilor xenogrefă derivate H2228 la şoarece şi şobolan.</w:t>
      </w:r>
    </w:p>
    <w:p w14:paraId="27586568" w14:textId="0CD8AFA0" w:rsidR="00BE7720" w:rsidRDefault="00BE7720" w:rsidP="00F61622">
      <w:pPr>
        <w:keepNext/>
        <w:widowControl w:val="0"/>
        <w:tabs>
          <w:tab w:val="clear" w:pos="567"/>
        </w:tabs>
        <w:autoSpaceDE w:val="0"/>
        <w:autoSpaceDN w:val="0"/>
        <w:adjustRightInd w:val="0"/>
        <w:spacing w:line="240" w:lineRule="auto"/>
        <w:rPr>
          <w:szCs w:val="22"/>
          <w:lang w:val="ro-RO"/>
        </w:rPr>
      </w:pPr>
    </w:p>
    <w:p w14:paraId="394AA7A0" w14:textId="4145A1AE" w:rsidR="00D007F7" w:rsidRPr="00164DC6" w:rsidRDefault="00D007F7" w:rsidP="00F61622">
      <w:pPr>
        <w:keepNext/>
        <w:widowControl w:val="0"/>
        <w:tabs>
          <w:tab w:val="clear" w:pos="567"/>
        </w:tabs>
        <w:autoSpaceDE w:val="0"/>
        <w:autoSpaceDN w:val="0"/>
        <w:adjustRightInd w:val="0"/>
        <w:spacing w:line="240" w:lineRule="auto"/>
        <w:rPr>
          <w:szCs w:val="22"/>
          <w:lang w:val="ro-RO"/>
        </w:rPr>
      </w:pPr>
      <w:r w:rsidRPr="00164DC6">
        <w:rPr>
          <w:szCs w:val="22"/>
          <w:u w:val="single"/>
          <w:lang w:val="ro-RO"/>
        </w:rPr>
        <w:t>Eficacitate şi siguranţă clinică</w:t>
      </w:r>
    </w:p>
    <w:p w14:paraId="000D8364" w14:textId="77777777" w:rsidR="00D007F7" w:rsidRPr="00164DC6" w:rsidRDefault="00D007F7" w:rsidP="00F61622">
      <w:pPr>
        <w:keepNext/>
        <w:widowControl w:val="0"/>
        <w:tabs>
          <w:tab w:val="clear" w:pos="567"/>
        </w:tabs>
        <w:autoSpaceDE w:val="0"/>
        <w:autoSpaceDN w:val="0"/>
        <w:adjustRightInd w:val="0"/>
        <w:spacing w:line="240" w:lineRule="auto"/>
        <w:rPr>
          <w:szCs w:val="22"/>
          <w:lang w:val="ro-RO"/>
        </w:rPr>
      </w:pPr>
    </w:p>
    <w:p w14:paraId="217633C6" w14:textId="77777777" w:rsidR="00D007F7" w:rsidRPr="003B5310" w:rsidRDefault="00D007F7" w:rsidP="00F61622">
      <w:pPr>
        <w:pStyle w:val="Text"/>
        <w:keepNext/>
        <w:spacing w:before="0"/>
        <w:jc w:val="left"/>
        <w:rPr>
          <w:i/>
          <w:sz w:val="22"/>
          <w:szCs w:val="22"/>
          <w:u w:val="single"/>
        </w:rPr>
      </w:pPr>
      <w:r w:rsidRPr="003B5310">
        <w:rPr>
          <w:i/>
          <w:sz w:val="22"/>
          <w:szCs w:val="22"/>
          <w:u w:val="single"/>
        </w:rPr>
        <w:t>NSCLC</w:t>
      </w:r>
      <w:r>
        <w:rPr>
          <w:i/>
          <w:sz w:val="22"/>
          <w:szCs w:val="22"/>
          <w:u w:val="single"/>
          <w:lang w:val="ro-RO"/>
        </w:rPr>
        <w:t xml:space="preserve">, în stadiu avansat, pozitiv pentru ALK, netratat anterior </w:t>
      </w:r>
      <w:r w:rsidRPr="003B5310">
        <w:rPr>
          <w:i/>
          <w:sz w:val="22"/>
          <w:szCs w:val="22"/>
          <w:u w:val="single"/>
        </w:rPr>
        <w:t>- Stud</w:t>
      </w:r>
      <w:r>
        <w:rPr>
          <w:i/>
          <w:sz w:val="22"/>
          <w:szCs w:val="22"/>
          <w:u w:val="single"/>
          <w:lang w:val="ro-RO"/>
        </w:rPr>
        <w:t>iul</w:t>
      </w:r>
      <w:r w:rsidRPr="003B5310">
        <w:rPr>
          <w:i/>
          <w:sz w:val="22"/>
          <w:szCs w:val="22"/>
          <w:u w:val="single"/>
        </w:rPr>
        <w:t xml:space="preserve"> A2301 (ASCEND-4)</w:t>
      </w:r>
      <w:r>
        <w:rPr>
          <w:i/>
          <w:sz w:val="22"/>
          <w:szCs w:val="22"/>
          <w:u w:val="single"/>
          <w:lang w:val="ro-RO"/>
        </w:rPr>
        <w:t>, randomizat, de fază 3</w:t>
      </w:r>
    </w:p>
    <w:p w14:paraId="4EACFF5B" w14:textId="31133871" w:rsidR="00D007F7" w:rsidRPr="003B5310" w:rsidRDefault="00D007F7" w:rsidP="00F61622">
      <w:pPr>
        <w:pStyle w:val="Text"/>
        <w:spacing w:before="0"/>
        <w:jc w:val="left"/>
        <w:rPr>
          <w:sz w:val="22"/>
          <w:szCs w:val="22"/>
        </w:rPr>
      </w:pPr>
      <w:r>
        <w:rPr>
          <w:sz w:val="22"/>
          <w:szCs w:val="22"/>
          <w:lang w:val="ro-RO"/>
        </w:rPr>
        <w:t>Eficacitatea și siguranța</w:t>
      </w:r>
      <w:r w:rsidRPr="003B5310">
        <w:rPr>
          <w:sz w:val="22"/>
          <w:szCs w:val="22"/>
        </w:rPr>
        <w:t xml:space="preserve"> </w:t>
      </w:r>
      <w:r w:rsidR="00ED5DB7" w:rsidRPr="00204951">
        <w:rPr>
          <w:sz w:val="22"/>
          <w:szCs w:val="22"/>
        </w:rPr>
        <w:t>ceritinib</w:t>
      </w:r>
      <w:r w:rsidRPr="003B5310">
        <w:rPr>
          <w:sz w:val="22"/>
          <w:szCs w:val="22"/>
        </w:rPr>
        <w:t xml:space="preserve"> </w:t>
      </w:r>
      <w:r>
        <w:rPr>
          <w:sz w:val="22"/>
          <w:szCs w:val="22"/>
          <w:lang w:val="ro-RO"/>
        </w:rPr>
        <w:t xml:space="preserve">pentru tratamentul </w:t>
      </w:r>
      <w:r w:rsidRPr="003B5310">
        <w:rPr>
          <w:sz w:val="22"/>
          <w:szCs w:val="22"/>
        </w:rPr>
        <w:t>NSCLC</w:t>
      </w:r>
      <w:r w:rsidRPr="00BE4F27">
        <w:rPr>
          <w:sz w:val="22"/>
          <w:szCs w:val="22"/>
          <w:lang w:val="ro-RO"/>
        </w:rPr>
        <w:t xml:space="preserve">, în stadiu avansat, pozitiv pentru ALK, la pacienții cărora nu li s-a administrat tratament antineoplazic sistemic anterior </w:t>
      </w:r>
      <w:r w:rsidRPr="00BE4F27">
        <w:rPr>
          <w:bCs/>
          <w:sz w:val="22"/>
          <w:szCs w:val="22"/>
        </w:rPr>
        <w:t>(inclu</w:t>
      </w:r>
      <w:r w:rsidRPr="00BE4F27">
        <w:rPr>
          <w:bCs/>
          <w:sz w:val="22"/>
          <w:szCs w:val="22"/>
          <w:lang w:val="ro-RO"/>
        </w:rPr>
        <w:t>siv</w:t>
      </w:r>
      <w:r>
        <w:rPr>
          <w:bCs/>
          <w:sz w:val="22"/>
          <w:szCs w:val="22"/>
          <w:lang w:val="ro-RO"/>
        </w:rPr>
        <w:t xml:space="preserve"> inhibitor de </w:t>
      </w:r>
      <w:r>
        <w:rPr>
          <w:bCs/>
          <w:sz w:val="22"/>
          <w:szCs w:val="22"/>
          <w:lang w:val="ro-RO"/>
        </w:rPr>
        <w:lastRenderedPageBreak/>
        <w:t>ALK</w:t>
      </w:r>
      <w:r w:rsidRPr="003B5310">
        <w:rPr>
          <w:bCs/>
          <w:sz w:val="22"/>
          <w:szCs w:val="22"/>
        </w:rPr>
        <w:t>)</w:t>
      </w:r>
      <w:r>
        <w:rPr>
          <w:bCs/>
          <w:sz w:val="22"/>
          <w:szCs w:val="22"/>
          <w:lang w:val="ro-RO"/>
        </w:rPr>
        <w:t xml:space="preserve">, cu excepția terapiei </w:t>
      </w:r>
      <w:r w:rsidRPr="003B5310">
        <w:rPr>
          <w:bCs/>
          <w:sz w:val="22"/>
          <w:szCs w:val="22"/>
        </w:rPr>
        <w:t>neo-adjuvant</w:t>
      </w:r>
      <w:r>
        <w:rPr>
          <w:bCs/>
          <w:sz w:val="22"/>
          <w:szCs w:val="22"/>
          <w:lang w:val="ro-RO"/>
        </w:rPr>
        <w:t xml:space="preserve">e sau </w:t>
      </w:r>
      <w:r w:rsidRPr="003B5310">
        <w:rPr>
          <w:bCs/>
          <w:sz w:val="22"/>
          <w:szCs w:val="22"/>
        </w:rPr>
        <w:t>adjuvant</w:t>
      </w:r>
      <w:r>
        <w:rPr>
          <w:bCs/>
          <w:sz w:val="22"/>
          <w:szCs w:val="22"/>
          <w:lang w:val="ro-RO"/>
        </w:rPr>
        <w:t>e</w:t>
      </w:r>
      <w:r w:rsidRPr="003B5310">
        <w:rPr>
          <w:bCs/>
          <w:sz w:val="22"/>
          <w:szCs w:val="22"/>
        </w:rPr>
        <w:t xml:space="preserve">, </w:t>
      </w:r>
      <w:r>
        <w:rPr>
          <w:bCs/>
          <w:sz w:val="22"/>
          <w:szCs w:val="22"/>
          <w:lang w:val="ro-RO"/>
        </w:rPr>
        <w:t xml:space="preserve">au fost demonstrate într-un studiu </w:t>
      </w:r>
      <w:r w:rsidRPr="003B5310">
        <w:rPr>
          <w:sz w:val="22"/>
          <w:szCs w:val="22"/>
        </w:rPr>
        <w:t>global</w:t>
      </w:r>
      <w:r>
        <w:rPr>
          <w:sz w:val="22"/>
          <w:szCs w:val="22"/>
          <w:lang w:val="ro-RO"/>
        </w:rPr>
        <w:t>,</w:t>
      </w:r>
      <w:r w:rsidRPr="003B5310">
        <w:rPr>
          <w:sz w:val="22"/>
          <w:szCs w:val="22"/>
        </w:rPr>
        <w:t xml:space="preserve"> multicentr</w:t>
      </w:r>
      <w:r>
        <w:rPr>
          <w:sz w:val="22"/>
          <w:szCs w:val="22"/>
          <w:lang w:val="ro-RO"/>
        </w:rPr>
        <w:t>ic</w:t>
      </w:r>
      <w:r w:rsidRPr="003B5310">
        <w:rPr>
          <w:sz w:val="22"/>
          <w:szCs w:val="22"/>
        </w:rPr>
        <w:t>, randomi</w:t>
      </w:r>
      <w:r>
        <w:rPr>
          <w:sz w:val="22"/>
          <w:szCs w:val="22"/>
          <w:lang w:val="ro-RO"/>
        </w:rPr>
        <w:t>zat</w:t>
      </w:r>
      <w:r w:rsidRPr="003B5310">
        <w:rPr>
          <w:sz w:val="22"/>
          <w:szCs w:val="22"/>
        </w:rPr>
        <w:t xml:space="preserve">, </w:t>
      </w:r>
      <w:r>
        <w:rPr>
          <w:sz w:val="22"/>
          <w:szCs w:val="22"/>
          <w:lang w:val="ro-RO"/>
        </w:rPr>
        <w:t xml:space="preserve">deschis, de fază 3, </w:t>
      </w:r>
      <w:r w:rsidRPr="003B5310">
        <w:rPr>
          <w:sz w:val="22"/>
          <w:szCs w:val="22"/>
        </w:rPr>
        <w:t>Stud</w:t>
      </w:r>
      <w:r>
        <w:rPr>
          <w:sz w:val="22"/>
          <w:szCs w:val="22"/>
          <w:lang w:val="ro-RO"/>
        </w:rPr>
        <w:t>iul</w:t>
      </w:r>
      <w:r w:rsidRPr="003B5310">
        <w:rPr>
          <w:sz w:val="22"/>
          <w:szCs w:val="22"/>
        </w:rPr>
        <w:t xml:space="preserve"> A2301.</w:t>
      </w:r>
    </w:p>
    <w:p w14:paraId="5DCD3806" w14:textId="77777777" w:rsidR="00D007F7" w:rsidRPr="003B5310" w:rsidRDefault="00D007F7" w:rsidP="00F61622">
      <w:pPr>
        <w:pStyle w:val="Text"/>
        <w:spacing w:before="0"/>
        <w:jc w:val="left"/>
        <w:rPr>
          <w:sz w:val="22"/>
          <w:szCs w:val="22"/>
        </w:rPr>
      </w:pPr>
    </w:p>
    <w:p w14:paraId="24EB2296" w14:textId="77777777" w:rsidR="00D007F7" w:rsidRPr="003B5310" w:rsidRDefault="00D007F7" w:rsidP="00F61622">
      <w:pPr>
        <w:pStyle w:val="Text"/>
        <w:spacing w:before="0"/>
        <w:jc w:val="left"/>
        <w:rPr>
          <w:sz w:val="22"/>
          <w:szCs w:val="22"/>
        </w:rPr>
      </w:pPr>
      <w:r>
        <w:rPr>
          <w:bCs/>
          <w:sz w:val="22"/>
          <w:szCs w:val="22"/>
          <w:lang w:val="ro-RO"/>
        </w:rPr>
        <w:t>Un</w:t>
      </w:r>
      <w:r>
        <w:rPr>
          <w:bCs/>
          <w:sz w:val="22"/>
          <w:szCs w:val="22"/>
        </w:rPr>
        <w:t xml:space="preserve"> total de </w:t>
      </w:r>
      <w:r w:rsidRPr="003B5310">
        <w:rPr>
          <w:bCs/>
          <w:sz w:val="22"/>
          <w:szCs w:val="22"/>
        </w:rPr>
        <w:t>376 pa</w:t>
      </w:r>
      <w:r>
        <w:rPr>
          <w:bCs/>
          <w:sz w:val="22"/>
          <w:szCs w:val="22"/>
          <w:lang w:val="ro-RO"/>
        </w:rPr>
        <w:t>c</w:t>
      </w:r>
      <w:r w:rsidRPr="003B5310">
        <w:rPr>
          <w:bCs/>
          <w:sz w:val="22"/>
          <w:szCs w:val="22"/>
        </w:rPr>
        <w:t>ien</w:t>
      </w:r>
      <w:r>
        <w:rPr>
          <w:bCs/>
          <w:sz w:val="22"/>
          <w:szCs w:val="22"/>
          <w:lang w:val="ro-RO"/>
        </w:rPr>
        <w:t xml:space="preserve">ți au fost </w:t>
      </w:r>
      <w:r w:rsidRPr="003B5310">
        <w:rPr>
          <w:bCs/>
          <w:sz w:val="22"/>
          <w:szCs w:val="22"/>
        </w:rPr>
        <w:t>randomi</w:t>
      </w:r>
      <w:r>
        <w:rPr>
          <w:bCs/>
          <w:sz w:val="22"/>
          <w:szCs w:val="22"/>
          <w:lang w:val="ro-RO"/>
        </w:rPr>
        <w:t>zați în raport de</w:t>
      </w:r>
      <w:r w:rsidRPr="003B5310">
        <w:rPr>
          <w:bCs/>
          <w:sz w:val="22"/>
          <w:szCs w:val="22"/>
        </w:rPr>
        <w:t xml:space="preserve"> 1:1 (stratifi</w:t>
      </w:r>
      <w:r>
        <w:rPr>
          <w:bCs/>
          <w:sz w:val="22"/>
          <w:szCs w:val="22"/>
          <w:lang w:val="ro-RO"/>
        </w:rPr>
        <w:t>cați după status-ul performanței conform OMS</w:t>
      </w:r>
      <w:r w:rsidRPr="003B5310">
        <w:rPr>
          <w:bCs/>
          <w:sz w:val="22"/>
          <w:szCs w:val="22"/>
        </w:rPr>
        <w:t xml:space="preserve">, </w:t>
      </w:r>
      <w:r>
        <w:rPr>
          <w:bCs/>
          <w:sz w:val="22"/>
          <w:szCs w:val="22"/>
          <w:lang w:val="ro-RO"/>
        </w:rPr>
        <w:t xml:space="preserve">chimioterapie </w:t>
      </w:r>
      <w:r w:rsidRPr="003B5310">
        <w:rPr>
          <w:bCs/>
          <w:sz w:val="22"/>
          <w:szCs w:val="22"/>
        </w:rPr>
        <w:t>adjuvant</w:t>
      </w:r>
      <w:r>
        <w:rPr>
          <w:bCs/>
          <w:sz w:val="22"/>
          <w:szCs w:val="22"/>
          <w:lang w:val="ro-RO"/>
        </w:rPr>
        <w:t>ă</w:t>
      </w:r>
      <w:r w:rsidRPr="003B5310">
        <w:rPr>
          <w:bCs/>
          <w:sz w:val="22"/>
          <w:szCs w:val="22"/>
        </w:rPr>
        <w:t>/neoadjuvant</w:t>
      </w:r>
      <w:r>
        <w:rPr>
          <w:bCs/>
          <w:sz w:val="22"/>
          <w:szCs w:val="22"/>
          <w:lang w:val="ro-RO"/>
        </w:rPr>
        <w:t xml:space="preserve">ă anterioară și </w:t>
      </w:r>
      <w:r w:rsidRPr="00C64A05">
        <w:rPr>
          <w:bCs/>
          <w:sz w:val="22"/>
          <w:szCs w:val="22"/>
        </w:rPr>
        <w:t>pre</w:t>
      </w:r>
      <w:r w:rsidRPr="00C64A05">
        <w:rPr>
          <w:bCs/>
          <w:sz w:val="22"/>
          <w:szCs w:val="22"/>
          <w:lang w:val="ro-RO"/>
        </w:rPr>
        <w:t>z</w:t>
      </w:r>
      <w:r w:rsidRPr="00C64A05">
        <w:rPr>
          <w:bCs/>
          <w:sz w:val="22"/>
          <w:szCs w:val="22"/>
        </w:rPr>
        <w:t>en</w:t>
      </w:r>
      <w:r w:rsidRPr="00C64A05">
        <w:rPr>
          <w:bCs/>
          <w:sz w:val="22"/>
          <w:szCs w:val="22"/>
          <w:lang w:val="ro-RO"/>
        </w:rPr>
        <w:t>ța</w:t>
      </w:r>
      <w:r w:rsidRPr="00C64A05">
        <w:rPr>
          <w:bCs/>
          <w:sz w:val="22"/>
          <w:szCs w:val="22"/>
        </w:rPr>
        <w:t>/absen</w:t>
      </w:r>
      <w:r w:rsidRPr="00C64A05">
        <w:rPr>
          <w:bCs/>
          <w:sz w:val="22"/>
          <w:szCs w:val="22"/>
          <w:lang w:val="ro-RO"/>
        </w:rPr>
        <w:t>ța metastazelor cerebrale la</w:t>
      </w:r>
      <w:r w:rsidRPr="00C64A05">
        <w:rPr>
          <w:bCs/>
          <w:sz w:val="22"/>
          <w:szCs w:val="22"/>
        </w:rPr>
        <w:t xml:space="preserve"> screening) </w:t>
      </w:r>
      <w:r w:rsidRPr="00C64A05">
        <w:rPr>
          <w:bCs/>
          <w:sz w:val="22"/>
          <w:szCs w:val="22"/>
          <w:lang w:val="ro-RO"/>
        </w:rPr>
        <w:t>pentru a li se administra fie</w:t>
      </w:r>
      <w:r w:rsidRPr="00C64A05">
        <w:rPr>
          <w:bCs/>
          <w:sz w:val="22"/>
          <w:szCs w:val="22"/>
        </w:rPr>
        <w:t xml:space="preserve"> ceritinib (750 mg </w:t>
      </w:r>
      <w:r w:rsidRPr="00D06A22">
        <w:rPr>
          <w:bCs/>
          <w:sz w:val="22"/>
          <w:szCs w:val="22"/>
          <w:lang w:val="ro-RO"/>
        </w:rPr>
        <w:t>zilnic</w:t>
      </w:r>
      <w:r w:rsidRPr="00D06A22">
        <w:rPr>
          <w:bCs/>
          <w:sz w:val="22"/>
          <w:szCs w:val="22"/>
        </w:rPr>
        <w:t xml:space="preserve">, </w:t>
      </w:r>
      <w:r w:rsidRPr="00D06A22">
        <w:rPr>
          <w:sz w:val="22"/>
          <w:szCs w:val="22"/>
          <w:lang w:val="ro-RO"/>
        </w:rPr>
        <w:t>în condiții de repaus alimentar</w:t>
      </w:r>
      <w:r w:rsidRPr="00D06A22">
        <w:rPr>
          <w:bCs/>
          <w:sz w:val="22"/>
          <w:szCs w:val="22"/>
        </w:rPr>
        <w:t>)</w:t>
      </w:r>
      <w:r w:rsidRPr="00D06A22">
        <w:rPr>
          <w:bCs/>
          <w:sz w:val="22"/>
          <w:szCs w:val="22"/>
          <w:lang w:val="ro-RO"/>
        </w:rPr>
        <w:t xml:space="preserve">, fie chimioterapie </w:t>
      </w:r>
      <w:r w:rsidRPr="000C288E">
        <w:rPr>
          <w:bCs/>
          <w:sz w:val="22"/>
          <w:szCs w:val="22"/>
        </w:rPr>
        <w:t>(</w:t>
      </w:r>
      <w:r w:rsidRPr="009414EE">
        <w:rPr>
          <w:bCs/>
          <w:sz w:val="22"/>
          <w:szCs w:val="22"/>
          <w:lang w:val="ro-RO"/>
        </w:rPr>
        <w:t xml:space="preserve">în funcție de alegerea </w:t>
      </w:r>
      <w:r w:rsidRPr="009414EE">
        <w:rPr>
          <w:bCs/>
          <w:sz w:val="22"/>
          <w:szCs w:val="22"/>
        </w:rPr>
        <w:t>investigator</w:t>
      </w:r>
      <w:r w:rsidRPr="009414EE">
        <w:rPr>
          <w:bCs/>
          <w:sz w:val="22"/>
          <w:szCs w:val="22"/>
          <w:lang w:val="ro-RO"/>
        </w:rPr>
        <w:t>ului</w:t>
      </w:r>
      <w:r w:rsidRPr="009414EE">
        <w:rPr>
          <w:bCs/>
          <w:sz w:val="22"/>
          <w:szCs w:val="22"/>
        </w:rPr>
        <w:t xml:space="preserve"> - pemetrexed</w:t>
      </w:r>
      <w:r w:rsidRPr="00C64A05">
        <w:rPr>
          <w:bCs/>
          <w:sz w:val="22"/>
          <w:szCs w:val="22"/>
        </w:rPr>
        <w:t xml:space="preserve"> [500 mg/m</w:t>
      </w:r>
      <w:r w:rsidRPr="00C64A05">
        <w:rPr>
          <w:bCs/>
          <w:sz w:val="22"/>
          <w:szCs w:val="22"/>
          <w:vertAlign w:val="superscript"/>
        </w:rPr>
        <w:t>2</w:t>
      </w:r>
      <w:r w:rsidRPr="00C64A05">
        <w:rPr>
          <w:bCs/>
          <w:sz w:val="22"/>
          <w:szCs w:val="22"/>
        </w:rPr>
        <w:t xml:space="preserve">] </w:t>
      </w:r>
      <w:r w:rsidRPr="00C64A05">
        <w:rPr>
          <w:bCs/>
          <w:sz w:val="22"/>
          <w:szCs w:val="22"/>
          <w:lang w:val="ro-RO"/>
        </w:rPr>
        <w:t>și</w:t>
      </w:r>
      <w:r w:rsidRPr="00C64A05">
        <w:rPr>
          <w:bCs/>
          <w:sz w:val="22"/>
          <w:szCs w:val="22"/>
        </w:rPr>
        <w:t xml:space="preserve"> cisplatin [75 mg/m</w:t>
      </w:r>
      <w:r w:rsidRPr="00C64A05">
        <w:rPr>
          <w:bCs/>
          <w:sz w:val="22"/>
          <w:szCs w:val="22"/>
          <w:vertAlign w:val="superscript"/>
        </w:rPr>
        <w:t>2</w:t>
      </w:r>
      <w:r w:rsidRPr="00C64A05">
        <w:rPr>
          <w:bCs/>
          <w:sz w:val="22"/>
          <w:szCs w:val="22"/>
        </w:rPr>
        <w:t>]</w:t>
      </w:r>
      <w:r w:rsidRPr="00C64A05">
        <w:rPr>
          <w:bCs/>
          <w:sz w:val="22"/>
          <w:szCs w:val="22"/>
          <w:lang w:val="ro-RO"/>
        </w:rPr>
        <w:t>, fie</w:t>
      </w:r>
      <w:r w:rsidRPr="00C64A05">
        <w:rPr>
          <w:bCs/>
          <w:sz w:val="22"/>
          <w:szCs w:val="22"/>
        </w:rPr>
        <w:t xml:space="preserve"> carboplatin</w:t>
      </w:r>
      <w:r w:rsidRPr="00C64A05">
        <w:rPr>
          <w:bCs/>
          <w:sz w:val="22"/>
          <w:szCs w:val="22"/>
          <w:lang w:val="ro-RO"/>
        </w:rPr>
        <w:t>ă</w:t>
      </w:r>
      <w:r w:rsidRPr="00C64A05">
        <w:rPr>
          <w:bCs/>
          <w:sz w:val="22"/>
          <w:szCs w:val="22"/>
        </w:rPr>
        <w:t xml:space="preserve"> [AUC 5-6], administ</w:t>
      </w:r>
      <w:r w:rsidRPr="00C64A05">
        <w:rPr>
          <w:bCs/>
          <w:sz w:val="22"/>
          <w:szCs w:val="22"/>
          <w:lang w:val="ro-RO"/>
        </w:rPr>
        <w:t xml:space="preserve">rate la interval de </w:t>
      </w:r>
      <w:r w:rsidRPr="00C64A05">
        <w:rPr>
          <w:bCs/>
          <w:sz w:val="22"/>
          <w:szCs w:val="22"/>
        </w:rPr>
        <w:t>21 </w:t>
      </w:r>
      <w:r w:rsidRPr="00C64A05">
        <w:rPr>
          <w:bCs/>
          <w:sz w:val="22"/>
          <w:szCs w:val="22"/>
          <w:lang w:val="ro-RO"/>
        </w:rPr>
        <w:t>zile</w:t>
      </w:r>
      <w:r w:rsidRPr="00C64A05">
        <w:rPr>
          <w:bCs/>
          <w:sz w:val="22"/>
          <w:szCs w:val="22"/>
        </w:rPr>
        <w:t>). Pa</w:t>
      </w:r>
      <w:r w:rsidRPr="00C64A05">
        <w:rPr>
          <w:bCs/>
          <w:sz w:val="22"/>
          <w:szCs w:val="22"/>
          <w:lang w:val="ro-RO"/>
        </w:rPr>
        <w:t xml:space="preserve">cienților care au finalizat </w:t>
      </w:r>
      <w:r w:rsidRPr="00C64A05">
        <w:rPr>
          <w:bCs/>
          <w:sz w:val="22"/>
          <w:szCs w:val="22"/>
        </w:rPr>
        <w:t>4 c</w:t>
      </w:r>
      <w:r w:rsidRPr="00C64A05">
        <w:rPr>
          <w:bCs/>
          <w:sz w:val="22"/>
          <w:szCs w:val="22"/>
          <w:lang w:val="ro-RO"/>
        </w:rPr>
        <w:t>icluri de chimioterapie</w:t>
      </w:r>
      <w:r w:rsidRPr="00C64A05">
        <w:rPr>
          <w:bCs/>
          <w:sz w:val="22"/>
          <w:szCs w:val="22"/>
        </w:rPr>
        <w:t xml:space="preserve"> (induc</w:t>
      </w:r>
      <w:r w:rsidRPr="00C64A05">
        <w:rPr>
          <w:bCs/>
          <w:sz w:val="22"/>
          <w:szCs w:val="22"/>
          <w:lang w:val="ro-RO"/>
        </w:rPr>
        <w:t>ție</w:t>
      </w:r>
      <w:r w:rsidRPr="00C64A05">
        <w:rPr>
          <w:bCs/>
          <w:sz w:val="22"/>
          <w:szCs w:val="22"/>
        </w:rPr>
        <w:t>)</w:t>
      </w:r>
      <w:r w:rsidRPr="00C64A05">
        <w:rPr>
          <w:bCs/>
          <w:sz w:val="22"/>
          <w:szCs w:val="22"/>
          <w:lang w:val="ro-RO"/>
        </w:rPr>
        <w:t xml:space="preserve">, fără progresie a bolii, li s-a administrat ulterior </w:t>
      </w:r>
      <w:r w:rsidRPr="00C64A05">
        <w:rPr>
          <w:bCs/>
          <w:sz w:val="22"/>
          <w:szCs w:val="22"/>
        </w:rPr>
        <w:t>pemetrexed (500 mg/m</w:t>
      </w:r>
      <w:r w:rsidRPr="00C64A05">
        <w:rPr>
          <w:bCs/>
          <w:sz w:val="22"/>
          <w:szCs w:val="22"/>
          <w:vertAlign w:val="superscript"/>
        </w:rPr>
        <w:t>2</w:t>
      </w:r>
      <w:r w:rsidRPr="00C64A05">
        <w:rPr>
          <w:bCs/>
          <w:sz w:val="22"/>
          <w:szCs w:val="22"/>
        </w:rPr>
        <w:t xml:space="preserve">) </w:t>
      </w:r>
      <w:r w:rsidRPr="00C64A05">
        <w:rPr>
          <w:bCs/>
          <w:sz w:val="22"/>
          <w:szCs w:val="22"/>
          <w:lang w:val="ro-RO"/>
        </w:rPr>
        <w:t>ca terapie de întreținere cu substanță activă unică, la interval de</w:t>
      </w:r>
      <w:r>
        <w:rPr>
          <w:bCs/>
          <w:sz w:val="22"/>
          <w:szCs w:val="22"/>
          <w:lang w:val="ro-RO"/>
        </w:rPr>
        <w:t xml:space="preserve"> </w:t>
      </w:r>
      <w:r w:rsidRPr="003B5310">
        <w:rPr>
          <w:bCs/>
          <w:sz w:val="22"/>
          <w:szCs w:val="22"/>
        </w:rPr>
        <w:t>21 </w:t>
      </w:r>
      <w:r>
        <w:rPr>
          <w:bCs/>
          <w:sz w:val="22"/>
          <w:szCs w:val="22"/>
          <w:lang w:val="ro-RO"/>
        </w:rPr>
        <w:t>zile</w:t>
      </w:r>
      <w:r w:rsidRPr="003B5310">
        <w:rPr>
          <w:bCs/>
          <w:sz w:val="22"/>
          <w:szCs w:val="22"/>
        </w:rPr>
        <w:t xml:space="preserve">. </w:t>
      </w:r>
      <w:r w:rsidRPr="003B5310">
        <w:rPr>
          <w:sz w:val="22"/>
          <w:szCs w:val="22"/>
        </w:rPr>
        <w:t>O</w:t>
      </w:r>
      <w:r>
        <w:rPr>
          <w:sz w:val="22"/>
          <w:szCs w:val="22"/>
          <w:lang w:val="ro-RO"/>
        </w:rPr>
        <w:t xml:space="preserve"> sută optzeci și nouă </w:t>
      </w:r>
      <w:r w:rsidRPr="003B5310">
        <w:rPr>
          <w:sz w:val="22"/>
          <w:szCs w:val="22"/>
        </w:rPr>
        <w:t>(189) pa</w:t>
      </w:r>
      <w:r>
        <w:rPr>
          <w:sz w:val="22"/>
          <w:szCs w:val="22"/>
          <w:lang w:val="ro-RO"/>
        </w:rPr>
        <w:t>c</w:t>
      </w:r>
      <w:r w:rsidRPr="003B5310">
        <w:rPr>
          <w:sz w:val="22"/>
          <w:szCs w:val="22"/>
        </w:rPr>
        <w:t>ien</w:t>
      </w:r>
      <w:r>
        <w:rPr>
          <w:sz w:val="22"/>
          <w:szCs w:val="22"/>
          <w:lang w:val="ro-RO"/>
        </w:rPr>
        <w:t xml:space="preserve">ți au fost randomizați pentru a li se administra </w:t>
      </w:r>
      <w:r w:rsidRPr="003B5310">
        <w:rPr>
          <w:sz w:val="22"/>
          <w:szCs w:val="22"/>
        </w:rPr>
        <w:t xml:space="preserve">ceritinib </w:t>
      </w:r>
      <w:r>
        <w:rPr>
          <w:sz w:val="22"/>
          <w:szCs w:val="22"/>
          <w:lang w:val="ro-RO"/>
        </w:rPr>
        <w:t xml:space="preserve">și o sută optzeci și șapte </w:t>
      </w:r>
      <w:r w:rsidRPr="003B5310">
        <w:rPr>
          <w:sz w:val="22"/>
          <w:szCs w:val="22"/>
        </w:rPr>
        <w:t>(187)</w:t>
      </w:r>
      <w:r>
        <w:rPr>
          <w:sz w:val="22"/>
          <w:szCs w:val="22"/>
          <w:lang w:val="ro-RO"/>
        </w:rPr>
        <w:t xml:space="preserve"> pacienți au fost randomizați pentru a li se administra chi</w:t>
      </w:r>
      <w:r w:rsidRPr="003B5310">
        <w:rPr>
          <w:sz w:val="22"/>
          <w:szCs w:val="22"/>
        </w:rPr>
        <w:t>m</w:t>
      </w:r>
      <w:r>
        <w:rPr>
          <w:sz w:val="22"/>
          <w:szCs w:val="22"/>
          <w:lang w:val="ro-RO"/>
        </w:rPr>
        <w:t>i</w:t>
      </w:r>
      <w:r w:rsidRPr="003B5310">
        <w:rPr>
          <w:sz w:val="22"/>
          <w:szCs w:val="22"/>
        </w:rPr>
        <w:t>oterap</w:t>
      </w:r>
      <w:r>
        <w:rPr>
          <w:sz w:val="22"/>
          <w:szCs w:val="22"/>
          <w:lang w:val="ro-RO"/>
        </w:rPr>
        <w:t>ie</w:t>
      </w:r>
      <w:r w:rsidRPr="003B5310">
        <w:rPr>
          <w:sz w:val="22"/>
          <w:szCs w:val="22"/>
        </w:rPr>
        <w:t>.</w:t>
      </w:r>
    </w:p>
    <w:p w14:paraId="6B9A9740" w14:textId="77777777" w:rsidR="00D007F7" w:rsidRPr="003B5310" w:rsidRDefault="00D007F7" w:rsidP="00F61622">
      <w:pPr>
        <w:pStyle w:val="Text"/>
        <w:spacing w:before="0"/>
        <w:jc w:val="left"/>
        <w:rPr>
          <w:sz w:val="22"/>
          <w:szCs w:val="22"/>
        </w:rPr>
      </w:pPr>
    </w:p>
    <w:p w14:paraId="24A96C63" w14:textId="77777777" w:rsidR="00D007F7" w:rsidRPr="00C64A05" w:rsidRDefault="00D007F7" w:rsidP="00F61622">
      <w:pPr>
        <w:pStyle w:val="Text"/>
        <w:spacing w:before="0"/>
        <w:jc w:val="left"/>
        <w:rPr>
          <w:sz w:val="22"/>
          <w:szCs w:val="22"/>
          <w:lang w:val="ro-RO"/>
        </w:rPr>
      </w:pPr>
      <w:r>
        <w:rPr>
          <w:sz w:val="22"/>
          <w:szCs w:val="22"/>
          <w:lang w:val="ro-RO"/>
        </w:rPr>
        <w:t xml:space="preserve">Vâsta mediană a fost </w:t>
      </w:r>
      <w:r w:rsidRPr="003B5310">
        <w:rPr>
          <w:sz w:val="22"/>
          <w:szCs w:val="22"/>
        </w:rPr>
        <w:t>54 </w:t>
      </w:r>
      <w:r>
        <w:rPr>
          <w:sz w:val="22"/>
          <w:szCs w:val="22"/>
          <w:lang w:val="ro-RO"/>
        </w:rPr>
        <w:t>ani</w:t>
      </w:r>
      <w:r w:rsidRPr="003B5310">
        <w:rPr>
          <w:sz w:val="22"/>
          <w:szCs w:val="22"/>
        </w:rPr>
        <w:t xml:space="preserve"> (</w:t>
      </w:r>
      <w:r>
        <w:rPr>
          <w:sz w:val="22"/>
          <w:szCs w:val="22"/>
          <w:lang w:val="ro-RO"/>
        </w:rPr>
        <w:t>interval</w:t>
      </w:r>
      <w:r w:rsidRPr="003B5310">
        <w:rPr>
          <w:sz w:val="22"/>
          <w:szCs w:val="22"/>
        </w:rPr>
        <w:t xml:space="preserve">: 22 </w:t>
      </w:r>
      <w:r>
        <w:rPr>
          <w:sz w:val="22"/>
          <w:szCs w:val="22"/>
          <w:lang w:val="ro-RO"/>
        </w:rPr>
        <w:t>până la</w:t>
      </w:r>
      <w:r w:rsidRPr="003B5310">
        <w:rPr>
          <w:sz w:val="22"/>
          <w:szCs w:val="22"/>
        </w:rPr>
        <w:t xml:space="preserve"> 81 </w:t>
      </w:r>
      <w:r>
        <w:rPr>
          <w:sz w:val="22"/>
          <w:szCs w:val="22"/>
          <w:lang w:val="ro-RO"/>
        </w:rPr>
        <w:t>ani</w:t>
      </w:r>
      <w:r w:rsidRPr="003B5310">
        <w:rPr>
          <w:sz w:val="22"/>
          <w:szCs w:val="22"/>
        </w:rPr>
        <w:t>); 78</w:t>
      </w:r>
      <w:r>
        <w:rPr>
          <w:sz w:val="22"/>
          <w:szCs w:val="22"/>
          <w:lang w:val="ro-RO"/>
        </w:rPr>
        <w:t>,</w:t>
      </w:r>
      <w:r w:rsidRPr="003B5310">
        <w:rPr>
          <w:sz w:val="22"/>
          <w:szCs w:val="22"/>
        </w:rPr>
        <w:t xml:space="preserve">5% </w:t>
      </w:r>
      <w:r>
        <w:rPr>
          <w:sz w:val="22"/>
          <w:szCs w:val="22"/>
          <w:lang w:val="ro-RO"/>
        </w:rPr>
        <w:t xml:space="preserve">dintre pacienți au avut vârsta sub </w:t>
      </w:r>
      <w:r>
        <w:rPr>
          <w:sz w:val="22"/>
          <w:szCs w:val="22"/>
        </w:rPr>
        <w:t>65 </w:t>
      </w:r>
      <w:r>
        <w:rPr>
          <w:sz w:val="22"/>
          <w:szCs w:val="22"/>
          <w:lang w:val="ro-RO"/>
        </w:rPr>
        <w:t>ani</w:t>
      </w:r>
      <w:r w:rsidRPr="003B5310">
        <w:rPr>
          <w:sz w:val="22"/>
          <w:szCs w:val="22"/>
        </w:rPr>
        <w:t xml:space="preserve">. </w:t>
      </w:r>
      <w:r>
        <w:rPr>
          <w:sz w:val="22"/>
          <w:szCs w:val="22"/>
          <w:lang w:val="ro-RO"/>
        </w:rPr>
        <w:t>Un</w:t>
      </w:r>
      <w:r w:rsidRPr="003B5310">
        <w:rPr>
          <w:sz w:val="22"/>
          <w:szCs w:val="22"/>
        </w:rPr>
        <w:t xml:space="preserve"> total </w:t>
      </w:r>
      <w:r>
        <w:rPr>
          <w:sz w:val="22"/>
          <w:szCs w:val="22"/>
          <w:lang w:val="ro-RO"/>
        </w:rPr>
        <w:t>de</w:t>
      </w:r>
      <w:r w:rsidRPr="003B5310">
        <w:rPr>
          <w:sz w:val="22"/>
          <w:szCs w:val="22"/>
        </w:rPr>
        <w:t xml:space="preserve"> 57</w:t>
      </w:r>
      <w:r>
        <w:rPr>
          <w:sz w:val="22"/>
          <w:szCs w:val="22"/>
          <w:lang w:val="ro-RO"/>
        </w:rPr>
        <w:t>,</w:t>
      </w:r>
      <w:r>
        <w:rPr>
          <w:sz w:val="22"/>
          <w:szCs w:val="22"/>
        </w:rPr>
        <w:t xml:space="preserve">4% </w:t>
      </w:r>
      <w:r>
        <w:rPr>
          <w:sz w:val="22"/>
          <w:szCs w:val="22"/>
          <w:lang w:val="ro-RO"/>
        </w:rPr>
        <w:t>dintre pacienți au fost femei</w:t>
      </w:r>
      <w:r w:rsidRPr="003B5310">
        <w:rPr>
          <w:sz w:val="22"/>
          <w:szCs w:val="22"/>
        </w:rPr>
        <w:t>. 53</w:t>
      </w:r>
      <w:r>
        <w:rPr>
          <w:sz w:val="22"/>
          <w:szCs w:val="22"/>
          <w:lang w:val="ro-RO"/>
        </w:rPr>
        <w:t>,</w:t>
      </w:r>
      <w:r w:rsidRPr="003B5310">
        <w:rPr>
          <w:sz w:val="22"/>
          <w:szCs w:val="22"/>
        </w:rPr>
        <w:t xml:space="preserve">7% </w:t>
      </w:r>
      <w:r>
        <w:rPr>
          <w:sz w:val="22"/>
          <w:szCs w:val="22"/>
          <w:lang w:val="ro-RO"/>
        </w:rPr>
        <w:t>din populația studiului au fost c</w:t>
      </w:r>
      <w:r w:rsidRPr="003B5310">
        <w:rPr>
          <w:sz w:val="22"/>
          <w:szCs w:val="22"/>
        </w:rPr>
        <w:t>auca</w:t>
      </w:r>
      <w:r>
        <w:rPr>
          <w:sz w:val="22"/>
          <w:szCs w:val="22"/>
          <w:lang w:val="ro-RO"/>
        </w:rPr>
        <w:t>zieni</w:t>
      </w:r>
      <w:r w:rsidRPr="003B5310">
        <w:rPr>
          <w:sz w:val="22"/>
          <w:szCs w:val="22"/>
        </w:rPr>
        <w:t>, 42</w:t>
      </w:r>
      <w:r>
        <w:rPr>
          <w:sz w:val="22"/>
          <w:szCs w:val="22"/>
          <w:lang w:val="ro-RO"/>
        </w:rPr>
        <w:t>,</w:t>
      </w:r>
      <w:r w:rsidRPr="003B5310">
        <w:rPr>
          <w:sz w:val="22"/>
          <w:szCs w:val="22"/>
        </w:rPr>
        <w:t xml:space="preserve">0% </w:t>
      </w:r>
      <w:r>
        <w:rPr>
          <w:sz w:val="22"/>
          <w:szCs w:val="22"/>
          <w:lang w:val="ro-RO"/>
        </w:rPr>
        <w:t>a</w:t>
      </w:r>
      <w:r w:rsidRPr="003B5310">
        <w:rPr>
          <w:sz w:val="22"/>
          <w:szCs w:val="22"/>
        </w:rPr>
        <w:t>sia</w:t>
      </w:r>
      <w:r>
        <w:rPr>
          <w:sz w:val="22"/>
          <w:szCs w:val="22"/>
          <w:lang w:val="ro-RO"/>
        </w:rPr>
        <w:t>tici</w:t>
      </w:r>
      <w:r w:rsidRPr="003B5310">
        <w:rPr>
          <w:sz w:val="22"/>
          <w:szCs w:val="22"/>
        </w:rPr>
        <w:t>, 1</w:t>
      </w:r>
      <w:r>
        <w:rPr>
          <w:sz w:val="22"/>
          <w:szCs w:val="22"/>
          <w:lang w:val="ro-RO"/>
        </w:rPr>
        <w:t>,</w:t>
      </w:r>
      <w:r w:rsidRPr="003B5310">
        <w:rPr>
          <w:sz w:val="22"/>
          <w:szCs w:val="22"/>
        </w:rPr>
        <w:t xml:space="preserve">6% </w:t>
      </w:r>
      <w:r>
        <w:rPr>
          <w:sz w:val="22"/>
          <w:szCs w:val="22"/>
          <w:lang w:val="ro-RO"/>
        </w:rPr>
        <w:t xml:space="preserve">de rasă neagră și </w:t>
      </w:r>
      <w:r w:rsidRPr="003B5310">
        <w:rPr>
          <w:sz w:val="22"/>
          <w:szCs w:val="22"/>
        </w:rPr>
        <w:t>2</w:t>
      </w:r>
      <w:r>
        <w:rPr>
          <w:sz w:val="22"/>
          <w:szCs w:val="22"/>
          <w:lang w:val="ro-RO"/>
        </w:rPr>
        <w:t>,</w:t>
      </w:r>
      <w:r w:rsidRPr="003B5310">
        <w:rPr>
          <w:sz w:val="22"/>
          <w:szCs w:val="22"/>
        </w:rPr>
        <w:t xml:space="preserve">6% </w:t>
      </w:r>
      <w:r>
        <w:rPr>
          <w:sz w:val="22"/>
          <w:szCs w:val="22"/>
          <w:lang w:val="ro-RO"/>
        </w:rPr>
        <w:t xml:space="preserve">alte rase. Cei mai mulți dintre pacienți au avut </w:t>
      </w:r>
      <w:r w:rsidRPr="003B5310">
        <w:rPr>
          <w:sz w:val="22"/>
          <w:szCs w:val="22"/>
        </w:rPr>
        <w:t>adenocarcinom (96</w:t>
      </w:r>
      <w:r>
        <w:rPr>
          <w:sz w:val="22"/>
          <w:szCs w:val="22"/>
          <w:lang w:val="ro-RO"/>
        </w:rPr>
        <w:t>,</w:t>
      </w:r>
      <w:r w:rsidRPr="003B5310">
        <w:rPr>
          <w:sz w:val="22"/>
          <w:szCs w:val="22"/>
        </w:rPr>
        <w:t xml:space="preserve">5%) </w:t>
      </w:r>
      <w:r>
        <w:rPr>
          <w:sz w:val="22"/>
          <w:szCs w:val="22"/>
          <w:lang w:val="ro-RO"/>
        </w:rPr>
        <w:t>și fie nu au fost niciodată fumători, fie au fost foști fumători</w:t>
      </w:r>
      <w:r w:rsidRPr="003B5310">
        <w:rPr>
          <w:sz w:val="22"/>
          <w:szCs w:val="22"/>
        </w:rPr>
        <w:t xml:space="preserve"> (92</w:t>
      </w:r>
      <w:r>
        <w:rPr>
          <w:sz w:val="22"/>
          <w:szCs w:val="22"/>
          <w:lang w:val="ro-RO"/>
        </w:rPr>
        <w:t>,</w:t>
      </w:r>
      <w:r w:rsidRPr="003B5310">
        <w:rPr>
          <w:sz w:val="22"/>
          <w:szCs w:val="22"/>
        </w:rPr>
        <w:t xml:space="preserve">0%). </w:t>
      </w:r>
      <w:r>
        <w:rPr>
          <w:sz w:val="22"/>
          <w:szCs w:val="22"/>
          <w:lang w:val="ro-RO"/>
        </w:rPr>
        <w:t>Status</w:t>
      </w:r>
      <w:r>
        <w:rPr>
          <w:sz w:val="22"/>
          <w:szCs w:val="22"/>
          <w:lang w:val="ro-RO"/>
        </w:rPr>
        <w:noBreakHyphen/>
        <w:t xml:space="preserve">ul </w:t>
      </w:r>
      <w:r w:rsidRPr="00C314FE">
        <w:rPr>
          <w:sz w:val="22"/>
          <w:szCs w:val="22"/>
        </w:rPr>
        <w:t xml:space="preserve">Eastern Cooperative Oncology Group </w:t>
      </w:r>
      <w:r>
        <w:rPr>
          <w:sz w:val="22"/>
          <w:szCs w:val="22"/>
          <w:lang w:val="ro-RO"/>
        </w:rPr>
        <w:t>(</w:t>
      </w:r>
      <w:r w:rsidRPr="003B5310">
        <w:rPr>
          <w:sz w:val="22"/>
          <w:szCs w:val="22"/>
        </w:rPr>
        <w:t>ECOG</w:t>
      </w:r>
      <w:r>
        <w:rPr>
          <w:sz w:val="22"/>
          <w:szCs w:val="22"/>
          <w:lang w:val="ro-RO"/>
        </w:rPr>
        <w:t>)</w:t>
      </w:r>
      <w:r w:rsidRPr="003B5310">
        <w:rPr>
          <w:sz w:val="22"/>
          <w:szCs w:val="22"/>
        </w:rPr>
        <w:t xml:space="preserve"> </w:t>
      </w:r>
      <w:r>
        <w:rPr>
          <w:sz w:val="22"/>
          <w:szCs w:val="22"/>
          <w:lang w:val="ro-RO"/>
        </w:rPr>
        <w:t>privind performanța a fost</w:t>
      </w:r>
      <w:r w:rsidRPr="003B5310">
        <w:rPr>
          <w:sz w:val="22"/>
          <w:szCs w:val="22"/>
        </w:rPr>
        <w:t xml:space="preserve"> 0/1/2 </w:t>
      </w:r>
      <w:r>
        <w:rPr>
          <w:sz w:val="22"/>
          <w:szCs w:val="22"/>
          <w:lang w:val="ro-RO"/>
        </w:rPr>
        <w:t>la</w:t>
      </w:r>
      <w:r w:rsidRPr="003B5310">
        <w:rPr>
          <w:sz w:val="22"/>
          <w:szCs w:val="22"/>
        </w:rPr>
        <w:t xml:space="preserve"> 37</w:t>
      </w:r>
      <w:r>
        <w:rPr>
          <w:sz w:val="22"/>
          <w:szCs w:val="22"/>
          <w:lang w:val="ro-RO"/>
        </w:rPr>
        <w:t>,</w:t>
      </w:r>
      <w:r w:rsidRPr="003B5310">
        <w:rPr>
          <w:sz w:val="22"/>
          <w:szCs w:val="22"/>
        </w:rPr>
        <w:t>0%/56</w:t>
      </w:r>
      <w:r>
        <w:rPr>
          <w:sz w:val="22"/>
          <w:szCs w:val="22"/>
          <w:lang w:val="ro-RO"/>
        </w:rPr>
        <w:t>,</w:t>
      </w:r>
      <w:r w:rsidRPr="003B5310">
        <w:rPr>
          <w:sz w:val="22"/>
          <w:szCs w:val="22"/>
        </w:rPr>
        <w:t>4%/6</w:t>
      </w:r>
      <w:r>
        <w:rPr>
          <w:sz w:val="22"/>
          <w:szCs w:val="22"/>
          <w:lang w:val="ro-RO"/>
        </w:rPr>
        <w:t>,</w:t>
      </w:r>
      <w:r w:rsidRPr="003B5310">
        <w:rPr>
          <w:sz w:val="22"/>
          <w:szCs w:val="22"/>
        </w:rPr>
        <w:t xml:space="preserve">4% </w:t>
      </w:r>
      <w:r>
        <w:rPr>
          <w:sz w:val="22"/>
          <w:szCs w:val="22"/>
          <w:lang w:val="ro-RO"/>
        </w:rPr>
        <w:t>dintre pacienți și</w:t>
      </w:r>
      <w:r w:rsidRPr="003B5310">
        <w:rPr>
          <w:sz w:val="22"/>
          <w:szCs w:val="22"/>
        </w:rPr>
        <w:t xml:space="preserve"> 32</w:t>
      </w:r>
      <w:r>
        <w:rPr>
          <w:sz w:val="22"/>
          <w:szCs w:val="22"/>
          <w:lang w:val="ro-RO"/>
        </w:rPr>
        <w:t>,</w:t>
      </w:r>
      <w:r w:rsidRPr="003B5310">
        <w:rPr>
          <w:sz w:val="22"/>
          <w:szCs w:val="22"/>
        </w:rPr>
        <w:t xml:space="preserve">2% </w:t>
      </w:r>
      <w:r>
        <w:rPr>
          <w:sz w:val="22"/>
          <w:szCs w:val="22"/>
          <w:lang w:val="ro-RO"/>
        </w:rPr>
        <w:t xml:space="preserve">au avut metastaze cerebrale la </w:t>
      </w:r>
      <w:r w:rsidRPr="00C64A05">
        <w:rPr>
          <w:sz w:val="22"/>
          <w:szCs w:val="22"/>
          <w:lang w:val="ro-RO"/>
        </w:rPr>
        <w:t>momentul inițial</w:t>
      </w:r>
      <w:r w:rsidRPr="00C64A05">
        <w:rPr>
          <w:sz w:val="22"/>
          <w:szCs w:val="22"/>
        </w:rPr>
        <w:t xml:space="preserve">. </w:t>
      </w:r>
      <w:r w:rsidRPr="00C64A05">
        <w:rPr>
          <w:sz w:val="22"/>
          <w:szCs w:val="22"/>
          <w:lang w:val="ro-RO"/>
        </w:rPr>
        <w:t xml:space="preserve">La </w:t>
      </w:r>
      <w:r w:rsidRPr="00C64A05">
        <w:rPr>
          <w:sz w:val="22"/>
          <w:szCs w:val="22"/>
        </w:rPr>
        <w:t>59</w:t>
      </w:r>
      <w:r w:rsidRPr="00C64A05">
        <w:rPr>
          <w:sz w:val="22"/>
          <w:szCs w:val="22"/>
          <w:lang w:val="ro-RO"/>
        </w:rPr>
        <w:t>,</w:t>
      </w:r>
      <w:r w:rsidRPr="00C64A05">
        <w:rPr>
          <w:sz w:val="22"/>
          <w:szCs w:val="22"/>
        </w:rPr>
        <w:t xml:space="preserve">5% </w:t>
      </w:r>
      <w:r w:rsidRPr="00C64A05">
        <w:rPr>
          <w:sz w:val="22"/>
          <w:szCs w:val="22"/>
          <w:lang w:val="ro-RO"/>
        </w:rPr>
        <w:t>dintre pacienții cu metastaze cerebrale la momentul inițial nu s-a efectuat anterior radioterapie la nivel cerebral</w:t>
      </w:r>
      <w:r w:rsidRPr="00C64A05">
        <w:rPr>
          <w:sz w:val="22"/>
          <w:szCs w:val="22"/>
        </w:rPr>
        <w:t>. Pa</w:t>
      </w:r>
      <w:r w:rsidRPr="00C64A05">
        <w:rPr>
          <w:sz w:val="22"/>
          <w:szCs w:val="22"/>
          <w:lang w:val="ro-RO"/>
        </w:rPr>
        <w:t>c</w:t>
      </w:r>
      <w:r w:rsidRPr="00C64A05">
        <w:rPr>
          <w:sz w:val="22"/>
          <w:szCs w:val="22"/>
        </w:rPr>
        <w:t>ien</w:t>
      </w:r>
      <w:r w:rsidRPr="00C64A05">
        <w:rPr>
          <w:sz w:val="22"/>
          <w:szCs w:val="22"/>
          <w:lang w:val="ro-RO"/>
        </w:rPr>
        <w:t xml:space="preserve">ții cu metastaze simptomatice la nivelul SNC </w:t>
      </w:r>
      <w:r w:rsidRPr="00C64A05">
        <w:rPr>
          <w:sz w:val="22"/>
          <w:szCs w:val="22"/>
        </w:rPr>
        <w:t>(s</w:t>
      </w:r>
      <w:r w:rsidRPr="00C64A05">
        <w:rPr>
          <w:sz w:val="22"/>
          <w:szCs w:val="22"/>
          <w:lang w:val="ro-RO"/>
        </w:rPr>
        <w:t>i</w:t>
      </w:r>
      <w:r w:rsidRPr="00C64A05">
        <w:rPr>
          <w:sz w:val="22"/>
          <w:szCs w:val="22"/>
        </w:rPr>
        <w:t>stem</w:t>
      </w:r>
      <w:r w:rsidRPr="00C64A05">
        <w:rPr>
          <w:sz w:val="22"/>
          <w:szCs w:val="22"/>
          <w:lang w:val="ro-RO"/>
        </w:rPr>
        <w:t>ului</w:t>
      </w:r>
      <w:r w:rsidRPr="00C64A05">
        <w:rPr>
          <w:sz w:val="22"/>
          <w:szCs w:val="22"/>
        </w:rPr>
        <w:t xml:space="preserve"> nervos central)</w:t>
      </w:r>
      <w:r w:rsidRPr="00C64A05">
        <w:rPr>
          <w:sz w:val="22"/>
          <w:szCs w:val="22"/>
          <w:lang w:val="ro-RO"/>
        </w:rPr>
        <w:t xml:space="preserve">, care au fost instabili din punct de vedere </w:t>
      </w:r>
      <w:r w:rsidRPr="00C64A05">
        <w:rPr>
          <w:sz w:val="22"/>
          <w:szCs w:val="22"/>
        </w:rPr>
        <w:t>neurologic</w:t>
      </w:r>
      <w:r w:rsidRPr="00C64A05">
        <w:rPr>
          <w:sz w:val="22"/>
          <w:szCs w:val="22"/>
          <w:lang w:val="ro-RO"/>
        </w:rPr>
        <w:t xml:space="preserve"> sau care au necesitat pentru controlul simptomelor SNC administrarea de doze mari de corticosteroizi în intervalul de </w:t>
      </w:r>
      <w:r w:rsidRPr="00C64A05">
        <w:rPr>
          <w:sz w:val="22"/>
          <w:szCs w:val="22"/>
        </w:rPr>
        <w:t>2 </w:t>
      </w:r>
      <w:r w:rsidRPr="00C64A05">
        <w:rPr>
          <w:sz w:val="22"/>
          <w:szCs w:val="22"/>
          <w:lang w:val="ro-RO"/>
        </w:rPr>
        <w:t xml:space="preserve">săptămâni de dinainte de </w:t>
      </w:r>
      <w:r w:rsidRPr="00C64A05">
        <w:rPr>
          <w:sz w:val="22"/>
          <w:szCs w:val="22"/>
        </w:rPr>
        <w:t xml:space="preserve">screening </w:t>
      </w:r>
      <w:r w:rsidRPr="00C64A05">
        <w:rPr>
          <w:sz w:val="22"/>
          <w:szCs w:val="22"/>
          <w:lang w:val="ro-RO"/>
        </w:rPr>
        <w:t>au fost excluși din studiu</w:t>
      </w:r>
      <w:r w:rsidRPr="00C64A05">
        <w:rPr>
          <w:sz w:val="22"/>
          <w:szCs w:val="22"/>
        </w:rPr>
        <w:t>.</w:t>
      </w:r>
    </w:p>
    <w:p w14:paraId="12AFC871" w14:textId="77777777" w:rsidR="00D007F7" w:rsidRPr="00C64A05" w:rsidRDefault="00D007F7" w:rsidP="00F61622">
      <w:pPr>
        <w:pStyle w:val="Text"/>
        <w:spacing w:before="0"/>
        <w:jc w:val="left"/>
        <w:rPr>
          <w:sz w:val="22"/>
          <w:szCs w:val="22"/>
        </w:rPr>
      </w:pPr>
    </w:p>
    <w:p w14:paraId="7CA94C8C" w14:textId="77777777" w:rsidR="00D007F7" w:rsidRPr="00264A97" w:rsidRDefault="00D007F7" w:rsidP="00F61622">
      <w:pPr>
        <w:rPr>
          <w:color w:val="000000"/>
          <w:szCs w:val="22"/>
          <w:lang w:val="it-IT"/>
        </w:rPr>
      </w:pPr>
      <w:r w:rsidRPr="00C64A05">
        <w:rPr>
          <w:szCs w:val="22"/>
        </w:rPr>
        <w:t xml:space="preserve">Pacienților li s-a permis să continue administrarea tratamentului alocat din studiu, după progresia inițială, în cazul prezenței unui beneficiu clinic continuu, în funcție de opinia investigatorului. </w:t>
      </w:r>
      <w:r w:rsidRPr="0070633F">
        <w:rPr>
          <w:szCs w:val="22"/>
          <w:lang w:val="it-IT"/>
        </w:rPr>
        <w:t xml:space="preserve">Pacienții randomizați în brațul în care s-a administrat chimioterapie au putut trece la celălalt braț de tratament pentru a li se administra ceritinib, la progresia bolii definită conform RECIST, confirmată de un comitet independent de revizuire în regim orb (BIRC). La o sută cinci (105) pacienți din cei 145 pacienți (72,4%) care au întrerupt definitiv tratamentul din brațul în care s-a administrat chimioterapie s-a administrat ulterior un inhibitor ALK, ca terapie antineoplazică de primă intenție. </w:t>
      </w:r>
      <w:r w:rsidRPr="009414EE">
        <w:rPr>
          <w:szCs w:val="22"/>
          <w:lang w:val="it-IT"/>
        </w:rPr>
        <w:t>Dintre acești pacienți, la 81 s-a administrat ceritinib.</w:t>
      </w:r>
    </w:p>
    <w:p w14:paraId="05EA8B3A" w14:textId="77777777" w:rsidR="00D007F7" w:rsidRPr="00C64A05" w:rsidRDefault="00D007F7" w:rsidP="00F61622">
      <w:pPr>
        <w:pStyle w:val="Text"/>
        <w:spacing w:before="0"/>
        <w:jc w:val="left"/>
        <w:rPr>
          <w:sz w:val="22"/>
          <w:szCs w:val="22"/>
        </w:rPr>
      </w:pPr>
    </w:p>
    <w:p w14:paraId="11EBE6FF" w14:textId="0702A7AA" w:rsidR="00D007F7" w:rsidRPr="00C64A05" w:rsidRDefault="00D007F7" w:rsidP="00F61622">
      <w:pPr>
        <w:pStyle w:val="Text"/>
        <w:spacing w:before="0"/>
        <w:jc w:val="left"/>
        <w:rPr>
          <w:sz w:val="22"/>
          <w:szCs w:val="22"/>
        </w:rPr>
      </w:pPr>
      <w:r w:rsidRPr="00C64A05">
        <w:rPr>
          <w:sz w:val="22"/>
          <w:szCs w:val="22"/>
          <w:lang w:val="ro-RO"/>
        </w:rPr>
        <w:t>Durata</w:t>
      </w:r>
      <w:r w:rsidRPr="00C64A05">
        <w:rPr>
          <w:sz w:val="22"/>
          <w:szCs w:val="22"/>
        </w:rPr>
        <w:t xml:space="preserve"> median</w:t>
      </w:r>
      <w:r w:rsidRPr="00C64A05">
        <w:rPr>
          <w:sz w:val="22"/>
          <w:szCs w:val="22"/>
          <w:lang w:val="ro-RO"/>
        </w:rPr>
        <w:t xml:space="preserve">ă de urmărire a fost de </w:t>
      </w:r>
      <w:r w:rsidRPr="00C64A05">
        <w:rPr>
          <w:sz w:val="22"/>
          <w:szCs w:val="22"/>
        </w:rPr>
        <w:t>19</w:t>
      </w:r>
      <w:r w:rsidRPr="00C64A05">
        <w:rPr>
          <w:sz w:val="22"/>
          <w:szCs w:val="22"/>
          <w:lang w:val="ro-RO"/>
        </w:rPr>
        <w:t>,</w:t>
      </w:r>
      <w:r w:rsidRPr="00C64A05">
        <w:rPr>
          <w:sz w:val="22"/>
          <w:szCs w:val="22"/>
        </w:rPr>
        <w:t>7 </w:t>
      </w:r>
      <w:r w:rsidRPr="00C64A05">
        <w:rPr>
          <w:sz w:val="22"/>
          <w:szCs w:val="22"/>
          <w:lang w:val="ro-RO"/>
        </w:rPr>
        <w:t>luni</w:t>
      </w:r>
      <w:r w:rsidRPr="00C64A05">
        <w:rPr>
          <w:sz w:val="22"/>
          <w:szCs w:val="22"/>
        </w:rPr>
        <w:t xml:space="preserve"> (</w:t>
      </w:r>
      <w:r w:rsidRPr="00C64A05">
        <w:rPr>
          <w:sz w:val="22"/>
          <w:szCs w:val="22"/>
          <w:lang w:val="ro-RO"/>
        </w:rPr>
        <w:t xml:space="preserve">de la </w:t>
      </w:r>
      <w:r w:rsidRPr="00C64A05">
        <w:rPr>
          <w:sz w:val="22"/>
          <w:szCs w:val="22"/>
        </w:rPr>
        <w:t>randomi</w:t>
      </w:r>
      <w:r w:rsidRPr="00C64A05">
        <w:rPr>
          <w:sz w:val="22"/>
          <w:szCs w:val="22"/>
          <w:lang w:val="ro-RO"/>
        </w:rPr>
        <w:t>zare la data centralizării datelor</w:t>
      </w:r>
      <w:r w:rsidRPr="00C64A05">
        <w:rPr>
          <w:sz w:val="22"/>
          <w:szCs w:val="22"/>
        </w:rPr>
        <w:t>)</w:t>
      </w:r>
      <w:r w:rsidR="006E68C3">
        <w:rPr>
          <w:sz w:val="22"/>
          <w:szCs w:val="22"/>
        </w:rPr>
        <w:t xml:space="preserve"> la analiza primară</w:t>
      </w:r>
      <w:r w:rsidRPr="00C64A05">
        <w:rPr>
          <w:sz w:val="22"/>
          <w:szCs w:val="22"/>
        </w:rPr>
        <w:t>.</w:t>
      </w:r>
    </w:p>
    <w:p w14:paraId="22097D96" w14:textId="77777777" w:rsidR="00D007F7" w:rsidRPr="00C64A05" w:rsidRDefault="00D007F7" w:rsidP="00F61622">
      <w:pPr>
        <w:pStyle w:val="Text"/>
        <w:spacing w:before="0"/>
        <w:jc w:val="left"/>
        <w:rPr>
          <w:sz w:val="22"/>
          <w:szCs w:val="22"/>
        </w:rPr>
      </w:pPr>
    </w:p>
    <w:p w14:paraId="612398C4" w14:textId="77777777" w:rsidR="00D007F7" w:rsidRPr="003B5310" w:rsidRDefault="00D007F7" w:rsidP="00F61622">
      <w:pPr>
        <w:pStyle w:val="Text"/>
        <w:spacing w:before="0"/>
        <w:jc w:val="left"/>
        <w:rPr>
          <w:sz w:val="22"/>
          <w:szCs w:val="22"/>
        </w:rPr>
      </w:pPr>
      <w:r w:rsidRPr="00C64A05">
        <w:rPr>
          <w:sz w:val="22"/>
          <w:szCs w:val="22"/>
          <w:lang w:val="ro-RO"/>
        </w:rPr>
        <w:t>Studiul și-a atins obiectivul principal și a demonstrat o îmbunătățire semnificativă din punct de vedere statistic a supraviețuirii fără progresia bolii</w:t>
      </w:r>
      <w:r w:rsidRPr="00C64A05">
        <w:rPr>
          <w:sz w:val="22"/>
          <w:szCs w:val="22"/>
        </w:rPr>
        <w:t xml:space="preserve"> (</w:t>
      </w:r>
      <w:r w:rsidRPr="00C64A05">
        <w:rPr>
          <w:sz w:val="22"/>
          <w:szCs w:val="22"/>
          <w:lang w:val="ro-RO"/>
        </w:rPr>
        <w:t>SFB</w:t>
      </w:r>
      <w:r w:rsidRPr="00C64A05">
        <w:rPr>
          <w:sz w:val="22"/>
          <w:szCs w:val="22"/>
        </w:rPr>
        <w:t xml:space="preserve">) </w:t>
      </w:r>
      <w:r w:rsidRPr="00C64A05">
        <w:rPr>
          <w:sz w:val="22"/>
          <w:szCs w:val="22"/>
          <w:lang w:val="ro-RO"/>
        </w:rPr>
        <w:t>de către</w:t>
      </w:r>
      <w:r w:rsidRPr="00C64A05">
        <w:rPr>
          <w:sz w:val="22"/>
          <w:szCs w:val="22"/>
        </w:rPr>
        <w:t xml:space="preserve"> BIRC (</w:t>
      </w:r>
      <w:r w:rsidRPr="00C64A05">
        <w:rPr>
          <w:sz w:val="22"/>
          <w:szCs w:val="22"/>
          <w:lang w:val="ro-RO"/>
        </w:rPr>
        <w:t>vezi</w:t>
      </w:r>
      <w:r w:rsidRPr="00C64A05">
        <w:rPr>
          <w:sz w:val="22"/>
          <w:szCs w:val="22"/>
        </w:rPr>
        <w:t xml:space="preserve"> Tab</w:t>
      </w:r>
      <w:r w:rsidRPr="00C64A05">
        <w:rPr>
          <w:sz w:val="22"/>
          <w:szCs w:val="22"/>
          <w:lang w:val="ro-RO"/>
        </w:rPr>
        <w:t>elul</w:t>
      </w:r>
      <w:r w:rsidRPr="00C64A05">
        <w:rPr>
          <w:sz w:val="22"/>
          <w:szCs w:val="22"/>
        </w:rPr>
        <w:t xml:space="preserve"> 3 </w:t>
      </w:r>
      <w:r w:rsidRPr="00C64A05">
        <w:rPr>
          <w:sz w:val="22"/>
          <w:szCs w:val="22"/>
          <w:lang w:val="ro-RO"/>
        </w:rPr>
        <w:t>și</w:t>
      </w:r>
      <w:r w:rsidRPr="00C64A05">
        <w:rPr>
          <w:sz w:val="22"/>
          <w:szCs w:val="22"/>
        </w:rPr>
        <w:t xml:space="preserve"> Figur</w:t>
      </w:r>
      <w:r w:rsidRPr="00C64A05">
        <w:rPr>
          <w:sz w:val="22"/>
          <w:szCs w:val="22"/>
          <w:lang w:val="ro-RO"/>
        </w:rPr>
        <w:t>a</w:t>
      </w:r>
      <w:r w:rsidRPr="00C64A05">
        <w:rPr>
          <w:sz w:val="22"/>
          <w:szCs w:val="22"/>
        </w:rPr>
        <w:t xml:space="preserve"> 1). </w:t>
      </w:r>
      <w:r w:rsidRPr="00C64A05">
        <w:rPr>
          <w:sz w:val="22"/>
          <w:szCs w:val="22"/>
          <w:lang w:val="ro-RO"/>
        </w:rPr>
        <w:t>Beneficiul SFP</w:t>
      </w:r>
      <w:r w:rsidRPr="00C64A05">
        <w:rPr>
          <w:sz w:val="22"/>
          <w:szCs w:val="22"/>
        </w:rPr>
        <w:t xml:space="preserve"> </w:t>
      </w:r>
      <w:r w:rsidRPr="00C64A05">
        <w:rPr>
          <w:sz w:val="22"/>
          <w:szCs w:val="22"/>
          <w:lang w:val="ro-RO"/>
        </w:rPr>
        <w:t>al</w:t>
      </w:r>
      <w:r w:rsidRPr="00C64A05">
        <w:rPr>
          <w:sz w:val="22"/>
          <w:szCs w:val="22"/>
        </w:rPr>
        <w:t xml:space="preserve"> ceritinib </w:t>
      </w:r>
      <w:r w:rsidRPr="00C64A05">
        <w:rPr>
          <w:sz w:val="22"/>
          <w:szCs w:val="22"/>
          <w:lang w:val="ro-RO"/>
        </w:rPr>
        <w:t xml:space="preserve">a corespuns evaluării </w:t>
      </w:r>
      <w:r w:rsidRPr="00C64A05">
        <w:rPr>
          <w:sz w:val="22"/>
          <w:szCs w:val="22"/>
        </w:rPr>
        <w:t>investigator</w:t>
      </w:r>
      <w:r w:rsidRPr="00C64A05">
        <w:rPr>
          <w:sz w:val="22"/>
          <w:szCs w:val="22"/>
          <w:lang w:val="ro-RO"/>
        </w:rPr>
        <w:t>ului</w:t>
      </w:r>
      <w:r w:rsidRPr="00C64A05">
        <w:rPr>
          <w:sz w:val="22"/>
          <w:szCs w:val="22"/>
        </w:rPr>
        <w:t xml:space="preserve"> </w:t>
      </w:r>
      <w:r w:rsidRPr="00C64A05">
        <w:rPr>
          <w:sz w:val="22"/>
          <w:szCs w:val="22"/>
          <w:lang w:val="ro-RO"/>
        </w:rPr>
        <w:t>și în diversele subgrupe, inclusiv cele constituite în funcție vârstă</w:t>
      </w:r>
      <w:r w:rsidRPr="00C64A05">
        <w:rPr>
          <w:sz w:val="22"/>
          <w:szCs w:val="22"/>
        </w:rPr>
        <w:t xml:space="preserve">, </w:t>
      </w:r>
      <w:r w:rsidRPr="00C64A05">
        <w:rPr>
          <w:sz w:val="22"/>
          <w:szCs w:val="22"/>
          <w:lang w:val="ro-RO"/>
        </w:rPr>
        <w:t>sex, rasă, fumător/nefumător</w:t>
      </w:r>
      <w:r w:rsidRPr="00C64A05">
        <w:rPr>
          <w:sz w:val="22"/>
          <w:szCs w:val="22"/>
        </w:rPr>
        <w:t xml:space="preserve">, </w:t>
      </w:r>
      <w:r w:rsidRPr="00C64A05">
        <w:rPr>
          <w:sz w:val="22"/>
          <w:szCs w:val="22"/>
          <w:lang w:val="ro-RO"/>
        </w:rPr>
        <w:t xml:space="preserve">status </w:t>
      </w:r>
      <w:r w:rsidRPr="00C64A05">
        <w:rPr>
          <w:sz w:val="22"/>
          <w:szCs w:val="22"/>
        </w:rPr>
        <w:t xml:space="preserve">ECOG </w:t>
      </w:r>
      <w:r w:rsidRPr="00C64A05">
        <w:rPr>
          <w:sz w:val="22"/>
          <w:szCs w:val="22"/>
          <w:lang w:val="ro-RO"/>
        </w:rPr>
        <w:t>privind performanța și impactul bolii</w:t>
      </w:r>
      <w:r w:rsidRPr="00C64A05">
        <w:rPr>
          <w:sz w:val="22"/>
          <w:szCs w:val="22"/>
        </w:rPr>
        <w:t>.</w:t>
      </w:r>
    </w:p>
    <w:p w14:paraId="2DA876AA" w14:textId="77777777" w:rsidR="00D007F7" w:rsidRPr="003B5310" w:rsidRDefault="00D007F7" w:rsidP="00F61622">
      <w:pPr>
        <w:pStyle w:val="Text"/>
        <w:spacing w:before="0"/>
        <w:jc w:val="left"/>
        <w:rPr>
          <w:sz w:val="22"/>
          <w:szCs w:val="22"/>
        </w:rPr>
      </w:pPr>
    </w:p>
    <w:p w14:paraId="32DD1AF8" w14:textId="542A0084" w:rsidR="00D007F7" w:rsidRPr="00C85E59" w:rsidRDefault="006E68C3" w:rsidP="00F61622">
      <w:pPr>
        <w:autoSpaceDE w:val="0"/>
        <w:autoSpaceDN w:val="0"/>
        <w:rPr>
          <w:lang w:val="es-ES"/>
        </w:rPr>
      </w:pPr>
      <w:r>
        <w:rPr>
          <w:lang w:val="es-ES"/>
        </w:rPr>
        <w:t>La momentul analizei primare, d</w:t>
      </w:r>
      <w:r w:rsidR="00D007F7" w:rsidRPr="00C85E59">
        <w:rPr>
          <w:lang w:val="es-ES"/>
        </w:rPr>
        <w:t>atele privind supraviețuirea generală (SG) nu au inclus cele 107 decese, care au reprezentat aproximativ 42,3% dintre evenimentele necesare pentru analiza finală ST.</w:t>
      </w:r>
    </w:p>
    <w:p w14:paraId="6760734F" w14:textId="77777777" w:rsidR="00D007F7" w:rsidRPr="00C85E59" w:rsidRDefault="00D007F7" w:rsidP="00F61622">
      <w:pPr>
        <w:autoSpaceDE w:val="0"/>
        <w:autoSpaceDN w:val="0"/>
        <w:rPr>
          <w:lang w:val="es-ES"/>
        </w:rPr>
      </w:pPr>
    </w:p>
    <w:p w14:paraId="7A348805" w14:textId="77777777" w:rsidR="00D007F7" w:rsidRPr="00671CC1" w:rsidRDefault="00D007F7" w:rsidP="00F61622">
      <w:pPr>
        <w:keepNext/>
        <w:autoSpaceDE w:val="0"/>
        <w:autoSpaceDN w:val="0"/>
        <w:rPr>
          <w:lang w:val="it-IT"/>
        </w:rPr>
      </w:pPr>
      <w:r w:rsidRPr="00671CC1">
        <w:rPr>
          <w:lang w:val="it-IT"/>
        </w:rPr>
        <w:lastRenderedPageBreak/>
        <w:t>Datele privind eficacitatea din Studiul A2301 sunt sintetizate în Tabelul 3. Curbele Kaplan-Meier pentru SFP și SG sunt indicate în Figura 1, respectiv Figura 2.</w:t>
      </w:r>
    </w:p>
    <w:p w14:paraId="4C531E5A" w14:textId="77777777" w:rsidR="00D007F7" w:rsidRPr="00671CC1" w:rsidRDefault="00D007F7" w:rsidP="00F61622">
      <w:pPr>
        <w:keepNext/>
        <w:autoSpaceDE w:val="0"/>
        <w:autoSpaceDN w:val="0"/>
        <w:rPr>
          <w:lang w:val="it-IT"/>
        </w:rPr>
      </w:pPr>
    </w:p>
    <w:p w14:paraId="2BC04A53" w14:textId="01389DE5" w:rsidR="00D007F7" w:rsidRPr="0070633F" w:rsidRDefault="00D007F7" w:rsidP="00F61622">
      <w:pPr>
        <w:keepNext/>
        <w:keepLines/>
        <w:tabs>
          <w:tab w:val="clear" w:pos="567"/>
        </w:tabs>
        <w:spacing w:line="240" w:lineRule="auto"/>
        <w:ind w:left="1134" w:hanging="1134"/>
        <w:rPr>
          <w:rStyle w:val="PageNumber"/>
          <w:b/>
          <w:bCs/>
          <w:lang w:val="it-IT"/>
        </w:rPr>
      </w:pPr>
      <w:r w:rsidRPr="0070633F">
        <w:rPr>
          <w:rStyle w:val="PageNumber"/>
          <w:b/>
          <w:bCs/>
          <w:lang w:val="it-IT"/>
        </w:rPr>
        <w:t>Tabelul 3</w:t>
      </w:r>
      <w:r w:rsidRPr="0070633F">
        <w:rPr>
          <w:rStyle w:val="PageNumber"/>
          <w:b/>
          <w:bCs/>
          <w:lang w:val="it-IT"/>
        </w:rPr>
        <w:tab/>
        <w:t>ASCEND-4 (Studiul A2301) – Rezultatele privind eficacitatea la pacienții cu NSCLC, în stadiu avansat, pozitiv pentru ALK, netratați anterior</w:t>
      </w:r>
      <w:r w:rsidR="006E68C3">
        <w:rPr>
          <w:rStyle w:val="PageNumber"/>
          <w:b/>
          <w:bCs/>
          <w:lang w:val="it-IT"/>
        </w:rPr>
        <w:t xml:space="preserve"> (analiză primară)</w:t>
      </w:r>
    </w:p>
    <w:p w14:paraId="0AF00DA6" w14:textId="77777777" w:rsidR="00D007F7" w:rsidRPr="003B5310" w:rsidRDefault="00D007F7" w:rsidP="00F61622">
      <w:pPr>
        <w:pStyle w:val="Text"/>
        <w:keepNext/>
        <w:widowControl w:val="0"/>
        <w:spacing w:before="0"/>
        <w:jc w:val="left"/>
        <w:rPr>
          <w:bCs/>
          <w:iCs/>
          <w:sz w:val="22"/>
          <w:szCs w:val="22"/>
        </w:rPr>
      </w:pPr>
    </w:p>
    <w:tbl>
      <w:tblPr>
        <w:tblW w:w="4637" w:type="pct"/>
        <w:tblLook w:val="01E0" w:firstRow="1" w:lastRow="1" w:firstColumn="1" w:lastColumn="1" w:noHBand="0" w:noVBand="0"/>
      </w:tblPr>
      <w:tblGrid>
        <w:gridCol w:w="4231"/>
        <w:gridCol w:w="2019"/>
        <w:gridCol w:w="2162"/>
      </w:tblGrid>
      <w:tr w:rsidR="00D007F7" w:rsidRPr="003B5310" w14:paraId="6C27B57F" w14:textId="77777777" w:rsidTr="00C8436F">
        <w:trPr>
          <w:cantSplit/>
        </w:trPr>
        <w:tc>
          <w:tcPr>
            <w:tcW w:w="2515" w:type="pct"/>
            <w:tcBorders>
              <w:top w:val="single" w:sz="4" w:space="0" w:color="auto"/>
            </w:tcBorders>
            <w:shd w:val="clear" w:color="auto" w:fill="auto"/>
          </w:tcPr>
          <w:p w14:paraId="36485553" w14:textId="77777777" w:rsidR="00D007F7" w:rsidRPr="00671CC1" w:rsidRDefault="00D007F7" w:rsidP="00F61622">
            <w:pPr>
              <w:keepNext/>
              <w:widowControl w:val="0"/>
              <w:tabs>
                <w:tab w:val="left" w:pos="284"/>
              </w:tabs>
              <w:rPr>
                <w:lang w:val="it-IT" w:eastAsia="ja-JP"/>
              </w:rPr>
            </w:pPr>
          </w:p>
        </w:tc>
        <w:tc>
          <w:tcPr>
            <w:tcW w:w="1200" w:type="pct"/>
            <w:tcBorders>
              <w:top w:val="single" w:sz="4" w:space="0" w:color="auto"/>
            </w:tcBorders>
            <w:shd w:val="clear" w:color="auto" w:fill="auto"/>
          </w:tcPr>
          <w:p w14:paraId="0FFE1797" w14:textId="77777777" w:rsidR="00D007F7" w:rsidRPr="003B5310" w:rsidRDefault="00D007F7" w:rsidP="00F61622">
            <w:pPr>
              <w:keepNext/>
              <w:widowControl w:val="0"/>
              <w:tabs>
                <w:tab w:val="left" w:pos="284"/>
              </w:tabs>
              <w:jc w:val="center"/>
              <w:rPr>
                <w:lang w:eastAsia="ja-JP"/>
              </w:rPr>
            </w:pPr>
            <w:r w:rsidRPr="003B5310">
              <w:rPr>
                <w:lang w:eastAsia="ja-JP"/>
              </w:rPr>
              <w:t>Ceritinib</w:t>
            </w:r>
          </w:p>
          <w:p w14:paraId="21DBA571" w14:textId="77777777" w:rsidR="00D007F7" w:rsidRPr="003B5310" w:rsidRDefault="00D007F7" w:rsidP="00F61622">
            <w:pPr>
              <w:keepNext/>
              <w:widowControl w:val="0"/>
              <w:tabs>
                <w:tab w:val="left" w:pos="284"/>
              </w:tabs>
              <w:jc w:val="center"/>
              <w:rPr>
                <w:lang w:eastAsia="ja-JP"/>
              </w:rPr>
            </w:pPr>
            <w:r w:rsidRPr="003B5310">
              <w:rPr>
                <w:lang w:eastAsia="ja-JP"/>
              </w:rPr>
              <w:t>(N=189)</w:t>
            </w:r>
          </w:p>
        </w:tc>
        <w:tc>
          <w:tcPr>
            <w:tcW w:w="1285" w:type="pct"/>
            <w:tcBorders>
              <w:top w:val="single" w:sz="4" w:space="0" w:color="auto"/>
            </w:tcBorders>
            <w:shd w:val="clear" w:color="auto" w:fill="auto"/>
          </w:tcPr>
          <w:p w14:paraId="0266B2A0" w14:textId="77777777" w:rsidR="00D007F7" w:rsidRPr="003B5310" w:rsidRDefault="00D007F7" w:rsidP="00F61622">
            <w:pPr>
              <w:keepNext/>
              <w:widowControl w:val="0"/>
              <w:tabs>
                <w:tab w:val="left" w:pos="284"/>
              </w:tabs>
              <w:jc w:val="center"/>
              <w:rPr>
                <w:lang w:eastAsia="ja-JP"/>
              </w:rPr>
            </w:pPr>
            <w:r w:rsidRPr="003B5310">
              <w:rPr>
                <w:lang w:eastAsia="ja-JP"/>
              </w:rPr>
              <w:t>Chemotherapy</w:t>
            </w:r>
          </w:p>
          <w:p w14:paraId="38DF5E0C" w14:textId="77777777" w:rsidR="00D007F7" w:rsidRPr="003B5310" w:rsidRDefault="00D007F7" w:rsidP="00F61622">
            <w:pPr>
              <w:keepNext/>
              <w:widowControl w:val="0"/>
              <w:tabs>
                <w:tab w:val="left" w:pos="284"/>
              </w:tabs>
              <w:jc w:val="center"/>
              <w:rPr>
                <w:lang w:eastAsia="ja-JP"/>
              </w:rPr>
            </w:pPr>
            <w:r w:rsidRPr="003B5310">
              <w:rPr>
                <w:lang w:eastAsia="ja-JP"/>
              </w:rPr>
              <w:t>(N=187)</w:t>
            </w:r>
          </w:p>
        </w:tc>
      </w:tr>
      <w:tr w:rsidR="00D007F7" w:rsidRPr="006E68C3" w:rsidDel="005616F6" w14:paraId="508CA2B5" w14:textId="77777777" w:rsidTr="00C8436F">
        <w:trPr>
          <w:cantSplit/>
        </w:trPr>
        <w:tc>
          <w:tcPr>
            <w:tcW w:w="2515" w:type="pct"/>
            <w:tcBorders>
              <w:top w:val="single" w:sz="4" w:space="0" w:color="auto"/>
            </w:tcBorders>
            <w:shd w:val="clear" w:color="auto" w:fill="auto"/>
          </w:tcPr>
          <w:p w14:paraId="4A6AB063" w14:textId="77777777" w:rsidR="00D007F7" w:rsidRPr="00671CC1" w:rsidRDefault="00D007F7" w:rsidP="00F61622">
            <w:pPr>
              <w:keepNext/>
              <w:widowControl w:val="0"/>
              <w:rPr>
                <w:spacing w:val="-1"/>
                <w:szCs w:val="22"/>
                <w:lang w:val="it-IT" w:eastAsia="ja-JP"/>
              </w:rPr>
            </w:pPr>
            <w:r w:rsidRPr="00671CC1">
              <w:rPr>
                <w:spacing w:val="-1"/>
                <w:szCs w:val="22"/>
                <w:lang w:val="it-IT" w:eastAsia="ja-JP"/>
              </w:rPr>
              <w:t>Supraviețuire fără progresia bolii (pe baza BIRC)</w:t>
            </w:r>
          </w:p>
        </w:tc>
        <w:tc>
          <w:tcPr>
            <w:tcW w:w="1200" w:type="pct"/>
            <w:tcBorders>
              <w:top w:val="single" w:sz="4" w:space="0" w:color="auto"/>
            </w:tcBorders>
            <w:shd w:val="clear" w:color="auto" w:fill="auto"/>
          </w:tcPr>
          <w:p w14:paraId="79FDAB7D" w14:textId="77777777" w:rsidR="00D007F7" w:rsidRPr="00671CC1" w:rsidDel="005616F6" w:rsidRDefault="00D007F7" w:rsidP="00F61622">
            <w:pPr>
              <w:keepNext/>
              <w:widowControl w:val="0"/>
              <w:jc w:val="center"/>
              <w:rPr>
                <w:szCs w:val="22"/>
                <w:lang w:val="it-IT" w:eastAsia="ja-JP"/>
              </w:rPr>
            </w:pPr>
          </w:p>
        </w:tc>
        <w:tc>
          <w:tcPr>
            <w:tcW w:w="1285" w:type="pct"/>
            <w:tcBorders>
              <w:top w:val="single" w:sz="4" w:space="0" w:color="auto"/>
            </w:tcBorders>
            <w:shd w:val="clear" w:color="auto" w:fill="auto"/>
          </w:tcPr>
          <w:p w14:paraId="13A8DF56" w14:textId="77777777" w:rsidR="00D007F7" w:rsidRPr="00671CC1" w:rsidDel="005616F6" w:rsidRDefault="00D007F7" w:rsidP="00F61622">
            <w:pPr>
              <w:keepNext/>
              <w:widowControl w:val="0"/>
              <w:jc w:val="center"/>
              <w:rPr>
                <w:szCs w:val="22"/>
                <w:lang w:val="it-IT" w:eastAsia="ja-JP"/>
              </w:rPr>
            </w:pPr>
          </w:p>
        </w:tc>
      </w:tr>
      <w:tr w:rsidR="00D007F7" w:rsidRPr="003B5310" w:rsidDel="005616F6" w14:paraId="635BCA32" w14:textId="77777777" w:rsidTr="00C8436F">
        <w:trPr>
          <w:cantSplit/>
        </w:trPr>
        <w:tc>
          <w:tcPr>
            <w:tcW w:w="2515" w:type="pct"/>
            <w:shd w:val="clear" w:color="auto" w:fill="auto"/>
          </w:tcPr>
          <w:p w14:paraId="3E4AE9FF" w14:textId="77777777" w:rsidR="00D007F7" w:rsidRPr="003B5310" w:rsidRDefault="00D007F7" w:rsidP="00F61622">
            <w:pPr>
              <w:keepNext/>
              <w:widowControl w:val="0"/>
              <w:ind w:left="360"/>
              <w:rPr>
                <w:spacing w:val="-1"/>
                <w:szCs w:val="22"/>
                <w:lang w:eastAsia="ja-JP"/>
              </w:rPr>
            </w:pPr>
            <w:r w:rsidRPr="003B5310">
              <w:rPr>
                <w:spacing w:val="-1"/>
                <w:szCs w:val="22"/>
                <w:lang w:eastAsia="ja-JP"/>
              </w:rPr>
              <w:t>Num</w:t>
            </w:r>
            <w:r>
              <w:rPr>
                <w:spacing w:val="-1"/>
                <w:szCs w:val="22"/>
                <w:lang w:eastAsia="ja-JP"/>
              </w:rPr>
              <w:t>ăr de evenimente</w:t>
            </w:r>
            <w:r w:rsidRPr="003B5310">
              <w:rPr>
                <w:spacing w:val="-1"/>
                <w:szCs w:val="22"/>
                <w:lang w:eastAsia="ja-JP"/>
              </w:rPr>
              <w:t>, n (%)</w:t>
            </w:r>
          </w:p>
        </w:tc>
        <w:tc>
          <w:tcPr>
            <w:tcW w:w="1200" w:type="pct"/>
            <w:shd w:val="clear" w:color="auto" w:fill="auto"/>
          </w:tcPr>
          <w:p w14:paraId="5AFFB939" w14:textId="77777777" w:rsidR="00D007F7" w:rsidRPr="003B5310" w:rsidDel="005616F6" w:rsidRDefault="00D007F7" w:rsidP="00F61622">
            <w:pPr>
              <w:keepNext/>
              <w:widowControl w:val="0"/>
              <w:jc w:val="center"/>
              <w:rPr>
                <w:szCs w:val="22"/>
                <w:lang w:eastAsia="ja-JP"/>
              </w:rPr>
            </w:pPr>
            <w:r w:rsidRPr="003B5310">
              <w:rPr>
                <w:szCs w:val="22"/>
                <w:lang w:eastAsia="ja-JP"/>
              </w:rPr>
              <w:t>89 (47</w:t>
            </w:r>
            <w:r>
              <w:rPr>
                <w:szCs w:val="22"/>
                <w:lang w:eastAsia="ja-JP"/>
              </w:rPr>
              <w:t>,</w:t>
            </w:r>
            <w:r w:rsidRPr="003B5310">
              <w:rPr>
                <w:szCs w:val="22"/>
                <w:lang w:eastAsia="ja-JP"/>
              </w:rPr>
              <w:t>1)</w:t>
            </w:r>
          </w:p>
        </w:tc>
        <w:tc>
          <w:tcPr>
            <w:tcW w:w="1285" w:type="pct"/>
            <w:shd w:val="clear" w:color="auto" w:fill="auto"/>
          </w:tcPr>
          <w:p w14:paraId="1F719487" w14:textId="77777777" w:rsidR="00D007F7" w:rsidRPr="003B5310" w:rsidDel="005616F6" w:rsidRDefault="00D007F7" w:rsidP="00F61622">
            <w:pPr>
              <w:keepNext/>
              <w:widowControl w:val="0"/>
              <w:jc w:val="center"/>
              <w:rPr>
                <w:szCs w:val="22"/>
                <w:lang w:eastAsia="ja-JP"/>
              </w:rPr>
            </w:pPr>
            <w:r w:rsidRPr="003B5310">
              <w:rPr>
                <w:szCs w:val="22"/>
                <w:lang w:eastAsia="ja-JP"/>
              </w:rPr>
              <w:t>113 (60</w:t>
            </w:r>
            <w:r>
              <w:rPr>
                <w:szCs w:val="22"/>
                <w:lang w:eastAsia="ja-JP"/>
              </w:rPr>
              <w:t>,</w:t>
            </w:r>
            <w:r w:rsidRPr="003B5310">
              <w:rPr>
                <w:szCs w:val="22"/>
                <w:lang w:eastAsia="ja-JP"/>
              </w:rPr>
              <w:t>4)</w:t>
            </w:r>
          </w:p>
        </w:tc>
      </w:tr>
      <w:tr w:rsidR="00D007F7" w:rsidRPr="003B5310" w:rsidDel="005616F6" w14:paraId="5CAE68E2" w14:textId="77777777" w:rsidTr="00C8436F">
        <w:trPr>
          <w:cantSplit/>
        </w:trPr>
        <w:tc>
          <w:tcPr>
            <w:tcW w:w="2515" w:type="pct"/>
            <w:shd w:val="clear" w:color="auto" w:fill="auto"/>
          </w:tcPr>
          <w:p w14:paraId="5368C11F" w14:textId="77777777" w:rsidR="00D007F7" w:rsidRPr="003B5310" w:rsidRDefault="00D007F7" w:rsidP="00F61622">
            <w:pPr>
              <w:keepNext/>
              <w:widowControl w:val="0"/>
              <w:ind w:left="360"/>
              <w:rPr>
                <w:spacing w:val="-1"/>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vertAlign w:val="superscript"/>
                <w:lang w:eastAsia="ja-JP"/>
              </w:rPr>
              <w:t>d</w:t>
            </w:r>
            <w:r w:rsidRPr="003B5310">
              <w:rPr>
                <w:spacing w:val="-1"/>
                <w:szCs w:val="22"/>
                <w:lang w:eastAsia="ja-JP"/>
              </w:rPr>
              <w:t xml:space="preserve"> (</w:t>
            </w:r>
            <w:r>
              <w:rPr>
                <w:spacing w:val="-1"/>
                <w:szCs w:val="22"/>
                <w:lang w:eastAsia="ja-JP"/>
              </w:rPr>
              <w:t xml:space="preserve">IÎ </w:t>
            </w:r>
            <w:r w:rsidRPr="003B5310">
              <w:rPr>
                <w:spacing w:val="-1"/>
                <w:szCs w:val="22"/>
                <w:lang w:eastAsia="ja-JP"/>
              </w:rPr>
              <w:t>95%)</w:t>
            </w:r>
          </w:p>
        </w:tc>
        <w:tc>
          <w:tcPr>
            <w:tcW w:w="1200" w:type="pct"/>
            <w:shd w:val="clear" w:color="auto" w:fill="auto"/>
          </w:tcPr>
          <w:p w14:paraId="74C59DBF" w14:textId="77777777" w:rsidR="00D007F7" w:rsidRPr="003B5310" w:rsidDel="005616F6" w:rsidRDefault="00D007F7" w:rsidP="00F61622">
            <w:pPr>
              <w:keepNext/>
              <w:widowControl w:val="0"/>
              <w:jc w:val="center"/>
              <w:rPr>
                <w:szCs w:val="22"/>
                <w:lang w:eastAsia="ja-JP"/>
              </w:rPr>
            </w:pPr>
            <w:r w:rsidRPr="003B5310">
              <w:rPr>
                <w:szCs w:val="22"/>
                <w:lang w:eastAsia="ja-JP"/>
              </w:rPr>
              <w:t>16</w:t>
            </w:r>
            <w:r>
              <w:rPr>
                <w:szCs w:val="22"/>
                <w:lang w:eastAsia="ja-JP"/>
              </w:rPr>
              <w:t>,</w:t>
            </w:r>
            <w:r w:rsidRPr="003B5310">
              <w:rPr>
                <w:szCs w:val="22"/>
                <w:lang w:eastAsia="ja-JP"/>
              </w:rPr>
              <w:t>6 (12</w:t>
            </w:r>
            <w:r>
              <w:rPr>
                <w:szCs w:val="22"/>
                <w:lang w:eastAsia="ja-JP"/>
              </w:rPr>
              <w:t>,</w:t>
            </w:r>
            <w:r w:rsidRPr="003B5310">
              <w:rPr>
                <w:szCs w:val="22"/>
                <w:lang w:eastAsia="ja-JP"/>
              </w:rPr>
              <w:t>6, 27</w:t>
            </w:r>
            <w:r>
              <w:rPr>
                <w:szCs w:val="22"/>
                <w:lang w:eastAsia="ja-JP"/>
              </w:rPr>
              <w:t>,</w:t>
            </w:r>
            <w:r w:rsidRPr="003B5310">
              <w:rPr>
                <w:szCs w:val="22"/>
                <w:lang w:eastAsia="ja-JP"/>
              </w:rPr>
              <w:t>2)</w:t>
            </w:r>
          </w:p>
        </w:tc>
        <w:tc>
          <w:tcPr>
            <w:tcW w:w="1285" w:type="pct"/>
            <w:shd w:val="clear" w:color="auto" w:fill="auto"/>
          </w:tcPr>
          <w:p w14:paraId="5C41A045" w14:textId="77777777" w:rsidR="00D007F7" w:rsidRPr="003B5310" w:rsidDel="005616F6" w:rsidRDefault="00D007F7" w:rsidP="00F61622">
            <w:pPr>
              <w:keepNext/>
              <w:widowControl w:val="0"/>
              <w:jc w:val="center"/>
              <w:rPr>
                <w:szCs w:val="22"/>
                <w:lang w:eastAsia="ja-JP"/>
              </w:rPr>
            </w:pPr>
            <w:r w:rsidRPr="003B5310">
              <w:rPr>
                <w:szCs w:val="22"/>
                <w:lang w:eastAsia="ja-JP"/>
              </w:rPr>
              <w:t>8</w:t>
            </w:r>
            <w:r>
              <w:rPr>
                <w:szCs w:val="22"/>
                <w:lang w:eastAsia="ja-JP"/>
              </w:rPr>
              <w:t>,</w:t>
            </w:r>
            <w:r w:rsidRPr="003B5310">
              <w:rPr>
                <w:szCs w:val="22"/>
                <w:lang w:eastAsia="ja-JP"/>
              </w:rPr>
              <w:t>1 (5</w:t>
            </w:r>
            <w:r>
              <w:rPr>
                <w:szCs w:val="22"/>
                <w:lang w:eastAsia="ja-JP"/>
              </w:rPr>
              <w:t>,</w:t>
            </w:r>
            <w:r w:rsidRPr="003B5310">
              <w:rPr>
                <w:szCs w:val="22"/>
                <w:lang w:eastAsia="ja-JP"/>
              </w:rPr>
              <w:t>8, 11</w:t>
            </w:r>
            <w:r>
              <w:rPr>
                <w:szCs w:val="22"/>
                <w:lang w:eastAsia="ja-JP"/>
              </w:rPr>
              <w:t>,</w:t>
            </w:r>
            <w:r w:rsidRPr="003B5310">
              <w:rPr>
                <w:szCs w:val="22"/>
                <w:lang w:eastAsia="ja-JP"/>
              </w:rPr>
              <w:t>1)</w:t>
            </w:r>
          </w:p>
        </w:tc>
      </w:tr>
      <w:tr w:rsidR="00D007F7" w:rsidRPr="003B5310" w:rsidDel="005616F6" w14:paraId="03665105" w14:textId="77777777" w:rsidTr="00C8436F">
        <w:trPr>
          <w:cantSplit/>
        </w:trPr>
        <w:tc>
          <w:tcPr>
            <w:tcW w:w="2515" w:type="pct"/>
            <w:shd w:val="clear" w:color="auto" w:fill="auto"/>
          </w:tcPr>
          <w:p w14:paraId="29FA7C92" w14:textId="77777777" w:rsidR="00D007F7" w:rsidRPr="003B5310" w:rsidRDefault="00D007F7" w:rsidP="00F61622">
            <w:pPr>
              <w:keepNext/>
              <w:widowControl w:val="0"/>
              <w:ind w:left="360"/>
              <w:rPr>
                <w:spacing w:val="-1"/>
                <w:szCs w:val="22"/>
                <w:vertAlign w:val="superscript"/>
                <w:lang w:eastAsia="ja-JP"/>
              </w:rPr>
            </w:pPr>
            <w:r>
              <w:rPr>
                <w:spacing w:val="-1"/>
                <w:szCs w:val="22"/>
                <w:lang w:eastAsia="ja-JP"/>
              </w:rPr>
              <w:t>R</w:t>
            </w:r>
            <w:r w:rsidRPr="003B5310">
              <w:rPr>
                <w:spacing w:val="-1"/>
                <w:szCs w:val="22"/>
                <w:lang w:eastAsia="ja-JP"/>
              </w:rPr>
              <w:t>R (</w:t>
            </w:r>
            <w:r>
              <w:rPr>
                <w:spacing w:val="-1"/>
                <w:szCs w:val="22"/>
                <w:lang w:eastAsia="ja-JP"/>
              </w:rPr>
              <w:t xml:space="preserve">IÎ </w:t>
            </w:r>
            <w:r w:rsidRPr="003B5310">
              <w:rPr>
                <w:spacing w:val="-1"/>
                <w:szCs w:val="22"/>
                <w:lang w:eastAsia="ja-JP"/>
              </w:rPr>
              <w:t>95%)</w:t>
            </w:r>
            <w:r w:rsidRPr="003B5310">
              <w:rPr>
                <w:spacing w:val="-1"/>
                <w:szCs w:val="22"/>
                <w:vertAlign w:val="superscript"/>
                <w:lang w:eastAsia="ja-JP"/>
              </w:rPr>
              <w:t>a</w:t>
            </w:r>
          </w:p>
        </w:tc>
        <w:tc>
          <w:tcPr>
            <w:tcW w:w="2485" w:type="pct"/>
            <w:gridSpan w:val="2"/>
            <w:shd w:val="clear" w:color="auto" w:fill="auto"/>
          </w:tcPr>
          <w:p w14:paraId="0989B80C" w14:textId="77777777" w:rsidR="00D007F7" w:rsidRPr="003B5310" w:rsidDel="005616F6" w:rsidRDefault="00D007F7" w:rsidP="00F61622">
            <w:pPr>
              <w:keepNext/>
              <w:widowControl w:val="0"/>
              <w:jc w:val="center"/>
              <w:rPr>
                <w:szCs w:val="22"/>
                <w:lang w:eastAsia="ja-JP"/>
              </w:rPr>
            </w:pPr>
            <w:r w:rsidRPr="003B5310">
              <w:rPr>
                <w:szCs w:val="22"/>
                <w:lang w:eastAsia="ja-JP"/>
              </w:rPr>
              <w:t>0</w:t>
            </w:r>
            <w:r>
              <w:rPr>
                <w:szCs w:val="22"/>
                <w:lang w:eastAsia="ja-JP"/>
              </w:rPr>
              <w:t>,</w:t>
            </w:r>
            <w:r w:rsidRPr="003B5310">
              <w:rPr>
                <w:szCs w:val="22"/>
                <w:lang w:eastAsia="ja-JP"/>
              </w:rPr>
              <w:t>55 (0</w:t>
            </w:r>
            <w:r>
              <w:rPr>
                <w:szCs w:val="22"/>
                <w:lang w:eastAsia="ja-JP"/>
              </w:rPr>
              <w:t>,</w:t>
            </w:r>
            <w:r w:rsidRPr="003B5310">
              <w:rPr>
                <w:szCs w:val="22"/>
                <w:lang w:eastAsia="ja-JP"/>
              </w:rPr>
              <w:t>42, 0</w:t>
            </w:r>
            <w:r>
              <w:rPr>
                <w:szCs w:val="22"/>
                <w:lang w:eastAsia="ja-JP"/>
              </w:rPr>
              <w:t>,</w:t>
            </w:r>
            <w:r w:rsidRPr="003B5310">
              <w:rPr>
                <w:szCs w:val="22"/>
                <w:lang w:eastAsia="ja-JP"/>
              </w:rPr>
              <w:t>73)</w:t>
            </w:r>
          </w:p>
        </w:tc>
      </w:tr>
      <w:tr w:rsidR="00D007F7" w:rsidRPr="003B5310" w:rsidDel="005616F6" w14:paraId="1D0DA055" w14:textId="77777777" w:rsidTr="00C8436F">
        <w:trPr>
          <w:cantSplit/>
        </w:trPr>
        <w:tc>
          <w:tcPr>
            <w:tcW w:w="2515" w:type="pct"/>
            <w:shd w:val="clear" w:color="auto" w:fill="auto"/>
          </w:tcPr>
          <w:p w14:paraId="073EEA30" w14:textId="77777777" w:rsidR="00D007F7" w:rsidRPr="003B5310" w:rsidRDefault="00D007F7" w:rsidP="00F61622">
            <w:pPr>
              <w:keepNext/>
              <w:widowControl w:val="0"/>
              <w:ind w:left="360"/>
              <w:rPr>
                <w:spacing w:val="-1"/>
                <w:szCs w:val="22"/>
                <w:vertAlign w:val="superscript"/>
                <w:lang w:eastAsia="ja-JP"/>
              </w:rPr>
            </w:pPr>
            <w:r>
              <w:rPr>
                <w:spacing w:val="-1"/>
                <w:szCs w:val="22"/>
                <w:lang w:eastAsia="ja-JP"/>
              </w:rPr>
              <w:t xml:space="preserve">valoare </w:t>
            </w:r>
            <w:r w:rsidRPr="003B5310">
              <w:rPr>
                <w:spacing w:val="-1"/>
                <w:szCs w:val="22"/>
                <w:lang w:eastAsia="ja-JP"/>
              </w:rPr>
              <w:t>p</w:t>
            </w:r>
            <w:r w:rsidRPr="003B5310">
              <w:rPr>
                <w:spacing w:val="-1"/>
                <w:szCs w:val="22"/>
                <w:vertAlign w:val="superscript"/>
                <w:lang w:eastAsia="ja-JP"/>
              </w:rPr>
              <w:t>b</w:t>
            </w:r>
          </w:p>
        </w:tc>
        <w:tc>
          <w:tcPr>
            <w:tcW w:w="2485" w:type="pct"/>
            <w:gridSpan w:val="2"/>
            <w:shd w:val="clear" w:color="auto" w:fill="auto"/>
          </w:tcPr>
          <w:p w14:paraId="13AADDDA" w14:textId="77777777" w:rsidR="00D007F7" w:rsidRPr="003B5310" w:rsidDel="005616F6" w:rsidRDefault="00D007F7" w:rsidP="00F61622">
            <w:pPr>
              <w:keepNext/>
              <w:widowControl w:val="0"/>
              <w:jc w:val="center"/>
              <w:rPr>
                <w:szCs w:val="22"/>
                <w:lang w:eastAsia="ja-JP"/>
              </w:rPr>
            </w:pPr>
            <w:r w:rsidRPr="003B5310">
              <w:rPr>
                <w:szCs w:val="22"/>
                <w:lang w:eastAsia="ja-JP"/>
              </w:rPr>
              <w:t>&lt;0</w:t>
            </w:r>
            <w:r>
              <w:rPr>
                <w:szCs w:val="22"/>
                <w:lang w:eastAsia="ja-JP"/>
              </w:rPr>
              <w:t>,</w:t>
            </w:r>
            <w:r w:rsidRPr="003B5310">
              <w:rPr>
                <w:szCs w:val="22"/>
                <w:lang w:eastAsia="ja-JP"/>
              </w:rPr>
              <w:t>001</w:t>
            </w:r>
          </w:p>
        </w:tc>
      </w:tr>
      <w:tr w:rsidR="00D007F7" w:rsidRPr="003B5310" w:rsidDel="005616F6" w14:paraId="38DDF41C" w14:textId="77777777" w:rsidTr="00C8436F">
        <w:trPr>
          <w:cantSplit/>
        </w:trPr>
        <w:tc>
          <w:tcPr>
            <w:tcW w:w="2515" w:type="pct"/>
            <w:tcBorders>
              <w:top w:val="single" w:sz="4" w:space="0" w:color="auto"/>
            </w:tcBorders>
            <w:shd w:val="clear" w:color="auto" w:fill="auto"/>
          </w:tcPr>
          <w:p w14:paraId="2ECC8FD5" w14:textId="77777777" w:rsidR="00D007F7" w:rsidRPr="003B5310" w:rsidDel="005616F6" w:rsidRDefault="00D007F7" w:rsidP="00F61622">
            <w:pPr>
              <w:keepNext/>
              <w:widowControl w:val="0"/>
              <w:rPr>
                <w:szCs w:val="22"/>
                <w:vertAlign w:val="superscript"/>
                <w:lang w:eastAsia="ja-JP"/>
              </w:rPr>
            </w:pPr>
            <w:r>
              <w:rPr>
                <w:spacing w:val="-1"/>
                <w:szCs w:val="22"/>
                <w:lang w:eastAsia="ja-JP"/>
              </w:rPr>
              <w:t>Supraviețuire generală</w:t>
            </w:r>
            <w:r w:rsidRPr="003B5310">
              <w:rPr>
                <w:spacing w:val="2"/>
                <w:szCs w:val="22"/>
                <w:vertAlign w:val="superscript"/>
                <w:lang w:eastAsia="ja-JP"/>
              </w:rPr>
              <w:t>c</w:t>
            </w:r>
          </w:p>
        </w:tc>
        <w:tc>
          <w:tcPr>
            <w:tcW w:w="1200" w:type="pct"/>
            <w:tcBorders>
              <w:top w:val="single" w:sz="4" w:space="0" w:color="auto"/>
            </w:tcBorders>
            <w:shd w:val="clear" w:color="auto" w:fill="auto"/>
          </w:tcPr>
          <w:p w14:paraId="78B6A5A2" w14:textId="77777777" w:rsidR="00D007F7" w:rsidRPr="003B5310" w:rsidDel="005616F6" w:rsidRDefault="00D007F7" w:rsidP="00F61622">
            <w:pPr>
              <w:keepNext/>
              <w:widowControl w:val="0"/>
              <w:jc w:val="center"/>
              <w:rPr>
                <w:szCs w:val="22"/>
                <w:lang w:eastAsia="ja-JP"/>
              </w:rPr>
            </w:pPr>
          </w:p>
        </w:tc>
        <w:tc>
          <w:tcPr>
            <w:tcW w:w="1285" w:type="pct"/>
            <w:tcBorders>
              <w:top w:val="single" w:sz="4" w:space="0" w:color="auto"/>
            </w:tcBorders>
            <w:shd w:val="clear" w:color="auto" w:fill="auto"/>
          </w:tcPr>
          <w:p w14:paraId="11FD2E17" w14:textId="77777777" w:rsidR="00D007F7" w:rsidRPr="003B5310" w:rsidDel="005616F6" w:rsidRDefault="00D007F7" w:rsidP="00F61622">
            <w:pPr>
              <w:keepNext/>
              <w:widowControl w:val="0"/>
              <w:jc w:val="center"/>
              <w:rPr>
                <w:szCs w:val="22"/>
                <w:lang w:eastAsia="ja-JP"/>
              </w:rPr>
            </w:pPr>
          </w:p>
        </w:tc>
      </w:tr>
      <w:tr w:rsidR="00D007F7" w:rsidRPr="003B5310" w:rsidDel="005616F6" w14:paraId="11980E26" w14:textId="77777777" w:rsidTr="00C8436F">
        <w:trPr>
          <w:cantSplit/>
        </w:trPr>
        <w:tc>
          <w:tcPr>
            <w:tcW w:w="2515" w:type="pct"/>
            <w:shd w:val="clear" w:color="auto" w:fill="auto"/>
          </w:tcPr>
          <w:p w14:paraId="35EAA226" w14:textId="77777777" w:rsidR="00D007F7" w:rsidRPr="003B5310" w:rsidDel="005616F6" w:rsidRDefault="00D007F7" w:rsidP="00F61622">
            <w:pPr>
              <w:keepNext/>
              <w:widowControl w:val="0"/>
              <w:ind w:left="360"/>
              <w:rPr>
                <w:szCs w:val="22"/>
                <w:lang w:eastAsia="ja-JP"/>
              </w:rPr>
            </w:pPr>
            <w:r w:rsidRPr="003B5310">
              <w:rPr>
                <w:spacing w:val="-1"/>
                <w:szCs w:val="22"/>
                <w:lang w:eastAsia="ja-JP"/>
              </w:rPr>
              <w:t>Num</w:t>
            </w:r>
            <w:r>
              <w:rPr>
                <w:spacing w:val="-1"/>
                <w:szCs w:val="22"/>
                <w:lang w:eastAsia="ja-JP"/>
              </w:rPr>
              <w:t>ăr de evenimente</w:t>
            </w:r>
            <w:r w:rsidRPr="003B5310">
              <w:rPr>
                <w:spacing w:val="-1"/>
                <w:szCs w:val="22"/>
                <w:lang w:eastAsia="ja-JP"/>
              </w:rPr>
              <w:t>, n (%)</w:t>
            </w:r>
          </w:p>
        </w:tc>
        <w:tc>
          <w:tcPr>
            <w:tcW w:w="1200" w:type="pct"/>
            <w:shd w:val="clear" w:color="auto" w:fill="auto"/>
          </w:tcPr>
          <w:p w14:paraId="055B6CB1" w14:textId="77777777" w:rsidR="00D007F7" w:rsidRPr="003B5310" w:rsidDel="005616F6" w:rsidRDefault="00D007F7" w:rsidP="00F61622">
            <w:pPr>
              <w:keepNext/>
              <w:widowControl w:val="0"/>
              <w:jc w:val="center"/>
              <w:rPr>
                <w:szCs w:val="22"/>
                <w:lang w:eastAsia="ja-JP"/>
              </w:rPr>
            </w:pPr>
            <w:r w:rsidRPr="003B5310">
              <w:rPr>
                <w:szCs w:val="22"/>
                <w:lang w:eastAsia="ja-JP"/>
              </w:rPr>
              <w:t>48 (25</w:t>
            </w:r>
            <w:r>
              <w:rPr>
                <w:szCs w:val="22"/>
                <w:lang w:eastAsia="ja-JP"/>
              </w:rPr>
              <w:t>,</w:t>
            </w:r>
            <w:r w:rsidRPr="003B5310">
              <w:rPr>
                <w:szCs w:val="22"/>
                <w:lang w:eastAsia="ja-JP"/>
              </w:rPr>
              <w:t>4)</w:t>
            </w:r>
          </w:p>
        </w:tc>
        <w:tc>
          <w:tcPr>
            <w:tcW w:w="1285" w:type="pct"/>
            <w:shd w:val="clear" w:color="auto" w:fill="auto"/>
          </w:tcPr>
          <w:p w14:paraId="1F657075" w14:textId="77777777" w:rsidR="00D007F7" w:rsidRPr="003B5310" w:rsidDel="005616F6" w:rsidRDefault="00D007F7" w:rsidP="00F61622">
            <w:pPr>
              <w:keepNext/>
              <w:widowControl w:val="0"/>
              <w:jc w:val="center"/>
              <w:rPr>
                <w:szCs w:val="22"/>
                <w:lang w:eastAsia="ja-JP"/>
              </w:rPr>
            </w:pPr>
            <w:r w:rsidRPr="003B5310">
              <w:rPr>
                <w:szCs w:val="22"/>
                <w:lang w:eastAsia="ja-JP"/>
              </w:rPr>
              <w:t>59 (31</w:t>
            </w:r>
            <w:r>
              <w:rPr>
                <w:szCs w:val="22"/>
                <w:lang w:eastAsia="ja-JP"/>
              </w:rPr>
              <w:t>,</w:t>
            </w:r>
            <w:r w:rsidRPr="003B5310">
              <w:rPr>
                <w:szCs w:val="22"/>
                <w:lang w:eastAsia="ja-JP"/>
              </w:rPr>
              <w:t>6)</w:t>
            </w:r>
          </w:p>
        </w:tc>
      </w:tr>
      <w:tr w:rsidR="00D007F7" w:rsidRPr="003B5310" w:rsidDel="005616F6" w14:paraId="70AD93E0" w14:textId="77777777" w:rsidTr="00C8436F">
        <w:trPr>
          <w:cantSplit/>
        </w:trPr>
        <w:tc>
          <w:tcPr>
            <w:tcW w:w="2515" w:type="pct"/>
            <w:shd w:val="clear" w:color="auto" w:fill="auto"/>
          </w:tcPr>
          <w:p w14:paraId="116392E3" w14:textId="77777777" w:rsidR="00D007F7" w:rsidRPr="003B5310" w:rsidDel="005616F6" w:rsidRDefault="00D007F7" w:rsidP="00F61622">
            <w:pPr>
              <w:keepNext/>
              <w:widowControl w:val="0"/>
              <w:ind w:left="360"/>
              <w:rPr>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vertAlign w:val="superscript"/>
                <w:lang w:eastAsia="ja-JP"/>
              </w:rPr>
              <w:t>d</w:t>
            </w:r>
            <w:r w:rsidRPr="003B5310">
              <w:rPr>
                <w:spacing w:val="-1"/>
                <w:szCs w:val="22"/>
                <w:lang w:eastAsia="ja-JP"/>
              </w:rPr>
              <w:t xml:space="preserve"> (</w:t>
            </w:r>
            <w:r>
              <w:rPr>
                <w:spacing w:val="-1"/>
                <w:szCs w:val="22"/>
                <w:lang w:eastAsia="ja-JP"/>
              </w:rPr>
              <w:t xml:space="preserve">IÎ </w:t>
            </w:r>
            <w:r w:rsidRPr="003B5310">
              <w:rPr>
                <w:spacing w:val="-1"/>
                <w:szCs w:val="22"/>
                <w:lang w:eastAsia="ja-JP"/>
              </w:rPr>
              <w:t>95%)</w:t>
            </w:r>
          </w:p>
        </w:tc>
        <w:tc>
          <w:tcPr>
            <w:tcW w:w="1200" w:type="pct"/>
            <w:shd w:val="clear" w:color="auto" w:fill="auto"/>
          </w:tcPr>
          <w:p w14:paraId="3406C217" w14:textId="77777777" w:rsidR="00D007F7" w:rsidRPr="003B5310" w:rsidDel="005616F6" w:rsidRDefault="00D007F7" w:rsidP="00F61622">
            <w:pPr>
              <w:keepNext/>
              <w:widowControl w:val="0"/>
              <w:jc w:val="center"/>
              <w:rPr>
                <w:szCs w:val="22"/>
                <w:lang w:eastAsia="ja-JP"/>
              </w:rPr>
            </w:pPr>
            <w:r w:rsidRPr="003B5310">
              <w:rPr>
                <w:szCs w:val="22"/>
                <w:lang w:eastAsia="ja-JP"/>
              </w:rPr>
              <w:t>NE (29</w:t>
            </w:r>
            <w:r>
              <w:rPr>
                <w:szCs w:val="22"/>
                <w:lang w:eastAsia="ja-JP"/>
              </w:rPr>
              <w:t>,</w:t>
            </w:r>
            <w:r w:rsidRPr="003B5310">
              <w:rPr>
                <w:szCs w:val="22"/>
                <w:lang w:eastAsia="ja-JP"/>
              </w:rPr>
              <w:t>3, NE)</w:t>
            </w:r>
          </w:p>
        </w:tc>
        <w:tc>
          <w:tcPr>
            <w:tcW w:w="1285" w:type="pct"/>
            <w:shd w:val="clear" w:color="auto" w:fill="auto"/>
          </w:tcPr>
          <w:p w14:paraId="0250CBF8" w14:textId="77777777" w:rsidR="00D007F7" w:rsidRPr="003B5310" w:rsidDel="005616F6" w:rsidRDefault="00D007F7" w:rsidP="00F61622">
            <w:pPr>
              <w:keepNext/>
              <w:widowControl w:val="0"/>
              <w:jc w:val="center"/>
              <w:rPr>
                <w:szCs w:val="22"/>
                <w:lang w:eastAsia="ja-JP"/>
              </w:rPr>
            </w:pPr>
            <w:r w:rsidRPr="003B5310">
              <w:rPr>
                <w:szCs w:val="22"/>
                <w:lang w:eastAsia="ja-JP"/>
              </w:rPr>
              <w:t>26</w:t>
            </w:r>
            <w:r>
              <w:rPr>
                <w:szCs w:val="22"/>
                <w:lang w:eastAsia="ja-JP"/>
              </w:rPr>
              <w:t>,</w:t>
            </w:r>
            <w:r w:rsidRPr="003B5310">
              <w:rPr>
                <w:szCs w:val="22"/>
                <w:lang w:eastAsia="ja-JP"/>
              </w:rPr>
              <w:t>2 (22</w:t>
            </w:r>
            <w:r>
              <w:rPr>
                <w:szCs w:val="22"/>
                <w:lang w:eastAsia="ja-JP"/>
              </w:rPr>
              <w:t>,</w:t>
            </w:r>
            <w:r w:rsidRPr="003B5310">
              <w:rPr>
                <w:szCs w:val="22"/>
                <w:lang w:eastAsia="ja-JP"/>
              </w:rPr>
              <w:t>8, NE)</w:t>
            </w:r>
          </w:p>
        </w:tc>
      </w:tr>
      <w:tr w:rsidR="00D007F7" w:rsidRPr="003B5310" w:rsidDel="005616F6" w14:paraId="2F25AF6A" w14:textId="77777777" w:rsidTr="00C8436F">
        <w:trPr>
          <w:cantSplit/>
        </w:trPr>
        <w:tc>
          <w:tcPr>
            <w:tcW w:w="2515" w:type="pct"/>
            <w:shd w:val="clear" w:color="auto" w:fill="auto"/>
          </w:tcPr>
          <w:p w14:paraId="4E0EEDB7" w14:textId="77777777" w:rsidR="00D007F7" w:rsidRPr="00C85E59" w:rsidRDefault="00D007F7" w:rsidP="00F61622">
            <w:pPr>
              <w:keepNext/>
              <w:widowControl w:val="0"/>
              <w:ind w:left="360"/>
              <w:rPr>
                <w:szCs w:val="22"/>
                <w:lang w:val="es-ES" w:eastAsia="ja-JP"/>
              </w:rPr>
            </w:pPr>
            <w:r w:rsidRPr="00C85E59">
              <w:rPr>
                <w:szCs w:val="22"/>
                <w:lang w:val="es-ES" w:eastAsia="ja-JP"/>
              </w:rPr>
              <w:t>Rata SG la 24 luni</w:t>
            </w:r>
            <w:r w:rsidRPr="00C85E59">
              <w:rPr>
                <w:szCs w:val="22"/>
                <w:vertAlign w:val="superscript"/>
                <w:lang w:val="es-ES" w:eastAsia="ja-JP"/>
              </w:rPr>
              <w:t>d</w:t>
            </w:r>
            <w:r w:rsidRPr="00C85E59">
              <w:rPr>
                <w:szCs w:val="22"/>
                <w:lang w:val="es-ES" w:eastAsia="ja-JP"/>
              </w:rPr>
              <w:t>, % (IÎ 95%)</w:t>
            </w:r>
          </w:p>
        </w:tc>
        <w:tc>
          <w:tcPr>
            <w:tcW w:w="1200" w:type="pct"/>
            <w:shd w:val="clear" w:color="auto" w:fill="auto"/>
          </w:tcPr>
          <w:p w14:paraId="2DC26145" w14:textId="77777777" w:rsidR="00D007F7" w:rsidRPr="003B5310" w:rsidRDefault="00D007F7" w:rsidP="00F61622">
            <w:pPr>
              <w:keepNext/>
              <w:widowControl w:val="0"/>
              <w:jc w:val="center"/>
              <w:rPr>
                <w:szCs w:val="22"/>
                <w:lang w:eastAsia="ja-JP"/>
              </w:rPr>
            </w:pPr>
            <w:r w:rsidRPr="003B5310">
              <w:t>70</w:t>
            </w:r>
            <w:r>
              <w:t>,</w:t>
            </w:r>
            <w:r w:rsidRPr="003B5310">
              <w:t>6 (62</w:t>
            </w:r>
            <w:r>
              <w:t>,</w:t>
            </w:r>
            <w:r w:rsidRPr="003B5310">
              <w:t>2, 77</w:t>
            </w:r>
            <w:r>
              <w:t>,</w:t>
            </w:r>
            <w:r w:rsidRPr="003B5310">
              <w:t>5)</w:t>
            </w:r>
          </w:p>
        </w:tc>
        <w:tc>
          <w:tcPr>
            <w:tcW w:w="1285" w:type="pct"/>
            <w:shd w:val="clear" w:color="auto" w:fill="auto"/>
          </w:tcPr>
          <w:p w14:paraId="151A5B1A" w14:textId="77777777" w:rsidR="00D007F7" w:rsidRPr="003B5310" w:rsidRDefault="00D007F7" w:rsidP="00F61622">
            <w:pPr>
              <w:keepNext/>
              <w:widowControl w:val="0"/>
              <w:jc w:val="center"/>
              <w:rPr>
                <w:szCs w:val="22"/>
                <w:lang w:eastAsia="ja-JP"/>
              </w:rPr>
            </w:pPr>
            <w:r w:rsidRPr="003B5310">
              <w:t>58</w:t>
            </w:r>
            <w:r>
              <w:t>,</w:t>
            </w:r>
            <w:r w:rsidRPr="003B5310">
              <w:t>2 (47</w:t>
            </w:r>
            <w:r>
              <w:t>,</w:t>
            </w:r>
            <w:r w:rsidRPr="003B5310">
              <w:t>6, 67</w:t>
            </w:r>
            <w:r>
              <w:t>,</w:t>
            </w:r>
            <w:r w:rsidRPr="003B5310">
              <w:t>5)</w:t>
            </w:r>
          </w:p>
        </w:tc>
      </w:tr>
      <w:tr w:rsidR="00D007F7" w:rsidRPr="003B5310" w:rsidDel="005616F6" w14:paraId="6E6D377C" w14:textId="77777777" w:rsidTr="00C8436F">
        <w:trPr>
          <w:cantSplit/>
        </w:trPr>
        <w:tc>
          <w:tcPr>
            <w:tcW w:w="2515" w:type="pct"/>
            <w:shd w:val="clear" w:color="auto" w:fill="auto"/>
          </w:tcPr>
          <w:p w14:paraId="53C74D79" w14:textId="77777777" w:rsidR="00D007F7" w:rsidRPr="003B5310" w:rsidDel="005616F6" w:rsidRDefault="00D007F7" w:rsidP="00F61622">
            <w:pPr>
              <w:keepNext/>
              <w:widowControl w:val="0"/>
              <w:ind w:left="360"/>
              <w:rPr>
                <w:szCs w:val="22"/>
                <w:vertAlign w:val="superscript"/>
                <w:lang w:eastAsia="ja-JP"/>
              </w:rPr>
            </w:pPr>
            <w:r>
              <w:rPr>
                <w:szCs w:val="22"/>
                <w:lang w:eastAsia="ja-JP"/>
              </w:rPr>
              <w:t>R</w:t>
            </w:r>
            <w:r w:rsidRPr="003B5310">
              <w:rPr>
                <w:szCs w:val="22"/>
                <w:lang w:eastAsia="ja-JP"/>
              </w:rPr>
              <w:t>R (</w:t>
            </w:r>
            <w:r>
              <w:rPr>
                <w:szCs w:val="22"/>
                <w:lang w:eastAsia="ja-JP"/>
              </w:rPr>
              <w:t>IÎ </w:t>
            </w:r>
            <w:r w:rsidRPr="003B5310">
              <w:rPr>
                <w:szCs w:val="22"/>
                <w:lang w:eastAsia="ja-JP"/>
              </w:rPr>
              <w:t>95%)</w:t>
            </w:r>
            <w:r w:rsidRPr="003B5310">
              <w:rPr>
                <w:szCs w:val="22"/>
                <w:vertAlign w:val="superscript"/>
                <w:lang w:eastAsia="ja-JP"/>
              </w:rPr>
              <w:t>a</w:t>
            </w:r>
          </w:p>
        </w:tc>
        <w:tc>
          <w:tcPr>
            <w:tcW w:w="2485" w:type="pct"/>
            <w:gridSpan w:val="2"/>
            <w:shd w:val="clear" w:color="auto" w:fill="auto"/>
          </w:tcPr>
          <w:p w14:paraId="1FF3FE3D" w14:textId="77777777" w:rsidR="00D007F7" w:rsidRPr="003B5310" w:rsidDel="005616F6" w:rsidRDefault="00D007F7" w:rsidP="00F61622">
            <w:pPr>
              <w:keepNext/>
              <w:widowControl w:val="0"/>
              <w:jc w:val="center"/>
              <w:rPr>
                <w:szCs w:val="22"/>
                <w:lang w:eastAsia="ja-JP"/>
              </w:rPr>
            </w:pPr>
            <w:r w:rsidRPr="003B5310">
              <w:rPr>
                <w:szCs w:val="22"/>
                <w:lang w:eastAsia="ja-JP"/>
              </w:rPr>
              <w:t>0</w:t>
            </w:r>
            <w:r>
              <w:rPr>
                <w:szCs w:val="22"/>
                <w:lang w:eastAsia="ja-JP"/>
              </w:rPr>
              <w:t>,</w:t>
            </w:r>
            <w:r w:rsidRPr="003B5310">
              <w:rPr>
                <w:szCs w:val="22"/>
                <w:lang w:eastAsia="ja-JP"/>
              </w:rPr>
              <w:t>73 (0</w:t>
            </w:r>
            <w:r>
              <w:rPr>
                <w:szCs w:val="22"/>
                <w:lang w:eastAsia="ja-JP"/>
              </w:rPr>
              <w:t>,</w:t>
            </w:r>
            <w:r w:rsidRPr="003B5310">
              <w:rPr>
                <w:szCs w:val="22"/>
                <w:lang w:eastAsia="ja-JP"/>
              </w:rPr>
              <w:t>50,1</w:t>
            </w:r>
            <w:r>
              <w:rPr>
                <w:szCs w:val="22"/>
                <w:lang w:eastAsia="ja-JP"/>
              </w:rPr>
              <w:t>,</w:t>
            </w:r>
            <w:r w:rsidRPr="003B5310">
              <w:rPr>
                <w:szCs w:val="22"/>
                <w:lang w:eastAsia="ja-JP"/>
              </w:rPr>
              <w:t>08)</w:t>
            </w:r>
          </w:p>
        </w:tc>
      </w:tr>
      <w:tr w:rsidR="00D007F7" w:rsidRPr="003B5310" w:rsidDel="005616F6" w14:paraId="40AA1DAF" w14:textId="77777777" w:rsidTr="00C8436F">
        <w:trPr>
          <w:cantSplit/>
        </w:trPr>
        <w:tc>
          <w:tcPr>
            <w:tcW w:w="2515" w:type="pct"/>
            <w:tcBorders>
              <w:bottom w:val="single" w:sz="4" w:space="0" w:color="auto"/>
            </w:tcBorders>
            <w:shd w:val="clear" w:color="auto" w:fill="auto"/>
          </w:tcPr>
          <w:p w14:paraId="6EF67B44" w14:textId="77777777" w:rsidR="00D007F7" w:rsidRPr="003B5310" w:rsidDel="005616F6" w:rsidRDefault="00D007F7" w:rsidP="00F61622">
            <w:pPr>
              <w:keepNext/>
              <w:widowControl w:val="0"/>
              <w:ind w:left="360"/>
              <w:rPr>
                <w:szCs w:val="22"/>
                <w:vertAlign w:val="superscript"/>
                <w:lang w:eastAsia="ja-JP"/>
              </w:rPr>
            </w:pPr>
            <w:r>
              <w:rPr>
                <w:lang w:eastAsia="ja-JP"/>
              </w:rPr>
              <w:t>Valoare p</w:t>
            </w:r>
            <w:r w:rsidRPr="003B5310">
              <w:rPr>
                <w:vertAlign w:val="superscript"/>
                <w:lang w:eastAsia="ja-JP"/>
              </w:rPr>
              <w:t>b</w:t>
            </w:r>
          </w:p>
        </w:tc>
        <w:tc>
          <w:tcPr>
            <w:tcW w:w="2485" w:type="pct"/>
            <w:gridSpan w:val="2"/>
            <w:tcBorders>
              <w:bottom w:val="single" w:sz="4" w:space="0" w:color="auto"/>
            </w:tcBorders>
            <w:shd w:val="clear" w:color="auto" w:fill="auto"/>
          </w:tcPr>
          <w:p w14:paraId="00E3DD36" w14:textId="77777777" w:rsidR="00D007F7" w:rsidRPr="003B5310" w:rsidDel="005616F6" w:rsidRDefault="00D007F7" w:rsidP="00F61622">
            <w:pPr>
              <w:keepNext/>
              <w:widowControl w:val="0"/>
              <w:jc w:val="center"/>
              <w:rPr>
                <w:szCs w:val="22"/>
                <w:lang w:eastAsia="ja-JP"/>
              </w:rPr>
            </w:pPr>
            <w:r w:rsidRPr="003B5310">
              <w:rPr>
                <w:szCs w:val="22"/>
                <w:lang w:eastAsia="ja-JP"/>
              </w:rPr>
              <w:t>0</w:t>
            </w:r>
            <w:r>
              <w:rPr>
                <w:szCs w:val="22"/>
                <w:lang w:eastAsia="ja-JP"/>
              </w:rPr>
              <w:t>,</w:t>
            </w:r>
            <w:r w:rsidRPr="003B5310">
              <w:rPr>
                <w:szCs w:val="22"/>
                <w:lang w:eastAsia="ja-JP"/>
              </w:rPr>
              <w:t>056</w:t>
            </w:r>
          </w:p>
        </w:tc>
      </w:tr>
      <w:tr w:rsidR="00D007F7" w:rsidRPr="00C870C9" w14:paraId="60C556CB" w14:textId="77777777" w:rsidTr="00C8436F">
        <w:trPr>
          <w:cantSplit/>
        </w:trPr>
        <w:tc>
          <w:tcPr>
            <w:tcW w:w="2515" w:type="pct"/>
            <w:tcBorders>
              <w:top w:val="single" w:sz="4" w:space="0" w:color="auto"/>
            </w:tcBorders>
            <w:shd w:val="clear" w:color="auto" w:fill="auto"/>
          </w:tcPr>
          <w:p w14:paraId="59419DD6" w14:textId="77777777" w:rsidR="00D007F7" w:rsidRPr="00C870C9" w:rsidRDefault="00D007F7" w:rsidP="00F61622">
            <w:pPr>
              <w:keepNext/>
              <w:widowControl w:val="0"/>
              <w:rPr>
                <w:lang w:val="pt-PT" w:eastAsia="ja-JP"/>
              </w:rPr>
            </w:pPr>
            <w:r w:rsidRPr="00C870C9">
              <w:rPr>
                <w:lang w:val="pt-PT" w:eastAsia="ja-JP"/>
              </w:rPr>
              <w:t>Răspuns tumoral (pe baza BIRC)</w:t>
            </w:r>
          </w:p>
        </w:tc>
        <w:tc>
          <w:tcPr>
            <w:tcW w:w="1200" w:type="pct"/>
            <w:tcBorders>
              <w:top w:val="single" w:sz="4" w:space="0" w:color="auto"/>
            </w:tcBorders>
            <w:shd w:val="clear" w:color="auto" w:fill="auto"/>
          </w:tcPr>
          <w:p w14:paraId="45510930" w14:textId="77777777" w:rsidR="00D007F7" w:rsidRPr="00C870C9" w:rsidRDefault="00D007F7" w:rsidP="00F61622">
            <w:pPr>
              <w:keepNext/>
              <w:widowControl w:val="0"/>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50DA463C" w14:textId="77777777" w:rsidR="00D007F7" w:rsidRPr="00C870C9" w:rsidRDefault="00D007F7" w:rsidP="00F61622">
            <w:pPr>
              <w:keepNext/>
              <w:widowControl w:val="0"/>
              <w:kinsoku w:val="0"/>
              <w:overflowPunct w:val="0"/>
              <w:autoSpaceDE w:val="0"/>
              <w:autoSpaceDN w:val="0"/>
              <w:adjustRightInd w:val="0"/>
              <w:spacing w:line="242" w:lineRule="exact"/>
              <w:ind w:left="227" w:hanging="397"/>
              <w:jc w:val="center"/>
              <w:rPr>
                <w:szCs w:val="22"/>
                <w:lang w:val="pt-PT" w:eastAsia="ja-JP"/>
              </w:rPr>
            </w:pPr>
          </w:p>
        </w:tc>
      </w:tr>
      <w:tr w:rsidR="00D007F7" w:rsidRPr="003B5310" w14:paraId="3C276546" w14:textId="77777777" w:rsidTr="00C8436F">
        <w:trPr>
          <w:cantSplit/>
        </w:trPr>
        <w:tc>
          <w:tcPr>
            <w:tcW w:w="2515" w:type="pct"/>
            <w:shd w:val="clear" w:color="auto" w:fill="auto"/>
          </w:tcPr>
          <w:p w14:paraId="0D9F9246" w14:textId="77777777" w:rsidR="00D007F7" w:rsidRPr="001421FD" w:rsidRDefault="00D007F7" w:rsidP="00F61622">
            <w:pPr>
              <w:keepNext/>
              <w:widowControl w:val="0"/>
              <w:ind w:left="360"/>
              <w:rPr>
                <w:lang w:val="de-CH" w:eastAsia="ja-JP"/>
              </w:rPr>
            </w:pPr>
            <w:r w:rsidRPr="001421FD">
              <w:rPr>
                <w:lang w:val="de-CH" w:eastAsia="ja-JP"/>
              </w:rPr>
              <w:t>Rată generală de răspuns (IÎ 95%)</w:t>
            </w:r>
          </w:p>
        </w:tc>
        <w:tc>
          <w:tcPr>
            <w:tcW w:w="1200" w:type="pct"/>
            <w:shd w:val="clear" w:color="auto" w:fill="auto"/>
          </w:tcPr>
          <w:p w14:paraId="3DBB49D1"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72</w:t>
            </w:r>
            <w:r>
              <w:rPr>
                <w:szCs w:val="22"/>
                <w:lang w:eastAsia="ja-JP"/>
              </w:rPr>
              <w:t>,</w:t>
            </w:r>
            <w:r w:rsidRPr="003B5310">
              <w:rPr>
                <w:szCs w:val="22"/>
                <w:lang w:eastAsia="ja-JP"/>
              </w:rPr>
              <w:t>5% (65</w:t>
            </w:r>
            <w:r>
              <w:rPr>
                <w:szCs w:val="22"/>
                <w:lang w:eastAsia="ja-JP"/>
              </w:rPr>
              <w:t>,</w:t>
            </w:r>
            <w:r w:rsidRPr="003B5310">
              <w:rPr>
                <w:szCs w:val="22"/>
                <w:lang w:eastAsia="ja-JP"/>
              </w:rPr>
              <w:t>5, 78</w:t>
            </w:r>
            <w:r>
              <w:rPr>
                <w:szCs w:val="22"/>
                <w:lang w:eastAsia="ja-JP"/>
              </w:rPr>
              <w:t>,</w:t>
            </w:r>
            <w:r w:rsidRPr="003B5310">
              <w:rPr>
                <w:szCs w:val="22"/>
                <w:lang w:eastAsia="ja-JP"/>
              </w:rPr>
              <w:t>7)</w:t>
            </w:r>
          </w:p>
        </w:tc>
        <w:tc>
          <w:tcPr>
            <w:tcW w:w="1285" w:type="pct"/>
            <w:shd w:val="clear" w:color="auto" w:fill="auto"/>
          </w:tcPr>
          <w:p w14:paraId="550BAE37"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26</w:t>
            </w:r>
            <w:r>
              <w:rPr>
                <w:szCs w:val="22"/>
                <w:lang w:eastAsia="ja-JP"/>
              </w:rPr>
              <w:t>,</w:t>
            </w:r>
            <w:r w:rsidRPr="003B5310">
              <w:rPr>
                <w:szCs w:val="22"/>
                <w:lang w:eastAsia="ja-JP"/>
              </w:rPr>
              <w:t>7% (20</w:t>
            </w:r>
            <w:r>
              <w:rPr>
                <w:szCs w:val="22"/>
                <w:lang w:eastAsia="ja-JP"/>
              </w:rPr>
              <w:t>,</w:t>
            </w:r>
            <w:r w:rsidRPr="003B5310">
              <w:rPr>
                <w:szCs w:val="22"/>
                <w:lang w:eastAsia="ja-JP"/>
              </w:rPr>
              <w:t>5, 33</w:t>
            </w:r>
            <w:r>
              <w:rPr>
                <w:szCs w:val="22"/>
                <w:lang w:eastAsia="ja-JP"/>
              </w:rPr>
              <w:t>,</w:t>
            </w:r>
            <w:r w:rsidRPr="003B5310">
              <w:rPr>
                <w:szCs w:val="22"/>
                <w:lang w:eastAsia="ja-JP"/>
              </w:rPr>
              <w:t>7)</w:t>
            </w:r>
          </w:p>
        </w:tc>
      </w:tr>
      <w:tr w:rsidR="00D007F7" w:rsidRPr="006E68C3" w14:paraId="7AA1A7A3" w14:textId="77777777" w:rsidTr="00C8436F">
        <w:trPr>
          <w:cantSplit/>
        </w:trPr>
        <w:tc>
          <w:tcPr>
            <w:tcW w:w="2515" w:type="pct"/>
            <w:tcBorders>
              <w:top w:val="single" w:sz="4" w:space="0" w:color="auto"/>
            </w:tcBorders>
            <w:shd w:val="clear" w:color="auto" w:fill="auto"/>
          </w:tcPr>
          <w:p w14:paraId="4E64FA7B" w14:textId="77777777" w:rsidR="00D007F7" w:rsidRPr="00671CC1" w:rsidRDefault="00D007F7" w:rsidP="00F61622">
            <w:pPr>
              <w:keepNext/>
              <w:widowControl w:val="0"/>
              <w:rPr>
                <w:lang w:val="it-IT" w:eastAsia="ja-JP"/>
              </w:rPr>
            </w:pPr>
            <w:r w:rsidRPr="00671CC1">
              <w:rPr>
                <w:lang w:val="it-IT" w:eastAsia="ja-JP"/>
              </w:rPr>
              <w:t>Durata răspunsului (pe baza BIRC)</w:t>
            </w:r>
          </w:p>
        </w:tc>
        <w:tc>
          <w:tcPr>
            <w:tcW w:w="1200" w:type="pct"/>
            <w:tcBorders>
              <w:top w:val="single" w:sz="4" w:space="0" w:color="auto"/>
            </w:tcBorders>
            <w:shd w:val="clear" w:color="auto" w:fill="auto"/>
          </w:tcPr>
          <w:p w14:paraId="12EA288A" w14:textId="77777777" w:rsidR="00D007F7" w:rsidRPr="00671CC1" w:rsidRDefault="00D007F7" w:rsidP="00F61622">
            <w:pPr>
              <w:keepNext/>
              <w:widowControl w:val="0"/>
              <w:kinsoku w:val="0"/>
              <w:overflowPunct w:val="0"/>
              <w:autoSpaceDE w:val="0"/>
              <w:autoSpaceDN w:val="0"/>
              <w:adjustRightInd w:val="0"/>
              <w:spacing w:line="242" w:lineRule="exact"/>
              <w:ind w:left="275" w:hanging="397"/>
              <w:jc w:val="center"/>
              <w:rPr>
                <w:szCs w:val="22"/>
                <w:lang w:val="it-IT" w:eastAsia="ja-JP"/>
              </w:rPr>
            </w:pPr>
          </w:p>
        </w:tc>
        <w:tc>
          <w:tcPr>
            <w:tcW w:w="1285" w:type="pct"/>
            <w:tcBorders>
              <w:top w:val="single" w:sz="4" w:space="0" w:color="auto"/>
            </w:tcBorders>
            <w:shd w:val="clear" w:color="auto" w:fill="auto"/>
          </w:tcPr>
          <w:p w14:paraId="3C21E02B" w14:textId="77777777" w:rsidR="00D007F7" w:rsidRPr="00671CC1" w:rsidRDefault="00D007F7" w:rsidP="00F61622">
            <w:pPr>
              <w:keepNext/>
              <w:widowControl w:val="0"/>
              <w:kinsoku w:val="0"/>
              <w:overflowPunct w:val="0"/>
              <w:autoSpaceDE w:val="0"/>
              <w:autoSpaceDN w:val="0"/>
              <w:adjustRightInd w:val="0"/>
              <w:spacing w:line="242" w:lineRule="exact"/>
              <w:ind w:left="227" w:hanging="397"/>
              <w:jc w:val="center"/>
              <w:rPr>
                <w:szCs w:val="22"/>
                <w:lang w:val="it-IT" w:eastAsia="ja-JP"/>
              </w:rPr>
            </w:pPr>
          </w:p>
        </w:tc>
      </w:tr>
      <w:tr w:rsidR="00D007F7" w:rsidRPr="003B5310" w14:paraId="2049461C" w14:textId="77777777" w:rsidTr="00C8436F">
        <w:trPr>
          <w:cantSplit/>
        </w:trPr>
        <w:tc>
          <w:tcPr>
            <w:tcW w:w="2515" w:type="pct"/>
            <w:shd w:val="clear" w:color="auto" w:fill="auto"/>
          </w:tcPr>
          <w:p w14:paraId="26A90623" w14:textId="77777777" w:rsidR="00D007F7" w:rsidRPr="003B5310" w:rsidRDefault="00D007F7" w:rsidP="00F61622">
            <w:pPr>
              <w:keepNext/>
              <w:widowControl w:val="0"/>
              <w:ind w:left="270" w:firstLine="14"/>
              <w:rPr>
                <w:lang w:eastAsia="ja-JP"/>
              </w:rPr>
            </w:pPr>
            <w:r w:rsidRPr="003B5310">
              <w:rPr>
                <w:lang w:eastAsia="ja-JP"/>
              </w:rPr>
              <w:t>Num</w:t>
            </w:r>
            <w:r>
              <w:rPr>
                <w:lang w:eastAsia="ja-JP"/>
              </w:rPr>
              <w:t>ăr de respondenți</w:t>
            </w:r>
          </w:p>
        </w:tc>
        <w:tc>
          <w:tcPr>
            <w:tcW w:w="1200" w:type="pct"/>
            <w:shd w:val="clear" w:color="auto" w:fill="auto"/>
          </w:tcPr>
          <w:p w14:paraId="3D5D322D"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137</w:t>
            </w:r>
          </w:p>
        </w:tc>
        <w:tc>
          <w:tcPr>
            <w:tcW w:w="1285" w:type="pct"/>
            <w:shd w:val="clear" w:color="auto" w:fill="auto"/>
          </w:tcPr>
          <w:p w14:paraId="3B5AAA6F"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50</w:t>
            </w:r>
          </w:p>
        </w:tc>
      </w:tr>
      <w:tr w:rsidR="00D007F7" w:rsidRPr="003B5310" w14:paraId="7CFC2219" w14:textId="77777777" w:rsidTr="00C8436F">
        <w:trPr>
          <w:cantSplit/>
        </w:trPr>
        <w:tc>
          <w:tcPr>
            <w:tcW w:w="2515" w:type="pct"/>
            <w:shd w:val="clear" w:color="auto" w:fill="auto"/>
          </w:tcPr>
          <w:p w14:paraId="36135539" w14:textId="77777777" w:rsidR="00D007F7" w:rsidRPr="003B5310" w:rsidRDefault="00D007F7" w:rsidP="00F61622">
            <w:pPr>
              <w:keepNext/>
              <w:widowControl w:val="0"/>
              <w:ind w:left="270" w:firstLine="14"/>
              <w:rPr>
                <w:lang w:eastAsia="ja-JP"/>
              </w:rPr>
            </w:pPr>
            <w:r w:rsidRPr="003B5310">
              <w:rPr>
                <w:lang w:eastAsia="ja-JP"/>
              </w:rPr>
              <w:t>Median</w:t>
            </w:r>
            <w:r>
              <w:rPr>
                <w:lang w:eastAsia="ja-JP"/>
              </w:rPr>
              <w:t>ă</w:t>
            </w:r>
            <w:r w:rsidRPr="003B5310">
              <w:rPr>
                <w:lang w:eastAsia="ja-JP"/>
              </w:rPr>
              <w:t xml:space="preserve">, </w:t>
            </w:r>
            <w:r>
              <w:rPr>
                <w:lang w:eastAsia="ja-JP"/>
              </w:rPr>
              <w:t>luni</w:t>
            </w:r>
            <w:r w:rsidRPr="003B5310">
              <w:rPr>
                <w:vertAlign w:val="superscript"/>
                <w:lang w:eastAsia="ja-JP"/>
              </w:rPr>
              <w:t>d</w:t>
            </w:r>
            <w:r w:rsidRPr="003B5310">
              <w:rPr>
                <w:lang w:eastAsia="ja-JP"/>
              </w:rPr>
              <w:t xml:space="preserve"> (</w:t>
            </w:r>
            <w:r>
              <w:rPr>
                <w:lang w:eastAsia="ja-JP"/>
              </w:rPr>
              <w:t>IÎ </w:t>
            </w:r>
            <w:r w:rsidRPr="003B5310">
              <w:rPr>
                <w:lang w:eastAsia="ja-JP"/>
              </w:rPr>
              <w:t>95%)</w:t>
            </w:r>
          </w:p>
        </w:tc>
        <w:tc>
          <w:tcPr>
            <w:tcW w:w="1200" w:type="pct"/>
            <w:shd w:val="clear" w:color="auto" w:fill="auto"/>
          </w:tcPr>
          <w:p w14:paraId="1EB93643"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23</w:t>
            </w:r>
            <w:r>
              <w:rPr>
                <w:szCs w:val="22"/>
                <w:lang w:eastAsia="ja-JP"/>
              </w:rPr>
              <w:t>,</w:t>
            </w:r>
            <w:r w:rsidRPr="003B5310">
              <w:rPr>
                <w:szCs w:val="22"/>
                <w:lang w:eastAsia="ja-JP"/>
              </w:rPr>
              <w:t>9 (16</w:t>
            </w:r>
            <w:r>
              <w:rPr>
                <w:szCs w:val="22"/>
                <w:lang w:eastAsia="ja-JP"/>
              </w:rPr>
              <w:t>,</w:t>
            </w:r>
            <w:r w:rsidRPr="003B5310">
              <w:rPr>
                <w:szCs w:val="22"/>
                <w:lang w:eastAsia="ja-JP"/>
              </w:rPr>
              <w:t>6, NE)</w:t>
            </w:r>
          </w:p>
        </w:tc>
        <w:tc>
          <w:tcPr>
            <w:tcW w:w="1285" w:type="pct"/>
            <w:shd w:val="clear" w:color="auto" w:fill="auto"/>
          </w:tcPr>
          <w:p w14:paraId="426377EA"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11</w:t>
            </w:r>
            <w:r>
              <w:rPr>
                <w:szCs w:val="22"/>
                <w:lang w:eastAsia="ja-JP"/>
              </w:rPr>
              <w:t>,</w:t>
            </w:r>
            <w:r w:rsidRPr="003B5310">
              <w:rPr>
                <w:szCs w:val="22"/>
                <w:lang w:eastAsia="ja-JP"/>
              </w:rPr>
              <w:t>1 (7</w:t>
            </w:r>
            <w:r>
              <w:rPr>
                <w:szCs w:val="22"/>
                <w:lang w:eastAsia="ja-JP"/>
              </w:rPr>
              <w:t>,</w:t>
            </w:r>
            <w:r w:rsidRPr="003B5310">
              <w:rPr>
                <w:szCs w:val="22"/>
                <w:lang w:eastAsia="ja-JP"/>
              </w:rPr>
              <w:t>8, 16</w:t>
            </w:r>
            <w:r>
              <w:rPr>
                <w:szCs w:val="22"/>
                <w:lang w:eastAsia="ja-JP"/>
              </w:rPr>
              <w:t>,</w:t>
            </w:r>
            <w:r w:rsidRPr="003B5310">
              <w:rPr>
                <w:szCs w:val="22"/>
                <w:lang w:eastAsia="ja-JP"/>
              </w:rPr>
              <w:t>4)</w:t>
            </w:r>
          </w:p>
        </w:tc>
      </w:tr>
      <w:tr w:rsidR="00D007F7" w:rsidRPr="003B5310" w14:paraId="51A25347" w14:textId="77777777" w:rsidTr="00C8436F">
        <w:trPr>
          <w:cantSplit/>
        </w:trPr>
        <w:tc>
          <w:tcPr>
            <w:tcW w:w="2515" w:type="pct"/>
            <w:shd w:val="clear" w:color="auto" w:fill="auto"/>
          </w:tcPr>
          <w:p w14:paraId="6FB50DF8" w14:textId="77777777" w:rsidR="00D007F7" w:rsidRPr="00671CC1" w:rsidRDefault="00D007F7" w:rsidP="00F61622">
            <w:pPr>
              <w:keepNext/>
              <w:widowControl w:val="0"/>
              <w:ind w:left="270" w:firstLine="14"/>
              <w:rPr>
                <w:lang w:val="it-IT" w:eastAsia="ja-JP"/>
              </w:rPr>
            </w:pPr>
            <w:r w:rsidRPr="00671CC1">
              <w:rPr>
                <w:lang w:val="it-IT" w:eastAsia="ja-JP"/>
              </w:rPr>
              <w:t>Rata fără evenimente la 18 luni</w:t>
            </w:r>
            <w:r w:rsidRPr="00671CC1">
              <w:rPr>
                <w:vertAlign w:val="superscript"/>
                <w:lang w:val="it-IT" w:eastAsia="ja-JP"/>
              </w:rPr>
              <w:t>d</w:t>
            </w:r>
            <w:r w:rsidRPr="00671CC1">
              <w:rPr>
                <w:lang w:val="it-IT" w:eastAsia="ja-JP"/>
              </w:rPr>
              <w:t>, % (IÎ 95%)</w:t>
            </w:r>
          </w:p>
        </w:tc>
        <w:tc>
          <w:tcPr>
            <w:tcW w:w="1200" w:type="pct"/>
            <w:shd w:val="clear" w:color="auto" w:fill="auto"/>
          </w:tcPr>
          <w:p w14:paraId="0FE5CAB9"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zCs w:val="22"/>
                <w:lang w:eastAsia="ja-JP"/>
              </w:rPr>
            </w:pPr>
            <w:r w:rsidRPr="003B5310">
              <w:rPr>
                <w:szCs w:val="22"/>
                <w:lang w:eastAsia="ja-JP"/>
              </w:rPr>
              <w:t>59</w:t>
            </w:r>
            <w:r>
              <w:rPr>
                <w:szCs w:val="22"/>
                <w:lang w:eastAsia="ja-JP"/>
              </w:rPr>
              <w:t>,</w:t>
            </w:r>
            <w:r w:rsidRPr="003B5310">
              <w:rPr>
                <w:szCs w:val="22"/>
                <w:lang w:eastAsia="ja-JP"/>
              </w:rPr>
              <w:t>0 (49</w:t>
            </w:r>
            <w:r>
              <w:rPr>
                <w:szCs w:val="22"/>
                <w:lang w:eastAsia="ja-JP"/>
              </w:rPr>
              <w:t>,</w:t>
            </w:r>
            <w:r w:rsidRPr="003B5310">
              <w:rPr>
                <w:szCs w:val="22"/>
                <w:lang w:eastAsia="ja-JP"/>
              </w:rPr>
              <w:t>3, 67</w:t>
            </w:r>
            <w:r>
              <w:rPr>
                <w:szCs w:val="22"/>
                <w:lang w:eastAsia="ja-JP"/>
              </w:rPr>
              <w:t>,</w:t>
            </w:r>
            <w:r w:rsidRPr="003B5310">
              <w:rPr>
                <w:szCs w:val="22"/>
                <w:lang w:eastAsia="ja-JP"/>
              </w:rPr>
              <w:t>4)</w:t>
            </w:r>
          </w:p>
        </w:tc>
        <w:tc>
          <w:tcPr>
            <w:tcW w:w="1285" w:type="pct"/>
            <w:shd w:val="clear" w:color="auto" w:fill="auto"/>
          </w:tcPr>
          <w:p w14:paraId="7D9ED6C6"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zCs w:val="22"/>
                <w:lang w:eastAsia="ja-JP"/>
              </w:rPr>
            </w:pPr>
            <w:r w:rsidRPr="003B5310">
              <w:rPr>
                <w:szCs w:val="22"/>
                <w:lang w:eastAsia="ja-JP"/>
              </w:rPr>
              <w:t>30</w:t>
            </w:r>
            <w:r>
              <w:rPr>
                <w:szCs w:val="22"/>
                <w:lang w:eastAsia="ja-JP"/>
              </w:rPr>
              <w:t>,</w:t>
            </w:r>
            <w:r w:rsidRPr="003B5310">
              <w:rPr>
                <w:szCs w:val="22"/>
                <w:lang w:eastAsia="ja-JP"/>
              </w:rPr>
              <w:t>4 (14</w:t>
            </w:r>
            <w:r>
              <w:rPr>
                <w:szCs w:val="22"/>
                <w:lang w:eastAsia="ja-JP"/>
              </w:rPr>
              <w:t>,</w:t>
            </w:r>
            <w:r w:rsidRPr="003B5310">
              <w:rPr>
                <w:szCs w:val="22"/>
                <w:lang w:eastAsia="ja-JP"/>
              </w:rPr>
              <w:t>1, 48</w:t>
            </w:r>
            <w:r>
              <w:rPr>
                <w:szCs w:val="22"/>
                <w:lang w:eastAsia="ja-JP"/>
              </w:rPr>
              <w:t>,</w:t>
            </w:r>
            <w:r w:rsidRPr="003B5310">
              <w:rPr>
                <w:szCs w:val="22"/>
                <w:lang w:eastAsia="ja-JP"/>
              </w:rPr>
              <w:t>6)</w:t>
            </w:r>
          </w:p>
        </w:tc>
      </w:tr>
      <w:tr w:rsidR="00D007F7" w:rsidRPr="00C870C9" w14:paraId="43A89C45" w14:textId="77777777" w:rsidTr="00C8436F">
        <w:trPr>
          <w:cantSplit/>
        </w:trPr>
        <w:tc>
          <w:tcPr>
            <w:tcW w:w="5000" w:type="pct"/>
            <w:gridSpan w:val="3"/>
            <w:tcBorders>
              <w:top w:val="single" w:sz="4" w:space="0" w:color="auto"/>
              <w:bottom w:val="single" w:sz="4" w:space="0" w:color="auto"/>
            </w:tcBorders>
            <w:shd w:val="clear" w:color="auto" w:fill="auto"/>
          </w:tcPr>
          <w:p w14:paraId="5B61B39E" w14:textId="77777777" w:rsidR="00D007F7" w:rsidRPr="003B5310" w:rsidRDefault="00D007F7" w:rsidP="00F61622">
            <w:pPr>
              <w:widowControl w:val="0"/>
              <w:rPr>
                <w:szCs w:val="22"/>
                <w:lang w:eastAsia="ja-JP"/>
              </w:rPr>
            </w:pPr>
            <w:r w:rsidRPr="00C64A05">
              <w:rPr>
                <w:szCs w:val="22"/>
                <w:lang w:eastAsia="ja-JP"/>
              </w:rPr>
              <w:t>RR=risc</w:t>
            </w:r>
            <w:r>
              <w:rPr>
                <w:szCs w:val="22"/>
                <w:lang w:eastAsia="ja-JP"/>
              </w:rPr>
              <w:t xml:space="preserve"> relativ; IÎ</w:t>
            </w:r>
            <w:r w:rsidRPr="003B5310">
              <w:rPr>
                <w:szCs w:val="22"/>
                <w:lang w:eastAsia="ja-JP"/>
              </w:rPr>
              <w:t>=</w:t>
            </w:r>
            <w:r>
              <w:rPr>
                <w:szCs w:val="22"/>
                <w:lang w:eastAsia="ja-JP"/>
              </w:rPr>
              <w:t>interval de încredere</w:t>
            </w:r>
            <w:r w:rsidRPr="003B5310">
              <w:rPr>
                <w:szCs w:val="22"/>
                <w:lang w:eastAsia="ja-JP"/>
              </w:rPr>
              <w:t>; BIRC=</w:t>
            </w:r>
            <w:r>
              <w:rPr>
                <w:szCs w:val="22"/>
                <w:lang w:eastAsia="ja-JP"/>
              </w:rPr>
              <w:t>Comitet independent de revizuire în regim orb</w:t>
            </w:r>
            <w:r w:rsidRPr="003B5310">
              <w:rPr>
                <w:szCs w:val="22"/>
                <w:lang w:eastAsia="ja-JP"/>
              </w:rPr>
              <w:t>; NE=</w:t>
            </w:r>
            <w:r>
              <w:rPr>
                <w:szCs w:val="22"/>
                <w:lang w:eastAsia="ja-JP"/>
              </w:rPr>
              <w:t>care nu poate fi estimat</w:t>
            </w:r>
          </w:p>
          <w:p w14:paraId="4E3492A8" w14:textId="77777777" w:rsidR="00D007F7" w:rsidRPr="00671CC1" w:rsidRDefault="00D007F7" w:rsidP="00F61622">
            <w:pPr>
              <w:widowControl w:val="0"/>
              <w:rPr>
                <w:szCs w:val="22"/>
                <w:lang w:val="it-IT" w:eastAsia="ja-JP"/>
              </w:rPr>
            </w:pPr>
            <w:r w:rsidRPr="00671CC1">
              <w:rPr>
                <w:szCs w:val="22"/>
                <w:vertAlign w:val="superscript"/>
                <w:lang w:val="it-IT" w:eastAsia="ja-JP"/>
              </w:rPr>
              <w:t xml:space="preserve">a </w:t>
            </w:r>
            <w:r w:rsidRPr="00671CC1">
              <w:rPr>
                <w:szCs w:val="22"/>
                <w:lang w:val="it-IT" w:eastAsia="ja-JP"/>
              </w:rPr>
              <w:t>Pe baza analizei stratificate a riscurilor proporționale Cox.</w:t>
            </w:r>
          </w:p>
          <w:p w14:paraId="51EB2433" w14:textId="77777777" w:rsidR="00D007F7" w:rsidRPr="00671CC1" w:rsidRDefault="00D007F7" w:rsidP="00F61622">
            <w:pPr>
              <w:widowControl w:val="0"/>
              <w:rPr>
                <w:szCs w:val="22"/>
                <w:lang w:val="it-IT" w:eastAsia="ja-JP"/>
              </w:rPr>
            </w:pPr>
            <w:r w:rsidRPr="00671CC1">
              <w:rPr>
                <w:szCs w:val="22"/>
                <w:vertAlign w:val="superscript"/>
                <w:lang w:val="it-IT" w:eastAsia="ja-JP"/>
              </w:rPr>
              <w:t>b</w:t>
            </w:r>
            <w:r w:rsidRPr="00671CC1">
              <w:rPr>
                <w:szCs w:val="22"/>
                <w:lang w:val="it-IT" w:eastAsia="ja-JP"/>
              </w:rPr>
              <w:t xml:space="preserve"> Pe baza testului stratificat log-rank.</w:t>
            </w:r>
          </w:p>
          <w:p w14:paraId="44D8AB51" w14:textId="77777777" w:rsidR="00D007F7" w:rsidRPr="00671CC1" w:rsidRDefault="00D007F7" w:rsidP="00F61622">
            <w:pPr>
              <w:widowControl w:val="0"/>
              <w:rPr>
                <w:szCs w:val="22"/>
                <w:lang w:val="it-IT" w:eastAsia="ja-JP"/>
              </w:rPr>
            </w:pPr>
            <w:r w:rsidRPr="00671CC1">
              <w:rPr>
                <w:szCs w:val="22"/>
                <w:vertAlign w:val="superscript"/>
                <w:lang w:val="it-IT" w:eastAsia="ja-JP"/>
              </w:rPr>
              <w:t>c</w:t>
            </w:r>
            <w:r w:rsidRPr="00671CC1">
              <w:rPr>
                <w:szCs w:val="22"/>
                <w:lang w:val="it-IT" w:eastAsia="ja-JP"/>
              </w:rPr>
              <w:t xml:space="preserve"> Analiza SG nu a fost ajustată pentru efectele trecerii de la un tratament la altul.</w:t>
            </w:r>
          </w:p>
          <w:p w14:paraId="473126C1" w14:textId="77777777" w:rsidR="00D007F7" w:rsidRPr="00C870C9" w:rsidRDefault="00D007F7" w:rsidP="00F61622">
            <w:pPr>
              <w:widowControl w:val="0"/>
              <w:rPr>
                <w:sz w:val="18"/>
                <w:szCs w:val="18"/>
                <w:lang w:val="it-IT" w:eastAsia="ja-JP"/>
              </w:rPr>
            </w:pPr>
            <w:r w:rsidRPr="00C870C9">
              <w:rPr>
                <w:szCs w:val="22"/>
                <w:vertAlign w:val="superscript"/>
                <w:lang w:val="it-IT" w:eastAsia="ja-JP"/>
              </w:rPr>
              <w:t>d</w:t>
            </w:r>
            <w:r w:rsidRPr="00C870C9">
              <w:rPr>
                <w:szCs w:val="22"/>
                <w:lang w:val="it-IT" w:eastAsia="ja-JP"/>
              </w:rPr>
              <w:t xml:space="preserve"> Estimat utilizând metoda Kaplan-Meier.</w:t>
            </w:r>
          </w:p>
        </w:tc>
      </w:tr>
    </w:tbl>
    <w:p w14:paraId="367FDAF5" w14:textId="77777777" w:rsidR="00D007F7" w:rsidRPr="00C870C9" w:rsidRDefault="00D007F7" w:rsidP="00F61622">
      <w:pPr>
        <w:pStyle w:val="Text"/>
        <w:spacing w:before="0"/>
        <w:jc w:val="left"/>
        <w:rPr>
          <w:sz w:val="22"/>
          <w:szCs w:val="22"/>
          <w:lang w:val="it-IT" w:eastAsia="zh-CN"/>
        </w:rPr>
      </w:pPr>
    </w:p>
    <w:p w14:paraId="61FFC550" w14:textId="7049CE64" w:rsidR="00D007F7" w:rsidRPr="0070633F" w:rsidRDefault="00D007F7" w:rsidP="00F61622">
      <w:pPr>
        <w:keepNext/>
        <w:keepLines/>
        <w:tabs>
          <w:tab w:val="clear" w:pos="567"/>
        </w:tabs>
        <w:spacing w:line="240" w:lineRule="auto"/>
        <w:ind w:left="1134" w:hanging="1134"/>
        <w:rPr>
          <w:b/>
          <w:bCs/>
          <w:lang w:val="it-IT"/>
        </w:rPr>
      </w:pPr>
      <w:r w:rsidRPr="0070633F">
        <w:rPr>
          <w:b/>
          <w:bCs/>
          <w:lang w:val="it-IT"/>
        </w:rPr>
        <w:lastRenderedPageBreak/>
        <w:t>Figur</w:t>
      </w:r>
      <w:r w:rsidRPr="00F61622">
        <w:rPr>
          <w:b/>
          <w:bCs/>
          <w:lang w:val="ro-RO"/>
        </w:rPr>
        <w:t>a</w:t>
      </w:r>
      <w:r w:rsidRPr="0070633F">
        <w:rPr>
          <w:b/>
          <w:bCs/>
          <w:lang w:val="it-IT"/>
        </w:rPr>
        <w:t> 1</w:t>
      </w:r>
      <w:r w:rsidRPr="0070633F">
        <w:rPr>
          <w:b/>
          <w:bCs/>
          <w:lang w:val="it-IT"/>
        </w:rPr>
        <w:tab/>
        <w:t>ASCEND-4 (Stud</w:t>
      </w:r>
      <w:r w:rsidRPr="00F61622">
        <w:rPr>
          <w:b/>
          <w:bCs/>
          <w:lang w:val="ro-RO"/>
        </w:rPr>
        <w:t>iul</w:t>
      </w:r>
      <w:r w:rsidRPr="0070633F">
        <w:rPr>
          <w:b/>
          <w:bCs/>
          <w:lang w:val="it-IT"/>
        </w:rPr>
        <w:t xml:space="preserve"> A2301) – </w:t>
      </w:r>
      <w:r w:rsidRPr="00F61622">
        <w:rPr>
          <w:b/>
          <w:bCs/>
          <w:lang w:val="ro-RO"/>
        </w:rPr>
        <w:t xml:space="preserve">Curbele </w:t>
      </w:r>
      <w:r w:rsidRPr="0070633F">
        <w:rPr>
          <w:b/>
          <w:bCs/>
          <w:lang w:val="it-IT"/>
        </w:rPr>
        <w:t xml:space="preserve">Kaplan-Meier </w:t>
      </w:r>
      <w:r w:rsidRPr="00F61622">
        <w:rPr>
          <w:b/>
          <w:bCs/>
          <w:lang w:val="ro-RO"/>
        </w:rPr>
        <w:t>privind supraviețuirea fără progresia bolii, conform evaluării</w:t>
      </w:r>
      <w:r w:rsidRPr="0070633F">
        <w:rPr>
          <w:b/>
          <w:bCs/>
          <w:lang w:val="it-IT"/>
        </w:rPr>
        <w:t xml:space="preserve"> BIRC</w:t>
      </w:r>
      <w:r w:rsidR="006E68C3">
        <w:rPr>
          <w:b/>
          <w:bCs/>
          <w:lang w:val="it-IT"/>
        </w:rPr>
        <w:t xml:space="preserve"> (</w:t>
      </w:r>
      <w:r w:rsidR="006E68C3">
        <w:rPr>
          <w:rStyle w:val="PageNumber"/>
          <w:b/>
          <w:bCs/>
          <w:lang w:val="it-IT"/>
        </w:rPr>
        <w:t>analiză primară)</w:t>
      </w:r>
    </w:p>
    <w:p w14:paraId="2C4185E0" w14:textId="77777777" w:rsidR="00D007F7" w:rsidRPr="00FB18E6" w:rsidRDefault="002F2AF6" w:rsidP="00F61622">
      <w:pPr>
        <w:keepNext/>
        <w:keepLines/>
        <w:spacing w:before="1" w:line="190" w:lineRule="exact"/>
        <w:rPr>
          <w:szCs w:val="22"/>
          <w:lang w:val="es-ES"/>
        </w:rPr>
      </w:pPr>
      <w:r>
        <w:rPr>
          <w:rFonts w:eastAsia="Arial"/>
          <w:noProof/>
          <w:szCs w:val="22"/>
          <w:lang w:val="en-US"/>
        </w:rPr>
        <mc:AlternateContent>
          <mc:Choice Requires="wpg">
            <w:drawing>
              <wp:anchor distT="0" distB="0" distL="114300" distR="114300" simplePos="0" relativeHeight="251674624" behindDoc="0" locked="0" layoutInCell="1" allowOverlap="1" wp14:anchorId="7455A97A" wp14:editId="1553A8A8">
                <wp:simplePos x="0" y="0"/>
                <wp:positionH relativeFrom="column">
                  <wp:posOffset>82550</wp:posOffset>
                </wp:positionH>
                <wp:positionV relativeFrom="paragraph">
                  <wp:posOffset>0</wp:posOffset>
                </wp:positionV>
                <wp:extent cx="5871845" cy="2827655"/>
                <wp:effectExtent l="0" t="0" r="0" b="0"/>
                <wp:wrapNone/>
                <wp:docPr id="433"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2827655"/>
                          <a:chOff x="1548" y="10545"/>
                          <a:chExt cx="9247" cy="4453"/>
                        </a:xfrm>
                      </wpg:grpSpPr>
                      <pic:pic xmlns:pic="http://schemas.openxmlformats.org/drawingml/2006/picture">
                        <pic:nvPicPr>
                          <pic:cNvPr id="434"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1" y="10715"/>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5" name="Group 23"/>
                        <wpg:cNvGrpSpPr>
                          <a:grpSpLocks/>
                        </wpg:cNvGrpSpPr>
                        <wpg:grpSpPr bwMode="auto">
                          <a:xfrm>
                            <a:off x="2164" y="14186"/>
                            <a:ext cx="8631" cy="453"/>
                            <a:chOff x="0" y="0"/>
                            <a:chExt cx="5481189" cy="287655"/>
                          </a:xfrm>
                        </wpg:grpSpPr>
                        <wps:wsp>
                          <wps:cNvPr id="436"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BC94" w14:textId="77777777" w:rsidR="00905A90" w:rsidRPr="007E7C69" w:rsidRDefault="00905A90" w:rsidP="00D007F7">
                                <w:pPr>
                                  <w:rPr>
                                    <w:sz w:val="20"/>
                                  </w:rPr>
                                </w:pPr>
                                <w:r w:rsidRPr="007E7C69">
                                  <w:rPr>
                                    <w:sz w:val="20"/>
                                  </w:rPr>
                                  <w:t>10</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28B1" w14:textId="77777777" w:rsidR="00905A90" w:rsidRPr="007E7C69" w:rsidRDefault="00905A90" w:rsidP="00D007F7">
                                <w:pPr>
                                  <w:rPr>
                                    <w:sz w:val="20"/>
                                  </w:rPr>
                                </w:pPr>
                                <w:r w:rsidRPr="007E7C69">
                                  <w:rPr>
                                    <w:sz w:val="20"/>
                                  </w:rPr>
                                  <w:t>6</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67EF" w14:textId="77777777" w:rsidR="00905A90" w:rsidRPr="007E7C69" w:rsidRDefault="00905A90" w:rsidP="00D007F7">
                                <w:pPr>
                                  <w:rPr>
                                    <w:sz w:val="20"/>
                                  </w:rPr>
                                </w:pPr>
                                <w:r w:rsidRPr="007E7C69">
                                  <w:rPr>
                                    <w:sz w:val="20"/>
                                  </w:rPr>
                                  <w:t>4</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85C7" w14:textId="77777777" w:rsidR="00905A90" w:rsidRPr="007E7C69" w:rsidRDefault="00905A90" w:rsidP="00D007F7">
                                <w:pPr>
                                  <w:rPr>
                                    <w:sz w:val="20"/>
                                  </w:rPr>
                                </w:pPr>
                                <w:r w:rsidRPr="007E7C69">
                                  <w:rPr>
                                    <w:sz w:val="20"/>
                                  </w:rPr>
                                  <w:t>2</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102E" w14:textId="77777777" w:rsidR="00905A90" w:rsidRPr="007E7C69" w:rsidRDefault="00905A90" w:rsidP="00D007F7">
                                <w:pPr>
                                  <w:rPr>
                                    <w:sz w:val="20"/>
                                  </w:rPr>
                                </w:pPr>
                                <w:r w:rsidRPr="007E7C69">
                                  <w:rPr>
                                    <w:sz w:val="20"/>
                                  </w:rPr>
                                  <w:t>0</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4A1B9" w14:textId="77777777" w:rsidR="00905A90" w:rsidRPr="007E7C69" w:rsidRDefault="00905A90" w:rsidP="00D007F7">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0580" w14:textId="77777777" w:rsidR="00905A90" w:rsidRPr="007E7C69" w:rsidRDefault="00905A90" w:rsidP="00D007F7">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B564" w14:textId="77777777" w:rsidR="00905A90" w:rsidRPr="007E7C69" w:rsidRDefault="00905A90" w:rsidP="00D007F7">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6680E" w14:textId="77777777" w:rsidR="00905A90" w:rsidRPr="007E7C69" w:rsidRDefault="00905A90" w:rsidP="00D007F7">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D4E1" w14:textId="77777777" w:rsidR="00905A90" w:rsidRPr="007E7C69" w:rsidRDefault="00905A90" w:rsidP="00D007F7">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82E4" w14:textId="77777777" w:rsidR="00905A90" w:rsidRPr="007E7C69" w:rsidRDefault="00905A90" w:rsidP="00D007F7">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D3C9" w14:textId="77777777" w:rsidR="00905A90" w:rsidRPr="006B64AE" w:rsidRDefault="00905A90" w:rsidP="00D007F7">
                                <w:pPr>
                                  <w:rPr>
                                    <w:lang w:val="de-CH"/>
                                  </w:rPr>
                                </w:pPr>
                                <w:r w:rsidRPr="007E7C69">
                                  <w:rPr>
                                    <w:sz w:val="20"/>
                                    <w:lang w:val="de-CH"/>
                                  </w:rPr>
                                  <w:t>32</w:t>
                                </w:r>
                                <w:r w:rsidRPr="00A55C2C">
                                  <w:rPr>
                                    <w:noProof/>
                                    <w:lang w:val="en-US"/>
                                  </w:rPr>
                                  <w:drawing>
                                    <wp:inline distT="0" distB="0" distL="0" distR="0" wp14:anchorId="0878DABB" wp14:editId="1F6BF78D">
                                      <wp:extent cx="238760" cy="31750"/>
                                      <wp:effectExtent l="0" t="0" r="0" b="0"/>
                                      <wp:docPr id="49728482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0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FBBA" w14:textId="77777777" w:rsidR="00905A90" w:rsidRPr="007E7C69" w:rsidRDefault="00905A90" w:rsidP="00D007F7">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80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CBAD" w14:textId="77777777" w:rsidR="00905A90" w:rsidRPr="007E7C69" w:rsidRDefault="00905A90" w:rsidP="00D007F7">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80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13BC" w14:textId="77777777" w:rsidR="00905A90" w:rsidRPr="007E7C69" w:rsidRDefault="00905A90" w:rsidP="00D007F7">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0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25F5C" w14:textId="77777777" w:rsidR="00905A90" w:rsidRPr="007E7C69" w:rsidRDefault="00905A90" w:rsidP="00D007F7">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0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6072F" w14:textId="77777777" w:rsidR="00905A90" w:rsidRPr="007E7C69" w:rsidRDefault="00905A90" w:rsidP="00D007F7">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0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02DF" w14:textId="77777777" w:rsidR="00905A90" w:rsidRPr="006B64AE" w:rsidRDefault="00905A90" w:rsidP="00D007F7">
                                <w:pPr>
                                  <w:rPr>
                                    <w:lang w:val="de-CH"/>
                                  </w:rPr>
                                </w:pPr>
                                <w:r w:rsidRPr="007E7C69">
                                  <w:rPr>
                                    <w:sz w:val="20"/>
                                    <w:lang w:val="de-CH"/>
                                  </w:rPr>
                                  <w:t>34</w:t>
                                </w:r>
                                <w:r w:rsidRPr="00A55C2C">
                                  <w:rPr>
                                    <w:noProof/>
                                    <w:lang w:val="en-US"/>
                                  </w:rPr>
                                  <w:drawing>
                                    <wp:inline distT="0" distB="0" distL="0" distR="0" wp14:anchorId="0C0497DE" wp14:editId="2742E99B">
                                      <wp:extent cx="238760" cy="31750"/>
                                      <wp:effectExtent l="0" t="0" r="0" b="0"/>
                                      <wp:docPr id="51540593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06" name="Text Box 51"/>
                        <wps:cNvSpPr txBox="1">
                          <a:spLocks noChangeArrowheads="1"/>
                        </wps:cNvSpPr>
                        <wps:spPr bwMode="auto">
                          <a:xfrm>
                            <a:off x="1548" y="10545"/>
                            <a:ext cx="305"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467C" w14:textId="77777777" w:rsidR="00905A90" w:rsidRPr="00C44A93" w:rsidRDefault="00905A90" w:rsidP="00D007F7">
                              <w:pPr>
                                <w:spacing w:line="216" w:lineRule="exact"/>
                                <w:ind w:left="20" w:right="-49"/>
                                <w:rPr>
                                  <w:rFonts w:ascii="Arial" w:eastAsia="Arial" w:hAnsi="Arial" w:cs="Arial"/>
                                  <w:sz w:val="20"/>
                                </w:rPr>
                              </w:pPr>
                              <w:r w:rsidRPr="00C44A93">
                                <w:rPr>
                                  <w:rFonts w:ascii="Arial" w:eastAsia="Arial" w:hAnsi="Arial" w:cs="Arial"/>
                                  <w:spacing w:val="2"/>
                                  <w:sz w:val="20"/>
                                </w:rPr>
                                <w:t>P</w:t>
                              </w:r>
                              <w:r w:rsidRPr="00C44A93">
                                <w:rPr>
                                  <w:rFonts w:ascii="Arial" w:eastAsia="Arial" w:hAnsi="Arial" w:cs="Arial"/>
                                  <w:spacing w:val="-1"/>
                                  <w:sz w:val="20"/>
                                </w:rPr>
                                <w:t>robab</w:t>
                              </w:r>
                              <w:r w:rsidRPr="00C44A93">
                                <w:rPr>
                                  <w:rFonts w:ascii="Arial" w:eastAsia="Arial" w:hAnsi="Arial" w:cs="Arial"/>
                                  <w:spacing w:val="-4"/>
                                  <w:sz w:val="20"/>
                                </w:rPr>
                                <w:t>ili</w:t>
                              </w:r>
                              <w:r w:rsidRPr="00C44A93">
                                <w:rPr>
                                  <w:rFonts w:ascii="Arial" w:eastAsia="Arial" w:hAnsi="Arial" w:cs="Arial"/>
                                  <w:sz w:val="20"/>
                                </w:rPr>
                                <w:t>t</w:t>
                              </w:r>
                              <w:r>
                                <w:rPr>
                                  <w:rFonts w:ascii="Arial" w:eastAsia="Arial" w:hAnsi="Arial" w:cs="Arial"/>
                                  <w:sz w:val="20"/>
                                </w:rPr>
                                <w:t>atea</w:t>
                              </w:r>
                              <w:r w:rsidRPr="00C44A93">
                                <w:rPr>
                                  <w:rFonts w:ascii="Arial" w:hAnsi="Arial" w:cs="Arial"/>
                                  <w:spacing w:val="2"/>
                                  <w:sz w:val="20"/>
                                </w:rPr>
                                <w:t xml:space="preserve">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Pr>
                                  <w:rFonts w:ascii="Arial" w:eastAsia="Arial" w:hAnsi="Arial" w:cs="Arial"/>
                                  <w:sz w:val="20"/>
                                </w:rPr>
                                <w:t xml:space="preserve"> SFP fără evenimente</w:t>
                              </w:r>
                            </w:p>
                          </w:txbxContent>
                        </wps:txbx>
                        <wps:bodyPr rot="0" vert="vert270" wrap="square" lIns="0" tIns="0" rIns="0" bIns="0" anchor="t" anchorCtr="0" upright="1">
                          <a:noAutofit/>
                        </wps:bodyPr>
                      </wps:wsp>
                      <wps:wsp>
                        <wps:cNvPr id="807" name="Text Box 2"/>
                        <wps:cNvSpPr txBox="1">
                          <a:spLocks noChangeArrowheads="1"/>
                        </wps:cNvSpPr>
                        <wps:spPr bwMode="auto">
                          <a:xfrm>
                            <a:off x="7259" y="10798"/>
                            <a:ext cx="330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6C042"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Risc relativ = 0,55</w:t>
                              </w:r>
                            </w:p>
                            <w:p w14:paraId="37EA6637"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IÎ 95% (0,42, 0,73)</w:t>
                              </w:r>
                            </w:p>
                            <w:p w14:paraId="36602C57"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Mediane Kaplan-Meier (IÎ 95%) (luni)</w:t>
                              </w:r>
                            </w:p>
                            <w:p w14:paraId="2291CFB6"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ceritinib 750 mg: 16,6 (12,6, 27,2)</w:t>
                              </w:r>
                            </w:p>
                            <w:p w14:paraId="4EDA453E"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Chimioterapie: 8,1 (5,8, 11,1)</w:t>
                              </w:r>
                            </w:p>
                            <w:p w14:paraId="269F4A58"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Valoare Logrank p = &lt;0,001</w:t>
                              </w:r>
                            </w:p>
                          </w:txbxContent>
                        </wps:txbx>
                        <wps:bodyPr rot="0" vert="horz" wrap="square" lIns="91440" tIns="45720" rIns="91440" bIns="45720" anchor="t" anchorCtr="0" upright="1">
                          <a:spAutoFit/>
                        </wps:bodyPr>
                      </wps:wsp>
                      <wps:wsp>
                        <wps:cNvPr id="809" name="Text Box 303"/>
                        <wps:cNvSpPr txBox="1">
                          <a:spLocks noChangeArrowheads="1"/>
                        </wps:cNvSpPr>
                        <wps:spPr bwMode="auto">
                          <a:xfrm>
                            <a:off x="3336" y="13152"/>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ED47"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 xml:space="preserve">Timpi cenzurare </w:t>
                              </w:r>
                            </w:p>
                            <w:p w14:paraId="6C18A730"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ceritinib 750 mg (n/N = 89/189)</w:t>
                              </w:r>
                            </w:p>
                            <w:p w14:paraId="08D2D9F2" w14:textId="77777777" w:rsidR="00905A90" w:rsidRPr="008820AF" w:rsidRDefault="00905A90" w:rsidP="00D007F7">
                              <w:pPr>
                                <w:rPr>
                                  <w:rFonts w:ascii="Arial" w:hAnsi="Arial" w:cs="Arial"/>
                                  <w:sz w:val="16"/>
                                  <w:szCs w:val="16"/>
                                  <w:lang w:val="fr-CH"/>
                                </w:rPr>
                              </w:pPr>
                              <w:r w:rsidRPr="008820AF">
                                <w:rPr>
                                  <w:rFonts w:ascii="Arial" w:hAnsi="Arial" w:cs="Arial"/>
                                  <w:sz w:val="16"/>
                                  <w:szCs w:val="16"/>
                                  <w:lang w:val="fr-CH"/>
                                </w:rPr>
                                <w:t>Chimioterapie (n/N = 113/187)</w:t>
                              </w:r>
                            </w:p>
                          </w:txbxContent>
                        </wps:txbx>
                        <wps:bodyPr rot="0" vert="horz" wrap="square" lIns="91440" tIns="45720" rIns="91440" bIns="45720" anchor="t" anchorCtr="0" upright="1">
                          <a:spAutoFit/>
                        </wps:bodyPr>
                      </wps:wsp>
                      <wpg:grpSp>
                        <wpg:cNvPr id="810" name="Group 54"/>
                        <wpg:cNvGrpSpPr>
                          <a:grpSpLocks/>
                        </wpg:cNvGrpSpPr>
                        <wpg:grpSpPr bwMode="auto">
                          <a:xfrm>
                            <a:off x="1620" y="10678"/>
                            <a:ext cx="785" cy="3628"/>
                            <a:chOff x="0" y="0"/>
                            <a:chExt cx="498963" cy="2304024"/>
                          </a:xfrm>
                        </wpg:grpSpPr>
                        <wps:wsp>
                          <wps:cNvPr id="811"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0D972" w14:textId="77777777" w:rsidR="00905A90" w:rsidRPr="007E7C69" w:rsidRDefault="00905A90" w:rsidP="00D007F7">
                                <w:pPr>
                                  <w:rPr>
                                    <w:sz w:val="20"/>
                                  </w:rPr>
                                </w:pPr>
                                <w:r w:rsidRPr="007E7C69">
                                  <w:rPr>
                                    <w:sz w:val="20"/>
                                  </w:rPr>
                                  <w:t>20</w:t>
                                </w:r>
                              </w:p>
                            </w:txbxContent>
                          </wps:txbx>
                          <wps:bodyPr rot="0" vert="horz" wrap="square" lIns="91440" tIns="45720" rIns="91440" bIns="45720" anchor="t" anchorCtr="0" upright="1">
                            <a:noAutofit/>
                          </wps:bodyPr>
                        </wps:wsp>
                        <wps:wsp>
                          <wps:cNvPr id="81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E7383" w14:textId="77777777" w:rsidR="00905A90" w:rsidRPr="007E7C69" w:rsidRDefault="00905A90" w:rsidP="00D007F7">
                                <w:pPr>
                                  <w:rPr>
                                    <w:sz w:val="20"/>
                                  </w:rPr>
                                </w:pPr>
                                <w:r w:rsidRPr="007E7C69">
                                  <w:rPr>
                                    <w:sz w:val="20"/>
                                  </w:rPr>
                                  <w:t>100</w:t>
                                </w:r>
                              </w:p>
                            </w:txbxContent>
                          </wps:txbx>
                          <wps:bodyPr rot="0" vert="horz" wrap="square" lIns="91440" tIns="45720" rIns="91440" bIns="45720" anchor="t" anchorCtr="0" upright="1">
                            <a:noAutofit/>
                          </wps:bodyPr>
                        </wps:wsp>
                        <wps:wsp>
                          <wps:cNvPr id="813"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F119C" w14:textId="77777777" w:rsidR="00905A90" w:rsidRPr="007E7C69" w:rsidRDefault="00905A90" w:rsidP="00D007F7">
                                <w:pPr>
                                  <w:rPr>
                                    <w:sz w:val="20"/>
                                  </w:rPr>
                                </w:pPr>
                                <w:r w:rsidRPr="007E7C69">
                                  <w:rPr>
                                    <w:sz w:val="20"/>
                                  </w:rPr>
                                  <w:t>80</w:t>
                                </w:r>
                              </w:p>
                            </w:txbxContent>
                          </wps:txbx>
                          <wps:bodyPr rot="0" vert="horz" wrap="square" lIns="91440" tIns="45720" rIns="91440" bIns="45720" anchor="t" anchorCtr="0" upright="1">
                            <a:noAutofit/>
                          </wps:bodyPr>
                        </wps:wsp>
                        <wps:wsp>
                          <wps:cNvPr id="814"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43C4" w14:textId="77777777" w:rsidR="00905A90" w:rsidRPr="007E7C69" w:rsidRDefault="00905A90" w:rsidP="00D007F7">
                                <w:pPr>
                                  <w:rPr>
                                    <w:sz w:val="20"/>
                                  </w:rPr>
                                </w:pPr>
                                <w:r w:rsidRPr="007E7C69">
                                  <w:rPr>
                                    <w:sz w:val="20"/>
                                  </w:rPr>
                                  <w:t>60</w:t>
                                </w:r>
                              </w:p>
                            </w:txbxContent>
                          </wps:txbx>
                          <wps:bodyPr rot="0" vert="horz" wrap="square" lIns="91440" tIns="45720" rIns="91440" bIns="45720" anchor="t" anchorCtr="0" upright="1">
                            <a:noAutofit/>
                          </wps:bodyPr>
                        </wps:wsp>
                        <wps:wsp>
                          <wps:cNvPr id="815"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BE5C" w14:textId="77777777" w:rsidR="00905A90" w:rsidRPr="007E7C69" w:rsidRDefault="00905A90" w:rsidP="00D007F7">
                                <w:pPr>
                                  <w:rPr>
                                    <w:sz w:val="20"/>
                                  </w:rPr>
                                </w:pPr>
                                <w:r w:rsidRPr="007E7C69">
                                  <w:rPr>
                                    <w:sz w:val="20"/>
                                  </w:rPr>
                                  <w:t>40</w:t>
                                </w:r>
                              </w:p>
                            </w:txbxContent>
                          </wps:txbx>
                          <wps:bodyPr rot="0" vert="horz" wrap="square" lIns="91440" tIns="45720" rIns="91440" bIns="45720" anchor="t" anchorCtr="0" upright="1">
                            <a:noAutofit/>
                          </wps:bodyPr>
                        </wps:wsp>
                        <wps:wsp>
                          <wps:cNvPr id="816"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326A" w14:textId="77777777" w:rsidR="00905A90" w:rsidRPr="007E7C69" w:rsidRDefault="00905A90" w:rsidP="00D007F7">
                                <w:pPr>
                                  <w:rPr>
                                    <w:sz w:val="20"/>
                                  </w:rPr>
                                </w:pPr>
                                <w:r w:rsidRPr="007E7C69">
                                  <w:rPr>
                                    <w:sz w:val="20"/>
                                  </w:rPr>
                                  <w:t>0</w:t>
                                </w:r>
                              </w:p>
                            </w:txbxContent>
                          </wps:txbx>
                          <wps:bodyPr rot="0" vert="horz" wrap="square" lIns="91440" tIns="45720" rIns="91440" bIns="45720" anchor="t" anchorCtr="0" upright="1">
                            <a:noAutofit/>
                          </wps:bodyPr>
                        </wps:wsp>
                      </wpg:grpSp>
                      <wps:wsp>
                        <wps:cNvPr id="817" name="Text Box 2"/>
                        <wps:cNvSpPr txBox="1">
                          <a:spLocks noChangeArrowheads="1"/>
                        </wps:cNvSpPr>
                        <wps:spPr bwMode="auto">
                          <a:xfrm>
                            <a:off x="5441" y="14518"/>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70B7" w14:textId="77777777" w:rsidR="00905A90" w:rsidRPr="00043A41" w:rsidRDefault="00905A90" w:rsidP="00D007F7">
                              <w:pPr>
                                <w:rPr>
                                  <w:rFonts w:ascii="Arial" w:hAnsi="Arial" w:cs="Arial"/>
                                  <w:sz w:val="20"/>
                                </w:rPr>
                              </w:pPr>
                              <w:r w:rsidRPr="00043A41">
                                <w:rPr>
                                  <w:rFonts w:ascii="Arial" w:hAnsi="Arial" w:cs="Arial"/>
                                  <w:sz w:val="20"/>
                                </w:rPr>
                                <w:t>Tim</w:t>
                              </w:r>
                              <w:r>
                                <w:rPr>
                                  <w:rFonts w:ascii="Arial" w:hAnsi="Arial" w:cs="Arial"/>
                                  <w:sz w:val="20"/>
                                </w:rPr>
                                <w:t>p</w:t>
                              </w:r>
                              <w:r w:rsidRPr="00043A41">
                                <w:rPr>
                                  <w:rFonts w:ascii="Arial" w:hAnsi="Arial" w:cs="Arial"/>
                                  <w:sz w:val="20"/>
                                </w:rPr>
                                <w:t xml:space="preserve"> (</w:t>
                              </w:r>
                              <w:r>
                                <w:rPr>
                                  <w:rFonts w:ascii="Arial" w:hAnsi="Arial" w:cs="Arial"/>
                                  <w:sz w:val="20"/>
                                </w:rPr>
                                <w:t>luni</w:t>
                              </w:r>
                              <w:r w:rsidRPr="00043A41">
                                <w:rPr>
                                  <w:rFonts w:ascii="Arial" w:hAnsi="Arial" w:cs="Arial"/>
                                  <w:sz w:val="20"/>
                                </w:rPr>
                                <w:t>)</w:t>
                              </w:r>
                            </w:p>
                          </w:txbxContent>
                        </wps:txbx>
                        <wps:bodyPr rot="0" vert="horz" wrap="square" lIns="91440" tIns="45720" rIns="91440" bIns="45720" anchor="t" anchorCtr="0" upright="1">
                          <a:noAutofit/>
                        </wps:bodyPr>
                      </wps:wsp>
                      <wpg:grpSp>
                        <wpg:cNvPr id="818" name="Group 65"/>
                        <wpg:cNvGrpSpPr>
                          <a:grpSpLocks/>
                        </wpg:cNvGrpSpPr>
                        <wpg:grpSpPr bwMode="auto">
                          <a:xfrm>
                            <a:off x="2903" y="13540"/>
                            <a:ext cx="67" cy="67"/>
                            <a:chOff x="3984" y="2299"/>
                            <a:chExt cx="67" cy="67"/>
                          </a:xfrm>
                        </wpg:grpSpPr>
                        <wps:wsp>
                          <wps:cNvPr id="819"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63"/>
                        <wpg:cNvGrpSpPr>
                          <a:grpSpLocks/>
                        </wpg:cNvGrpSpPr>
                        <wpg:grpSpPr bwMode="auto">
                          <a:xfrm>
                            <a:off x="2903" y="13761"/>
                            <a:ext cx="77" cy="77"/>
                            <a:chOff x="3984" y="2519"/>
                            <a:chExt cx="77" cy="77"/>
                          </a:xfrm>
                        </wpg:grpSpPr>
                        <wps:wsp>
                          <wps:cNvPr id="821"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
                        <wpg:cNvGrpSpPr>
                          <a:grpSpLocks/>
                        </wpg:cNvGrpSpPr>
                        <wpg:grpSpPr bwMode="auto">
                          <a:xfrm>
                            <a:off x="2533" y="13576"/>
                            <a:ext cx="834" cy="1"/>
                            <a:chOff x="3610" y="2337"/>
                            <a:chExt cx="835" cy="2"/>
                          </a:xfrm>
                        </wpg:grpSpPr>
                        <wps:wsp>
                          <wps:cNvPr id="82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69"/>
                        <wpg:cNvGrpSpPr>
                          <a:grpSpLocks/>
                        </wpg:cNvGrpSpPr>
                        <wpg:grpSpPr bwMode="auto">
                          <a:xfrm>
                            <a:off x="2533" y="13798"/>
                            <a:ext cx="834" cy="1"/>
                            <a:chOff x="3610" y="2558"/>
                            <a:chExt cx="835" cy="2"/>
                          </a:xfrm>
                        </wpg:grpSpPr>
                        <wps:wsp>
                          <wps:cNvPr id="825"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61"/>
                        <wpg:cNvGrpSpPr>
                          <a:grpSpLocks/>
                        </wpg:cNvGrpSpPr>
                        <wpg:grpSpPr bwMode="auto">
                          <a:xfrm>
                            <a:off x="2533" y="13300"/>
                            <a:ext cx="66" cy="66"/>
                            <a:chOff x="3571" y="2068"/>
                            <a:chExt cx="67" cy="67"/>
                          </a:xfrm>
                        </wpg:grpSpPr>
                        <wps:wsp>
                          <wps:cNvPr id="82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59"/>
                        <wpg:cNvGrpSpPr>
                          <a:grpSpLocks/>
                        </wpg:cNvGrpSpPr>
                        <wpg:grpSpPr bwMode="auto">
                          <a:xfrm>
                            <a:off x="3253" y="13290"/>
                            <a:ext cx="77" cy="77"/>
                            <a:chOff x="4406" y="2068"/>
                            <a:chExt cx="77" cy="77"/>
                          </a:xfrm>
                        </wpg:grpSpPr>
                        <wps:wsp>
                          <wps:cNvPr id="82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55A97A" id="Group 825" o:spid="_x0000_s1088" style="position:absolute;margin-left:6.5pt;margin-top:0;width:462.35pt;height:222.65pt;z-index:251674624" coordorigin="1548,10545" coordsize="9247,4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">
                <v:shape id="Picture 22" o:spid="_x0000_s1089" type="#_x0000_t75" style="position:absolute;left:2081;top:10715;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">
                  <v:imagedata r:id="rId12" o:title=""/>
                  <v:path arrowok="t"/>
                </v:shape>
                <v:group id="Group 23" o:spid="_x0000_s1090" style="position:absolute;left:2164;top:14186;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Text Box 2" o:spid="_x0000_s109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599DBC94" w14:textId="77777777" w:rsidR="00905A90" w:rsidRPr="007E7C69" w:rsidRDefault="00905A90" w:rsidP="00D007F7">
                          <w:pPr>
                            <w:rPr>
                              <w:sz w:val="20"/>
                            </w:rPr>
                          </w:pPr>
                          <w:r w:rsidRPr="007E7C69">
                            <w:rPr>
                              <w:sz w:val="20"/>
                            </w:rPr>
                            <w:t>10</w:t>
                          </w:r>
                        </w:p>
                      </w:txbxContent>
                    </v:textbox>
                  </v:shape>
                  <v:shape id="Text Box 2" o:spid="_x0000_s109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423828B1" w14:textId="77777777" w:rsidR="00905A90" w:rsidRPr="007E7C69" w:rsidRDefault="00905A90" w:rsidP="00D007F7">
                          <w:pPr>
                            <w:rPr>
                              <w:sz w:val="20"/>
                            </w:rPr>
                          </w:pPr>
                          <w:r w:rsidRPr="007E7C69">
                            <w:rPr>
                              <w:sz w:val="20"/>
                            </w:rPr>
                            <w:t>6</w:t>
                          </w:r>
                        </w:p>
                      </w:txbxContent>
                    </v:textbox>
                  </v:shape>
                  <v:shape id="Text Box 2" o:spid="_x0000_s109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1B7367EF" w14:textId="77777777" w:rsidR="00905A90" w:rsidRPr="007E7C69" w:rsidRDefault="00905A90" w:rsidP="00D007F7">
                          <w:pPr>
                            <w:rPr>
                              <w:sz w:val="20"/>
                            </w:rPr>
                          </w:pPr>
                          <w:r w:rsidRPr="007E7C69">
                            <w:rPr>
                              <w:sz w:val="20"/>
                            </w:rPr>
                            <w:t>4</w:t>
                          </w:r>
                        </w:p>
                      </w:txbxContent>
                    </v:textbox>
                  </v:shape>
                  <v:shape id="Text Box 2" o:spid="_x0000_s109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4C8385C7" w14:textId="77777777" w:rsidR="00905A90" w:rsidRPr="007E7C69" w:rsidRDefault="00905A90" w:rsidP="00D007F7">
                          <w:pPr>
                            <w:rPr>
                              <w:sz w:val="20"/>
                            </w:rPr>
                          </w:pPr>
                          <w:r w:rsidRPr="007E7C69">
                            <w:rPr>
                              <w:sz w:val="20"/>
                            </w:rPr>
                            <w:t>2</w:t>
                          </w:r>
                        </w:p>
                      </w:txbxContent>
                    </v:textbox>
                  </v:shape>
                  <v:shape id="Text Box 2" o:spid="_x0000_s109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36CE102E" w14:textId="77777777" w:rsidR="00905A90" w:rsidRPr="007E7C69" w:rsidRDefault="00905A90" w:rsidP="00D007F7">
                          <w:pPr>
                            <w:rPr>
                              <w:sz w:val="20"/>
                            </w:rPr>
                          </w:pPr>
                          <w:r w:rsidRPr="007E7C69">
                            <w:rPr>
                              <w:sz w:val="20"/>
                            </w:rPr>
                            <w:t>0</w:t>
                          </w:r>
                        </w:p>
                      </w:txbxContent>
                    </v:textbox>
                  </v:shape>
                  <v:shape id="Text Box 2" o:spid="_x0000_s109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76F4A1B9" w14:textId="77777777" w:rsidR="00905A90" w:rsidRPr="007E7C69" w:rsidRDefault="00905A90" w:rsidP="00D007F7">
                          <w:pPr>
                            <w:rPr>
                              <w:sz w:val="20"/>
                              <w:lang w:val="de-CH"/>
                            </w:rPr>
                          </w:pPr>
                          <w:r w:rsidRPr="007E7C69">
                            <w:rPr>
                              <w:sz w:val="20"/>
                              <w:lang w:val="de-CH"/>
                            </w:rPr>
                            <w:t>22</w:t>
                          </w:r>
                        </w:p>
                      </w:txbxContent>
                    </v:textbox>
                  </v:shape>
                  <v:shape id="Text Box 2" o:spid="_x0000_s109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22140580" w14:textId="77777777" w:rsidR="00905A90" w:rsidRPr="007E7C69" w:rsidRDefault="00905A90" w:rsidP="00D007F7">
                          <w:pPr>
                            <w:rPr>
                              <w:sz w:val="20"/>
                              <w:lang w:val="de-CH"/>
                            </w:rPr>
                          </w:pPr>
                          <w:r w:rsidRPr="007E7C69">
                            <w:rPr>
                              <w:sz w:val="20"/>
                              <w:lang w:val="de-CH"/>
                            </w:rPr>
                            <w:t>20</w:t>
                          </w:r>
                        </w:p>
                      </w:txbxContent>
                    </v:textbox>
                  </v:shape>
                  <v:shape id="Text Box 2" o:spid="_x0000_s109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81CB564" w14:textId="77777777" w:rsidR="00905A90" w:rsidRPr="007E7C69" w:rsidRDefault="00905A90" w:rsidP="00D007F7">
                          <w:pPr>
                            <w:rPr>
                              <w:sz w:val="20"/>
                              <w:lang w:val="de-CH"/>
                            </w:rPr>
                          </w:pPr>
                          <w:r w:rsidRPr="007E7C69">
                            <w:rPr>
                              <w:sz w:val="20"/>
                              <w:lang w:val="de-CH"/>
                            </w:rPr>
                            <w:t>18</w:t>
                          </w:r>
                        </w:p>
                      </w:txbxContent>
                    </v:textbox>
                  </v:shape>
                  <v:shape id="Text Box 2" o:spid="_x0000_s109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25D6680E" w14:textId="77777777" w:rsidR="00905A90" w:rsidRPr="007E7C69" w:rsidRDefault="00905A90" w:rsidP="00D007F7">
                          <w:pPr>
                            <w:rPr>
                              <w:sz w:val="20"/>
                              <w:lang w:val="de-CH"/>
                            </w:rPr>
                          </w:pPr>
                          <w:r w:rsidRPr="007E7C69">
                            <w:rPr>
                              <w:sz w:val="20"/>
                              <w:lang w:val="de-CH"/>
                            </w:rPr>
                            <w:t>16</w:t>
                          </w:r>
                        </w:p>
                      </w:txbxContent>
                    </v:textbox>
                  </v:shape>
                  <v:shape id="Text Box 2" o:spid="_x0000_s110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3A37D4E1" w14:textId="77777777" w:rsidR="00905A90" w:rsidRPr="007E7C69" w:rsidRDefault="00905A90" w:rsidP="00D007F7">
                          <w:pPr>
                            <w:rPr>
                              <w:sz w:val="20"/>
                              <w:lang w:val="de-CH"/>
                            </w:rPr>
                          </w:pPr>
                          <w:r w:rsidRPr="007E7C69">
                            <w:rPr>
                              <w:sz w:val="20"/>
                              <w:lang w:val="de-CH"/>
                            </w:rPr>
                            <w:t>14</w:t>
                          </w:r>
                        </w:p>
                      </w:txbxContent>
                    </v:textbox>
                  </v:shape>
                  <v:shape id="Text Box 2" o:spid="_x0000_s110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7DB682E4" w14:textId="77777777" w:rsidR="00905A90" w:rsidRPr="007E7C69" w:rsidRDefault="00905A90" w:rsidP="00D007F7">
                          <w:pPr>
                            <w:rPr>
                              <w:sz w:val="20"/>
                              <w:lang w:val="de-CH"/>
                            </w:rPr>
                          </w:pPr>
                          <w:r w:rsidRPr="007E7C69">
                            <w:rPr>
                              <w:sz w:val="20"/>
                              <w:lang w:val="de-CH"/>
                            </w:rPr>
                            <w:t>12</w:t>
                          </w:r>
                        </w:p>
                      </w:txbxContent>
                    </v:textbox>
                  </v:shape>
                  <v:shape id="Text Box 2" o:spid="_x0000_s110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6C03D3C9" w14:textId="77777777" w:rsidR="00905A90" w:rsidRPr="006B64AE" w:rsidRDefault="00905A90" w:rsidP="00D007F7">
                          <w:pPr>
                            <w:rPr>
                              <w:lang w:val="de-CH"/>
                            </w:rPr>
                          </w:pPr>
                          <w:r w:rsidRPr="007E7C69">
                            <w:rPr>
                              <w:sz w:val="20"/>
                              <w:lang w:val="de-CH"/>
                            </w:rPr>
                            <w:t>32</w:t>
                          </w:r>
                          <w:r w:rsidRPr="00A55C2C">
                            <w:rPr>
                              <w:noProof/>
                              <w:lang w:val="en-US"/>
                            </w:rPr>
                            <w:drawing>
                              <wp:inline distT="0" distB="0" distL="0" distR="0" wp14:anchorId="0878DABB" wp14:editId="1F6BF78D">
                                <wp:extent cx="238760" cy="31750"/>
                                <wp:effectExtent l="0" t="0" r="0" b="0"/>
                                <wp:docPr id="49728482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Text Box 2" o:spid="_x0000_s110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6DA2FBBA" w14:textId="77777777" w:rsidR="00905A90" w:rsidRPr="007E7C69" w:rsidRDefault="00905A90" w:rsidP="00D007F7">
                          <w:pPr>
                            <w:rPr>
                              <w:sz w:val="20"/>
                              <w:lang w:val="de-CH"/>
                            </w:rPr>
                          </w:pPr>
                          <w:r w:rsidRPr="007E7C69">
                            <w:rPr>
                              <w:sz w:val="20"/>
                              <w:lang w:val="de-CH"/>
                            </w:rPr>
                            <w:t>30</w:t>
                          </w:r>
                        </w:p>
                      </w:txbxContent>
                    </v:textbox>
                  </v:shape>
                  <v:shape id="Text Box 2" o:spid="_x0000_s110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14:paraId="354FCBAD" w14:textId="77777777" w:rsidR="00905A90" w:rsidRPr="007E7C69" w:rsidRDefault="00905A90" w:rsidP="00D007F7">
                          <w:pPr>
                            <w:rPr>
                              <w:sz w:val="20"/>
                              <w:lang w:val="de-CH"/>
                            </w:rPr>
                          </w:pPr>
                          <w:r w:rsidRPr="007E7C69">
                            <w:rPr>
                              <w:sz w:val="20"/>
                              <w:lang w:val="de-CH"/>
                            </w:rPr>
                            <w:t>28</w:t>
                          </w:r>
                        </w:p>
                      </w:txbxContent>
                    </v:textbox>
                  </v:shape>
                  <v:shape id="Text Box 2" o:spid="_x0000_s110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747113BC" w14:textId="77777777" w:rsidR="00905A90" w:rsidRPr="007E7C69" w:rsidRDefault="00905A90" w:rsidP="00D007F7">
                          <w:pPr>
                            <w:rPr>
                              <w:sz w:val="20"/>
                              <w:lang w:val="de-CH"/>
                            </w:rPr>
                          </w:pPr>
                          <w:r w:rsidRPr="007E7C69">
                            <w:rPr>
                              <w:sz w:val="20"/>
                              <w:lang w:val="de-CH"/>
                            </w:rPr>
                            <w:t>26</w:t>
                          </w:r>
                        </w:p>
                      </w:txbxContent>
                    </v:textbox>
                  </v:shape>
                  <v:shape id="Text Box 2" o:spid="_x0000_s110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14:paraId="28525F5C" w14:textId="77777777" w:rsidR="00905A90" w:rsidRPr="007E7C69" w:rsidRDefault="00905A90" w:rsidP="00D007F7">
                          <w:pPr>
                            <w:rPr>
                              <w:sz w:val="20"/>
                              <w:lang w:val="de-CH"/>
                            </w:rPr>
                          </w:pPr>
                          <w:r w:rsidRPr="007E7C69">
                            <w:rPr>
                              <w:sz w:val="20"/>
                              <w:lang w:val="de-CH"/>
                            </w:rPr>
                            <w:t>24</w:t>
                          </w:r>
                        </w:p>
                      </w:txbxContent>
                    </v:textbox>
                  </v:shape>
                  <v:shape id="Text Box 2" o:spid="_x0000_s110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" filled="f" stroked="f">
                    <v:textbox>
                      <w:txbxContent>
                        <w:p w14:paraId="3C76072F" w14:textId="77777777" w:rsidR="00905A90" w:rsidRPr="007E7C69" w:rsidRDefault="00905A90" w:rsidP="00D007F7">
                          <w:pPr>
                            <w:rPr>
                              <w:sz w:val="20"/>
                              <w:lang w:val="de-CH"/>
                            </w:rPr>
                          </w:pPr>
                          <w:r w:rsidRPr="007E7C69">
                            <w:rPr>
                              <w:sz w:val="20"/>
                              <w:lang w:val="de-CH"/>
                            </w:rPr>
                            <w:t>8</w:t>
                          </w:r>
                        </w:p>
                      </w:txbxContent>
                    </v:textbox>
                  </v:shape>
                  <v:shape id="Text Box 2" o:spid="_x0000_s110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38F302DF" w14:textId="77777777" w:rsidR="00905A90" w:rsidRPr="006B64AE" w:rsidRDefault="00905A90" w:rsidP="00D007F7">
                          <w:pPr>
                            <w:rPr>
                              <w:lang w:val="de-CH"/>
                            </w:rPr>
                          </w:pPr>
                          <w:r w:rsidRPr="007E7C69">
                            <w:rPr>
                              <w:sz w:val="20"/>
                              <w:lang w:val="de-CH"/>
                            </w:rPr>
                            <w:t>34</w:t>
                          </w:r>
                          <w:r w:rsidRPr="00A55C2C">
                            <w:rPr>
                              <w:noProof/>
                              <w:lang w:val="en-US"/>
                            </w:rPr>
                            <w:drawing>
                              <wp:inline distT="0" distB="0" distL="0" distR="0" wp14:anchorId="0C0497DE" wp14:editId="2742E99B">
                                <wp:extent cx="238760" cy="31750"/>
                                <wp:effectExtent l="0" t="0" r="0" b="0"/>
                                <wp:docPr id="51540593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09" type="#_x0000_t202" style="position:absolute;left:1548;top:10545;width:305;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" filled="f" stroked="f">
                  <v:textbox style="layout-flow:vertical;mso-layout-flow-alt:bottom-to-top" inset="0,0,0,0">
                    <w:txbxContent>
                      <w:p w14:paraId="760A467C" w14:textId="77777777" w:rsidR="00905A90" w:rsidRPr="00C44A93" w:rsidRDefault="00905A90" w:rsidP="00D007F7">
                        <w:pPr>
                          <w:spacing w:line="216" w:lineRule="exact"/>
                          <w:ind w:left="20" w:right="-49"/>
                          <w:rPr>
                            <w:rFonts w:ascii="Arial" w:eastAsia="Arial" w:hAnsi="Arial" w:cs="Arial"/>
                            <w:sz w:val="20"/>
                          </w:rPr>
                        </w:pPr>
                        <w:r w:rsidRPr="00C44A93">
                          <w:rPr>
                            <w:rFonts w:ascii="Arial" w:eastAsia="Arial" w:hAnsi="Arial" w:cs="Arial"/>
                            <w:spacing w:val="2"/>
                            <w:sz w:val="20"/>
                          </w:rPr>
                          <w:t>P</w:t>
                        </w:r>
                        <w:r w:rsidRPr="00C44A93">
                          <w:rPr>
                            <w:rFonts w:ascii="Arial" w:eastAsia="Arial" w:hAnsi="Arial" w:cs="Arial"/>
                            <w:spacing w:val="-1"/>
                            <w:sz w:val="20"/>
                          </w:rPr>
                          <w:t>robab</w:t>
                        </w:r>
                        <w:r w:rsidRPr="00C44A93">
                          <w:rPr>
                            <w:rFonts w:ascii="Arial" w:eastAsia="Arial" w:hAnsi="Arial" w:cs="Arial"/>
                            <w:spacing w:val="-4"/>
                            <w:sz w:val="20"/>
                          </w:rPr>
                          <w:t>ili</w:t>
                        </w:r>
                        <w:r w:rsidRPr="00C44A93">
                          <w:rPr>
                            <w:rFonts w:ascii="Arial" w:eastAsia="Arial" w:hAnsi="Arial" w:cs="Arial"/>
                            <w:sz w:val="20"/>
                          </w:rPr>
                          <w:t>t</w:t>
                        </w:r>
                        <w:r>
                          <w:rPr>
                            <w:rFonts w:ascii="Arial" w:eastAsia="Arial" w:hAnsi="Arial" w:cs="Arial"/>
                            <w:sz w:val="20"/>
                          </w:rPr>
                          <w:t>atea</w:t>
                        </w:r>
                        <w:r w:rsidRPr="00C44A93">
                          <w:rPr>
                            <w:rFonts w:ascii="Arial" w:hAnsi="Arial" w:cs="Arial"/>
                            <w:spacing w:val="2"/>
                            <w:sz w:val="20"/>
                          </w:rPr>
                          <w:t xml:space="preserve">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Pr>
                            <w:rFonts w:ascii="Arial" w:eastAsia="Arial" w:hAnsi="Arial" w:cs="Arial"/>
                            <w:sz w:val="20"/>
                          </w:rPr>
                          <w:t xml:space="preserve"> SFP fără evenimente</w:t>
                        </w:r>
                      </w:p>
                    </w:txbxContent>
                  </v:textbox>
                </v:shape>
                <v:shape id="Text Box 2" o:spid="_x0000_s1110" type="#_x0000_t202" style="position:absolute;left:7259;top:10798;width:330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" filled="f" stroked="f">
                  <v:textbox style="mso-fit-shape-to-text:t">
                    <w:txbxContent>
                      <w:p w14:paraId="2366C042"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Risc relativ = 0,55</w:t>
                        </w:r>
                      </w:p>
                      <w:p w14:paraId="37EA6637"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IÎ 95% (0,42, 0,73)</w:t>
                        </w:r>
                      </w:p>
                      <w:p w14:paraId="36602C57" w14:textId="77777777" w:rsidR="00905A90" w:rsidRPr="00AF08FC" w:rsidRDefault="00905A90" w:rsidP="00D007F7">
                        <w:pPr>
                          <w:rPr>
                            <w:rFonts w:ascii="Arial" w:hAnsi="Arial" w:cs="Arial"/>
                            <w:sz w:val="16"/>
                            <w:szCs w:val="16"/>
                            <w:lang w:val="de-DE"/>
                          </w:rPr>
                        </w:pPr>
                        <w:r w:rsidRPr="00AF08FC">
                          <w:rPr>
                            <w:rFonts w:ascii="Arial" w:hAnsi="Arial" w:cs="Arial"/>
                            <w:sz w:val="16"/>
                            <w:szCs w:val="16"/>
                            <w:lang w:val="de-DE"/>
                          </w:rPr>
                          <w:t>Mediane Kaplan-Meier (IÎ 95%) (luni)</w:t>
                        </w:r>
                      </w:p>
                      <w:p w14:paraId="2291CFB6"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ceritinib 750 mg: 16,6 (12,6, 27,2)</w:t>
                        </w:r>
                      </w:p>
                      <w:p w14:paraId="4EDA453E"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Chimioterapie: 8,1 (5,8, 11,1)</w:t>
                        </w:r>
                      </w:p>
                      <w:p w14:paraId="269F4A58"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Valoare Logrank p = &lt;0,001</w:t>
                        </w:r>
                      </w:p>
                    </w:txbxContent>
                  </v:textbox>
                </v:shape>
                <v:shape id="Text Box 303" o:spid="_x0000_s1111" type="#_x0000_t202" style="position:absolute;left:3336;top:13152;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" filled="f" stroked="f">
                  <v:textbox style="mso-fit-shape-to-text:t">
                    <w:txbxContent>
                      <w:p w14:paraId="71A1ED47"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 xml:space="preserve">Timpi cenzurare </w:t>
                        </w:r>
                      </w:p>
                      <w:p w14:paraId="6C18A730" w14:textId="77777777" w:rsidR="00905A90" w:rsidRPr="00AF08FC" w:rsidRDefault="00905A90" w:rsidP="00D007F7">
                        <w:pPr>
                          <w:rPr>
                            <w:rFonts w:ascii="Arial" w:hAnsi="Arial" w:cs="Arial"/>
                            <w:sz w:val="16"/>
                            <w:szCs w:val="16"/>
                            <w:lang w:val="it-IT"/>
                          </w:rPr>
                        </w:pPr>
                        <w:r w:rsidRPr="00AF08FC">
                          <w:rPr>
                            <w:rFonts w:ascii="Arial" w:hAnsi="Arial" w:cs="Arial"/>
                            <w:sz w:val="16"/>
                            <w:szCs w:val="16"/>
                            <w:lang w:val="it-IT"/>
                          </w:rPr>
                          <w:t>ceritinib 750 mg (n/N = 89/189)</w:t>
                        </w:r>
                      </w:p>
                      <w:p w14:paraId="08D2D9F2" w14:textId="77777777" w:rsidR="00905A90" w:rsidRPr="008820AF" w:rsidRDefault="00905A90" w:rsidP="00D007F7">
                        <w:pPr>
                          <w:rPr>
                            <w:rFonts w:ascii="Arial" w:hAnsi="Arial" w:cs="Arial"/>
                            <w:sz w:val="16"/>
                            <w:szCs w:val="16"/>
                            <w:lang w:val="fr-CH"/>
                          </w:rPr>
                        </w:pPr>
                        <w:r w:rsidRPr="008820AF">
                          <w:rPr>
                            <w:rFonts w:ascii="Arial" w:hAnsi="Arial" w:cs="Arial"/>
                            <w:sz w:val="16"/>
                            <w:szCs w:val="16"/>
                            <w:lang w:val="fr-CH"/>
                          </w:rPr>
                          <w:t>Chimioterapie (n/N = 113/187)</w:t>
                        </w:r>
                      </w:p>
                    </w:txbxContent>
                  </v:textbox>
                </v:shape>
                <v:group id="Group 54" o:spid="_x0000_s1112" style="position:absolute;left:1620;top:10678;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Text Box 2" o:spid="_x0000_s111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" filled="f" stroked="f">
                    <v:textbox>
                      <w:txbxContent>
                        <w:p w14:paraId="40C0D972" w14:textId="77777777" w:rsidR="00905A90" w:rsidRPr="007E7C69" w:rsidRDefault="00905A90" w:rsidP="00D007F7">
                          <w:pPr>
                            <w:rPr>
                              <w:sz w:val="20"/>
                            </w:rPr>
                          </w:pPr>
                          <w:r w:rsidRPr="007E7C69">
                            <w:rPr>
                              <w:sz w:val="20"/>
                            </w:rPr>
                            <w:t>20</w:t>
                          </w:r>
                        </w:p>
                      </w:txbxContent>
                    </v:textbox>
                  </v:shape>
                  <v:shape id="Text Box 2" o:spid="_x0000_s111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066E7383" w14:textId="77777777" w:rsidR="00905A90" w:rsidRPr="007E7C69" w:rsidRDefault="00905A90" w:rsidP="00D007F7">
                          <w:pPr>
                            <w:rPr>
                              <w:sz w:val="20"/>
                            </w:rPr>
                          </w:pPr>
                          <w:r w:rsidRPr="007E7C69">
                            <w:rPr>
                              <w:sz w:val="20"/>
                            </w:rPr>
                            <w:t>100</w:t>
                          </w:r>
                        </w:p>
                      </w:txbxContent>
                    </v:textbox>
                  </v:shape>
                  <v:shape id="Text Box 2" o:spid="_x0000_s111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265F119C" w14:textId="77777777" w:rsidR="00905A90" w:rsidRPr="007E7C69" w:rsidRDefault="00905A90" w:rsidP="00D007F7">
                          <w:pPr>
                            <w:rPr>
                              <w:sz w:val="20"/>
                            </w:rPr>
                          </w:pPr>
                          <w:r w:rsidRPr="007E7C69">
                            <w:rPr>
                              <w:sz w:val="20"/>
                            </w:rPr>
                            <w:t>80</w:t>
                          </w:r>
                        </w:p>
                      </w:txbxContent>
                    </v:textbox>
                  </v:shape>
                  <v:shape id="Text Box 2" o:spid="_x0000_s111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53D543C4" w14:textId="77777777" w:rsidR="00905A90" w:rsidRPr="007E7C69" w:rsidRDefault="00905A90" w:rsidP="00D007F7">
                          <w:pPr>
                            <w:rPr>
                              <w:sz w:val="20"/>
                            </w:rPr>
                          </w:pPr>
                          <w:r w:rsidRPr="007E7C69">
                            <w:rPr>
                              <w:sz w:val="20"/>
                            </w:rPr>
                            <w:t>60</w:t>
                          </w:r>
                        </w:p>
                      </w:txbxContent>
                    </v:textbox>
                  </v:shape>
                  <v:shape id="Text Box 2" o:spid="_x0000_s111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0092BE5C" w14:textId="77777777" w:rsidR="00905A90" w:rsidRPr="007E7C69" w:rsidRDefault="00905A90" w:rsidP="00D007F7">
                          <w:pPr>
                            <w:rPr>
                              <w:sz w:val="20"/>
                            </w:rPr>
                          </w:pPr>
                          <w:r w:rsidRPr="007E7C69">
                            <w:rPr>
                              <w:sz w:val="20"/>
                            </w:rPr>
                            <w:t>40</w:t>
                          </w:r>
                        </w:p>
                      </w:txbxContent>
                    </v:textbox>
                  </v:shape>
                  <v:shape id="Text Box 2" o:spid="_x0000_s111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6F29326A" w14:textId="77777777" w:rsidR="00905A90" w:rsidRPr="007E7C69" w:rsidRDefault="00905A90" w:rsidP="00D007F7">
                          <w:pPr>
                            <w:rPr>
                              <w:sz w:val="20"/>
                            </w:rPr>
                          </w:pPr>
                          <w:r w:rsidRPr="007E7C69">
                            <w:rPr>
                              <w:sz w:val="20"/>
                            </w:rPr>
                            <w:t>0</w:t>
                          </w:r>
                        </w:p>
                      </w:txbxContent>
                    </v:textbox>
                  </v:shape>
                </v:group>
                <v:shape id="Text Box 2" o:spid="_x0000_s1119" type="#_x0000_t202" style="position:absolute;left:5441;top:14518;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399070B7" w14:textId="77777777" w:rsidR="00905A90" w:rsidRPr="00043A41" w:rsidRDefault="00905A90" w:rsidP="00D007F7">
                        <w:pPr>
                          <w:rPr>
                            <w:rFonts w:ascii="Arial" w:hAnsi="Arial" w:cs="Arial"/>
                            <w:sz w:val="20"/>
                          </w:rPr>
                        </w:pPr>
                        <w:r w:rsidRPr="00043A41">
                          <w:rPr>
                            <w:rFonts w:ascii="Arial" w:hAnsi="Arial" w:cs="Arial"/>
                            <w:sz w:val="20"/>
                          </w:rPr>
                          <w:t>Tim</w:t>
                        </w:r>
                        <w:r>
                          <w:rPr>
                            <w:rFonts w:ascii="Arial" w:hAnsi="Arial" w:cs="Arial"/>
                            <w:sz w:val="20"/>
                          </w:rPr>
                          <w:t>p</w:t>
                        </w:r>
                        <w:r w:rsidRPr="00043A41">
                          <w:rPr>
                            <w:rFonts w:ascii="Arial" w:hAnsi="Arial" w:cs="Arial"/>
                            <w:sz w:val="20"/>
                          </w:rPr>
                          <w:t xml:space="preserve"> (</w:t>
                        </w:r>
                        <w:r>
                          <w:rPr>
                            <w:rFonts w:ascii="Arial" w:hAnsi="Arial" w:cs="Arial"/>
                            <w:sz w:val="20"/>
                          </w:rPr>
                          <w:t>luni</w:t>
                        </w:r>
                        <w:r w:rsidRPr="00043A41">
                          <w:rPr>
                            <w:rFonts w:ascii="Arial" w:hAnsi="Arial" w:cs="Arial"/>
                            <w:sz w:val="20"/>
                          </w:rPr>
                          <w:t>)</w:t>
                        </w:r>
                      </w:p>
                    </w:txbxContent>
                  </v:textbox>
                </v:shape>
                <v:group id="Group 65" o:spid="_x0000_s1120" style="position:absolute;left:2903;top:13540;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66" o:spid="_x0000_s112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" path="m,33r67,e" filled="f" strokeweight="3.45pt">
                    <v:path arrowok="t" o:connecttype="custom" o:connectlocs="0,2332;67,2332" o:connectangles="0,0"/>
                  </v:shape>
                </v:group>
                <v:group id="Group 63" o:spid="_x0000_s1122" style="position:absolute;left:2903;top:13761;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64" o:spid="_x0000_s112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" path="m38,l,77r77,l38,xe" filled="f" strokeweight=".24pt">
                    <v:path arrowok="t" o:connecttype="custom" o:connectlocs="38,2519;0,2596;77,2596;38,2519" o:connectangles="0,0,0,0"/>
                  </v:shape>
                </v:group>
                <v:group id="Group 71" o:spid="_x0000_s1124" style="position:absolute;left:2533;top:13576;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72" o:spid="_x0000_s112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" path="m,l835,e" filled="f" strokeweight=".96pt">
                    <v:path arrowok="t" o:connecttype="custom" o:connectlocs="0,0;835,0" o:connectangles="0,0"/>
                  </v:shape>
                </v:group>
                <v:group id="Group 69" o:spid="_x0000_s1126" style="position:absolute;left:2533;top:13798;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0" o:spid="_x0000_s11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" path="m,l835,e" filled="f" strokeweight=".96pt">
                    <v:stroke dashstyle="dash"/>
                    <v:path arrowok="t" o:connecttype="custom" o:connectlocs="0,0;835,0" o:connectangles="0,0"/>
                  </v:shape>
                </v:group>
                <v:group id="Group 61" o:spid="_x0000_s1128" style="position:absolute;left:2533;top:13300;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62" o:spid="_x0000_s112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" path="m,34r67,e" filled="f" strokeweight="3.47pt">
                    <v:path arrowok="t" o:connecttype="custom" o:connectlocs="0,2102;67,2102" o:connectangles="0,0"/>
                  </v:shape>
                </v:group>
                <v:group id="Group 59" o:spid="_x0000_s1130" style="position:absolute;left:3253;top:13290;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reeform 60" o:spid="_x0000_s113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p>
    <w:p w14:paraId="68B9A6DB" w14:textId="77777777" w:rsidR="00D007F7" w:rsidRPr="00FB18E6" w:rsidRDefault="00D007F7" w:rsidP="00F61622">
      <w:pPr>
        <w:keepNext/>
        <w:keepLines/>
        <w:spacing w:line="200" w:lineRule="exact"/>
        <w:rPr>
          <w:szCs w:val="22"/>
          <w:lang w:val="es-ES"/>
        </w:rPr>
      </w:pPr>
    </w:p>
    <w:p w14:paraId="35432083" w14:textId="77777777" w:rsidR="00D007F7" w:rsidRPr="00FB18E6" w:rsidRDefault="00D007F7" w:rsidP="00F61622">
      <w:pPr>
        <w:keepNext/>
        <w:keepLines/>
        <w:spacing w:before="19"/>
        <w:rPr>
          <w:szCs w:val="22"/>
          <w:lang w:val="es-ES"/>
        </w:rPr>
      </w:pPr>
    </w:p>
    <w:p w14:paraId="6B430C37" w14:textId="77777777" w:rsidR="00D007F7" w:rsidRPr="00FB18E6" w:rsidRDefault="00D007F7" w:rsidP="00F61622">
      <w:pPr>
        <w:keepNext/>
        <w:keepLines/>
        <w:spacing w:before="37" w:line="215" w:lineRule="exact"/>
        <w:ind w:right="-20"/>
        <w:rPr>
          <w:rFonts w:eastAsia="Arial"/>
          <w:szCs w:val="22"/>
          <w:lang w:val="es-ES"/>
        </w:rPr>
      </w:pPr>
    </w:p>
    <w:p w14:paraId="063896E4" w14:textId="77777777" w:rsidR="00D007F7" w:rsidRPr="00FB18E6" w:rsidRDefault="00D007F7" w:rsidP="00F61622">
      <w:pPr>
        <w:keepNext/>
        <w:keepLines/>
        <w:spacing w:line="200" w:lineRule="exact"/>
        <w:rPr>
          <w:szCs w:val="22"/>
          <w:lang w:val="es-ES"/>
        </w:rPr>
      </w:pPr>
    </w:p>
    <w:p w14:paraId="44015483" w14:textId="77777777" w:rsidR="00D007F7" w:rsidRPr="00FB18E6" w:rsidRDefault="00D007F7" w:rsidP="00F61622">
      <w:pPr>
        <w:keepNext/>
        <w:keepLines/>
        <w:spacing w:line="200" w:lineRule="exact"/>
        <w:rPr>
          <w:szCs w:val="22"/>
          <w:lang w:val="es-ES"/>
        </w:rPr>
      </w:pPr>
    </w:p>
    <w:p w14:paraId="0213FB76" w14:textId="77777777" w:rsidR="00D007F7" w:rsidRPr="00FB18E6" w:rsidRDefault="00D007F7" w:rsidP="00F61622">
      <w:pPr>
        <w:keepNext/>
        <w:keepLines/>
        <w:spacing w:before="10"/>
        <w:rPr>
          <w:szCs w:val="22"/>
          <w:lang w:val="es-ES"/>
        </w:rPr>
      </w:pPr>
    </w:p>
    <w:p w14:paraId="53A2977C" w14:textId="77777777" w:rsidR="00D007F7" w:rsidRPr="00FB18E6" w:rsidRDefault="00D007F7" w:rsidP="00F61622">
      <w:pPr>
        <w:keepNext/>
        <w:keepLines/>
        <w:spacing w:before="37" w:line="215" w:lineRule="exact"/>
        <w:ind w:right="-20"/>
        <w:rPr>
          <w:rFonts w:eastAsia="Arial"/>
          <w:szCs w:val="22"/>
          <w:lang w:val="es-ES"/>
        </w:rPr>
      </w:pPr>
    </w:p>
    <w:p w14:paraId="1F9A640A" w14:textId="77777777" w:rsidR="00D007F7" w:rsidRPr="00FB18E6" w:rsidRDefault="00D007F7" w:rsidP="00F61622">
      <w:pPr>
        <w:keepNext/>
        <w:keepLines/>
        <w:spacing w:line="200" w:lineRule="exact"/>
        <w:rPr>
          <w:sz w:val="20"/>
          <w:lang w:val="es-ES"/>
        </w:rPr>
      </w:pPr>
    </w:p>
    <w:p w14:paraId="00FCA502" w14:textId="77777777" w:rsidR="00D007F7" w:rsidRPr="00FB18E6" w:rsidRDefault="00D007F7" w:rsidP="00F61622">
      <w:pPr>
        <w:keepNext/>
        <w:keepLines/>
        <w:spacing w:line="200" w:lineRule="exact"/>
        <w:rPr>
          <w:sz w:val="20"/>
          <w:lang w:val="es-ES"/>
        </w:rPr>
      </w:pPr>
    </w:p>
    <w:p w14:paraId="7752FB3D" w14:textId="77777777" w:rsidR="00D007F7" w:rsidRPr="00FB18E6" w:rsidRDefault="00D007F7" w:rsidP="00F61622">
      <w:pPr>
        <w:keepNext/>
        <w:keepLines/>
        <w:spacing w:before="10"/>
        <w:rPr>
          <w:sz w:val="26"/>
          <w:szCs w:val="26"/>
          <w:lang w:val="es-ES"/>
        </w:rPr>
      </w:pPr>
    </w:p>
    <w:p w14:paraId="457D583C" w14:textId="77777777" w:rsidR="00D007F7" w:rsidRPr="00FB18E6" w:rsidRDefault="00D007F7" w:rsidP="00F61622">
      <w:pPr>
        <w:keepNext/>
        <w:keepLines/>
        <w:spacing w:before="37" w:line="215" w:lineRule="exact"/>
        <w:ind w:right="-20"/>
        <w:rPr>
          <w:rFonts w:eastAsia="Arial"/>
          <w:szCs w:val="22"/>
          <w:lang w:val="es-ES"/>
        </w:rPr>
      </w:pPr>
    </w:p>
    <w:p w14:paraId="74AECB96" w14:textId="77777777" w:rsidR="00D007F7" w:rsidRPr="00FB18E6" w:rsidRDefault="00D007F7" w:rsidP="00F61622">
      <w:pPr>
        <w:keepNext/>
        <w:keepLines/>
        <w:spacing w:line="200" w:lineRule="exact"/>
        <w:rPr>
          <w:sz w:val="20"/>
          <w:lang w:val="es-ES"/>
        </w:rPr>
      </w:pPr>
    </w:p>
    <w:p w14:paraId="70C538DE" w14:textId="77777777" w:rsidR="00D007F7" w:rsidRPr="00FB18E6" w:rsidRDefault="00D007F7" w:rsidP="00F61622">
      <w:pPr>
        <w:keepNext/>
        <w:keepLines/>
        <w:spacing w:line="200" w:lineRule="exact"/>
        <w:rPr>
          <w:sz w:val="20"/>
          <w:lang w:val="es-ES"/>
        </w:rPr>
      </w:pPr>
    </w:p>
    <w:p w14:paraId="592394C2" w14:textId="77777777" w:rsidR="00D007F7" w:rsidRPr="00FB18E6" w:rsidRDefault="002F2AF6" w:rsidP="00F61622">
      <w:pPr>
        <w:keepNext/>
        <w:keepLines/>
        <w:spacing w:before="37" w:line="215" w:lineRule="exact"/>
        <w:ind w:right="-20"/>
        <w:rPr>
          <w:lang w:val="es-ES"/>
        </w:rPr>
      </w:pPr>
      <w:r w:rsidRPr="003B5310">
        <w:rPr>
          <w:noProof/>
          <w:lang w:val="en-US"/>
        </w:rPr>
        <mc:AlternateContent>
          <mc:Choice Requires="wpg">
            <w:drawing>
              <wp:anchor distT="0" distB="0" distL="114300" distR="114300" simplePos="0" relativeHeight="251665408" behindDoc="1" locked="0" layoutInCell="1" allowOverlap="1" wp14:anchorId="4579E7E8" wp14:editId="70C295EE">
                <wp:simplePos x="0" y="0"/>
                <wp:positionH relativeFrom="page">
                  <wp:posOffset>9570720</wp:posOffset>
                </wp:positionH>
                <wp:positionV relativeFrom="paragraph">
                  <wp:posOffset>813435</wp:posOffset>
                </wp:positionV>
                <wp:extent cx="1270" cy="60960"/>
                <wp:effectExtent l="0" t="0" r="0" b="0"/>
                <wp:wrapNone/>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7874B" id="Group 2" o:spid="_x0000_s1026" style="position:absolute;margin-left:753.6pt;margin-top:64.05pt;width:.1pt;height:4.8pt;z-index:-251651072;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AAWEIj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R/B3Jh0BufgFAAD//wMAUEsBAi0AFAAGAAgAAAAhANvh9svuAAAAhQEAABMAAAAAAAAA&#10;AAAAAAAAAAAAAFtDb250ZW50X1R5cGVzXS54bWxQSwECLQAUAAYACAAAACEAWvQsW78AAAAVAQAA&#10;CwAAAAAAAAAAAAAAAAAfAQAAX3JlbHMvLnJlbHNQSwECLQAUAAYACAAAACEA3ikNO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450EB6E9" w14:textId="77777777" w:rsidR="00D007F7" w:rsidRPr="003B5310" w:rsidRDefault="00D007F7" w:rsidP="00F61622">
      <w:pPr>
        <w:pStyle w:val="Text"/>
        <w:keepNext/>
        <w:keepLines/>
        <w:rPr>
          <w:sz w:val="22"/>
          <w:szCs w:val="22"/>
        </w:rPr>
      </w:pPr>
    </w:p>
    <w:p w14:paraId="608BD9B7" w14:textId="77777777" w:rsidR="00D007F7" w:rsidRPr="003B5310" w:rsidRDefault="00D007F7" w:rsidP="00F61622">
      <w:pPr>
        <w:pStyle w:val="Text"/>
        <w:keepNext/>
        <w:keepLines/>
        <w:rPr>
          <w:sz w:val="22"/>
          <w:szCs w:val="22"/>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D007F7" w:rsidRPr="006E68C3" w14:paraId="7C2CE04C" w14:textId="77777777" w:rsidTr="00D13019">
        <w:trPr>
          <w:trHeight w:hRule="exact" w:val="235"/>
        </w:trPr>
        <w:tc>
          <w:tcPr>
            <w:tcW w:w="1404" w:type="dxa"/>
            <w:tcBorders>
              <w:top w:val="nil"/>
              <w:left w:val="nil"/>
              <w:bottom w:val="nil"/>
              <w:right w:val="nil"/>
            </w:tcBorders>
            <w:vAlign w:val="center"/>
          </w:tcPr>
          <w:p w14:paraId="702C2FD9" w14:textId="77777777" w:rsidR="00D007F7" w:rsidRPr="00FB18E6" w:rsidRDefault="00D007F7" w:rsidP="00F61622">
            <w:pPr>
              <w:keepNext/>
              <w:keepLines/>
              <w:spacing w:before="1"/>
              <w:ind w:left="26" w:right="-20"/>
              <w:rPr>
                <w:rFonts w:ascii="Arial" w:eastAsia="Arial" w:hAnsi="Arial" w:cs="Arial"/>
                <w:spacing w:val="-2"/>
                <w:sz w:val="16"/>
                <w:szCs w:val="16"/>
                <w:lang w:val="es-ES"/>
              </w:rPr>
            </w:pPr>
          </w:p>
        </w:tc>
        <w:tc>
          <w:tcPr>
            <w:tcW w:w="7668" w:type="dxa"/>
            <w:gridSpan w:val="18"/>
            <w:tcBorders>
              <w:top w:val="nil"/>
              <w:left w:val="nil"/>
              <w:bottom w:val="nil"/>
              <w:right w:val="nil"/>
            </w:tcBorders>
            <w:vAlign w:val="center"/>
          </w:tcPr>
          <w:p w14:paraId="6A348706" w14:textId="77777777" w:rsidR="00D007F7" w:rsidRPr="00C870C9" w:rsidRDefault="00D007F7" w:rsidP="00F61622">
            <w:pPr>
              <w:keepNext/>
              <w:keepLines/>
              <w:spacing w:before="1"/>
              <w:ind w:left="181" w:right="-20"/>
              <w:jc w:val="both"/>
              <w:rPr>
                <w:rFonts w:ascii="Arial" w:eastAsia="Arial" w:hAnsi="Arial" w:cs="Arial"/>
                <w:spacing w:val="-1"/>
                <w:sz w:val="16"/>
                <w:szCs w:val="16"/>
                <w:lang w:val="pt-PT"/>
              </w:rPr>
            </w:pPr>
            <w:r w:rsidRPr="00C870C9">
              <w:rPr>
                <w:rFonts w:ascii="Arial" w:eastAsia="Arial" w:hAnsi="Arial" w:cs="Arial"/>
                <w:spacing w:val="1"/>
                <w:sz w:val="16"/>
                <w:szCs w:val="16"/>
                <w:lang w:val="pt-PT"/>
              </w:rPr>
              <w:t>N</w:t>
            </w:r>
            <w:r w:rsidRPr="00C870C9">
              <w:rPr>
                <w:rFonts w:ascii="Arial" w:eastAsia="Arial" w:hAnsi="Arial" w:cs="Arial"/>
                <w:spacing w:val="-1"/>
                <w:sz w:val="16"/>
                <w:szCs w:val="16"/>
                <w:lang w:val="pt-PT"/>
              </w:rPr>
              <w:t>r</w:t>
            </w:r>
            <w:r w:rsidRPr="00C870C9">
              <w:rPr>
                <w:rFonts w:ascii="Arial" w:eastAsia="Arial" w:hAnsi="Arial" w:cs="Arial"/>
                <w:sz w:val="16"/>
                <w:szCs w:val="16"/>
                <w:lang w:val="pt-PT"/>
              </w:rPr>
              <w:t>. de pacienți încă cu risc</w:t>
            </w:r>
          </w:p>
        </w:tc>
      </w:tr>
      <w:tr w:rsidR="00D007F7" w:rsidRPr="003B5310" w14:paraId="51E05D88" w14:textId="77777777" w:rsidTr="00D13019">
        <w:trPr>
          <w:trHeight w:hRule="exact" w:val="235"/>
        </w:trPr>
        <w:tc>
          <w:tcPr>
            <w:tcW w:w="1404" w:type="dxa"/>
            <w:tcBorders>
              <w:top w:val="nil"/>
              <w:left w:val="nil"/>
              <w:bottom w:val="nil"/>
              <w:right w:val="nil"/>
            </w:tcBorders>
            <w:vAlign w:val="center"/>
          </w:tcPr>
          <w:p w14:paraId="60A5ABC2" w14:textId="77777777" w:rsidR="00D007F7" w:rsidRPr="003B5310" w:rsidRDefault="00D007F7" w:rsidP="00F61622">
            <w:pPr>
              <w:keepNext/>
              <w:keepLines/>
              <w:spacing w:before="1"/>
              <w:ind w:left="26" w:right="-20"/>
              <w:rPr>
                <w:rFonts w:ascii="Arial" w:eastAsia="Arial" w:hAnsi="Arial" w:cs="Arial"/>
                <w:sz w:val="16"/>
                <w:szCs w:val="16"/>
              </w:rPr>
            </w:pPr>
            <w:r w:rsidRPr="003B5310">
              <w:rPr>
                <w:rFonts w:ascii="Arial" w:eastAsia="Arial" w:hAnsi="Arial" w:cs="Arial"/>
                <w:spacing w:val="-2"/>
                <w:sz w:val="16"/>
                <w:szCs w:val="16"/>
              </w:rPr>
              <w:t>T</w:t>
            </w:r>
            <w:r w:rsidRPr="003B5310">
              <w:rPr>
                <w:rFonts w:ascii="Arial" w:eastAsia="Arial" w:hAnsi="Arial" w:cs="Arial"/>
                <w:spacing w:val="-4"/>
                <w:sz w:val="16"/>
                <w:szCs w:val="16"/>
              </w:rPr>
              <w:t>i</w:t>
            </w:r>
            <w:r w:rsidRPr="003B5310">
              <w:rPr>
                <w:rFonts w:ascii="Arial" w:eastAsia="Arial" w:hAnsi="Arial" w:cs="Arial"/>
                <w:spacing w:val="3"/>
                <w:sz w:val="16"/>
                <w:szCs w:val="16"/>
              </w:rPr>
              <w:t>m</w:t>
            </w:r>
            <w:r>
              <w:rPr>
                <w:rFonts w:ascii="Arial" w:eastAsia="Arial" w:hAnsi="Arial" w:cs="Arial"/>
                <w:sz w:val="16"/>
                <w:szCs w:val="16"/>
              </w:rPr>
              <w:t>p</w:t>
            </w:r>
            <w:r w:rsidRPr="003B5310">
              <w:rPr>
                <w:rFonts w:ascii="Arial" w:hAnsi="Arial" w:cs="Arial"/>
                <w:spacing w:val="4"/>
                <w:sz w:val="16"/>
                <w:szCs w:val="16"/>
              </w:rPr>
              <w:t xml:space="preserve"> </w:t>
            </w:r>
            <w:r w:rsidRPr="003B5310">
              <w:rPr>
                <w:rFonts w:ascii="Arial" w:eastAsia="Arial" w:hAnsi="Arial" w:cs="Arial"/>
                <w:spacing w:val="-1"/>
                <w:sz w:val="16"/>
                <w:szCs w:val="16"/>
              </w:rPr>
              <w:t>(</w:t>
            </w:r>
            <w:r>
              <w:rPr>
                <w:rFonts w:ascii="Arial" w:eastAsia="Arial" w:hAnsi="Arial" w:cs="Arial"/>
                <w:spacing w:val="-1"/>
                <w:sz w:val="16"/>
                <w:szCs w:val="16"/>
              </w:rPr>
              <w:t>luni</w:t>
            </w:r>
            <w:r w:rsidRPr="003B5310">
              <w:rPr>
                <w:rFonts w:ascii="Arial" w:eastAsia="Arial" w:hAnsi="Arial" w:cs="Arial"/>
                <w:sz w:val="16"/>
                <w:szCs w:val="16"/>
              </w:rPr>
              <w:t>)</w:t>
            </w:r>
          </w:p>
        </w:tc>
        <w:tc>
          <w:tcPr>
            <w:tcW w:w="426" w:type="dxa"/>
            <w:tcBorders>
              <w:top w:val="nil"/>
              <w:left w:val="nil"/>
              <w:bottom w:val="nil"/>
              <w:right w:val="nil"/>
            </w:tcBorders>
            <w:vAlign w:val="center"/>
          </w:tcPr>
          <w:p w14:paraId="4EBB1DE6" w14:textId="77777777" w:rsidR="00D007F7" w:rsidRPr="003B5310" w:rsidRDefault="00D007F7" w:rsidP="00F61622">
            <w:pPr>
              <w:keepNext/>
              <w:keepLines/>
              <w:tabs>
                <w:tab w:val="left" w:pos="940"/>
                <w:tab w:val="left" w:pos="1620"/>
              </w:tabs>
              <w:spacing w:before="1"/>
              <w:ind w:left="40" w:right="-20"/>
              <w:jc w:val="center"/>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7B76D406" w14:textId="77777777" w:rsidR="00D007F7" w:rsidRPr="003B5310" w:rsidRDefault="00D007F7" w:rsidP="00F61622">
            <w:pPr>
              <w:keepNext/>
              <w:keepLines/>
              <w:tabs>
                <w:tab w:val="left" w:pos="940"/>
                <w:tab w:val="left" w:pos="1620"/>
              </w:tabs>
              <w:spacing w:before="1"/>
              <w:ind w:left="40" w:right="-20"/>
              <w:jc w:val="center"/>
              <w:rPr>
                <w:rFonts w:ascii="Arial" w:eastAsia="Arial" w:hAnsi="Arial" w:cs="Arial"/>
                <w:sz w:val="16"/>
                <w:szCs w:val="16"/>
              </w:rPr>
            </w:pPr>
            <w:r w:rsidRPr="003B5310">
              <w:rPr>
                <w:rFonts w:ascii="Arial" w:eastAsia="Arial" w:hAnsi="Arial" w:cs="Arial"/>
                <w:sz w:val="16"/>
                <w:szCs w:val="16"/>
              </w:rPr>
              <w:t>2</w:t>
            </w:r>
          </w:p>
        </w:tc>
        <w:tc>
          <w:tcPr>
            <w:tcW w:w="426" w:type="dxa"/>
            <w:tcBorders>
              <w:top w:val="nil"/>
              <w:left w:val="nil"/>
              <w:bottom w:val="nil"/>
              <w:right w:val="nil"/>
            </w:tcBorders>
            <w:vAlign w:val="center"/>
          </w:tcPr>
          <w:p w14:paraId="18B0D15C" w14:textId="77777777" w:rsidR="00D007F7" w:rsidRPr="003B5310" w:rsidRDefault="00D007F7" w:rsidP="00F61622">
            <w:pPr>
              <w:keepNext/>
              <w:keepLines/>
              <w:spacing w:before="1"/>
              <w:ind w:left="40" w:right="-20"/>
              <w:jc w:val="center"/>
              <w:rPr>
                <w:rFonts w:ascii="Arial" w:eastAsia="Arial" w:hAnsi="Arial" w:cs="Arial"/>
                <w:sz w:val="16"/>
                <w:szCs w:val="16"/>
              </w:rPr>
            </w:pPr>
            <w:r w:rsidRPr="003B5310">
              <w:rPr>
                <w:rFonts w:ascii="Arial" w:eastAsia="Arial" w:hAnsi="Arial" w:cs="Arial"/>
                <w:sz w:val="16"/>
                <w:szCs w:val="16"/>
              </w:rPr>
              <w:t>4</w:t>
            </w:r>
          </w:p>
        </w:tc>
        <w:tc>
          <w:tcPr>
            <w:tcW w:w="426" w:type="dxa"/>
            <w:tcBorders>
              <w:top w:val="nil"/>
              <w:left w:val="nil"/>
              <w:bottom w:val="nil"/>
              <w:right w:val="nil"/>
            </w:tcBorders>
            <w:vAlign w:val="center"/>
          </w:tcPr>
          <w:p w14:paraId="525C6E8B" w14:textId="77777777" w:rsidR="00D007F7" w:rsidRPr="003B5310" w:rsidRDefault="00D007F7" w:rsidP="00F61622">
            <w:pPr>
              <w:keepNext/>
              <w:keepLines/>
              <w:spacing w:before="1"/>
              <w:ind w:left="40" w:right="-20"/>
              <w:jc w:val="center"/>
              <w:rPr>
                <w:rFonts w:ascii="Arial" w:eastAsia="Arial" w:hAnsi="Arial" w:cs="Arial"/>
                <w:sz w:val="16"/>
                <w:szCs w:val="16"/>
              </w:rPr>
            </w:pPr>
            <w:r w:rsidRPr="003B5310">
              <w:rPr>
                <w:rFonts w:ascii="Arial" w:eastAsia="Arial" w:hAnsi="Arial" w:cs="Arial"/>
                <w:sz w:val="16"/>
                <w:szCs w:val="16"/>
              </w:rPr>
              <w:t>6</w:t>
            </w:r>
          </w:p>
        </w:tc>
        <w:tc>
          <w:tcPr>
            <w:tcW w:w="426" w:type="dxa"/>
            <w:tcBorders>
              <w:top w:val="nil"/>
              <w:left w:val="nil"/>
              <w:bottom w:val="nil"/>
              <w:right w:val="nil"/>
            </w:tcBorders>
            <w:vAlign w:val="center"/>
          </w:tcPr>
          <w:p w14:paraId="3F09A635" w14:textId="77777777" w:rsidR="00D007F7" w:rsidRPr="003B5310" w:rsidRDefault="00D007F7" w:rsidP="00F61622">
            <w:pPr>
              <w:keepNext/>
              <w:keepLines/>
              <w:spacing w:before="1"/>
              <w:ind w:left="40" w:right="-20"/>
              <w:jc w:val="center"/>
              <w:rPr>
                <w:rFonts w:ascii="Arial" w:eastAsia="Arial" w:hAnsi="Arial" w:cs="Arial"/>
                <w:spacing w:val="-1"/>
                <w:sz w:val="16"/>
                <w:szCs w:val="16"/>
              </w:rPr>
            </w:pPr>
            <w:r w:rsidRPr="003B5310">
              <w:rPr>
                <w:rFonts w:ascii="Arial" w:eastAsia="Arial" w:hAnsi="Arial" w:cs="Arial"/>
                <w:spacing w:val="-1"/>
                <w:sz w:val="16"/>
                <w:szCs w:val="16"/>
              </w:rPr>
              <w:t>8</w:t>
            </w:r>
          </w:p>
        </w:tc>
        <w:tc>
          <w:tcPr>
            <w:tcW w:w="426" w:type="dxa"/>
            <w:tcBorders>
              <w:top w:val="nil"/>
              <w:left w:val="nil"/>
              <w:bottom w:val="nil"/>
              <w:right w:val="nil"/>
            </w:tcBorders>
            <w:vAlign w:val="center"/>
          </w:tcPr>
          <w:p w14:paraId="703A25AE" w14:textId="77777777" w:rsidR="00D007F7" w:rsidRPr="003B5310" w:rsidRDefault="00D007F7" w:rsidP="00F61622">
            <w:pPr>
              <w:keepNext/>
              <w:keepLines/>
              <w:spacing w:before="1"/>
              <w:ind w:left="40" w:right="-20"/>
              <w:jc w:val="center"/>
              <w:rPr>
                <w:rFonts w:ascii="Arial" w:eastAsia="Arial" w:hAnsi="Arial" w:cs="Arial"/>
                <w:spacing w:val="-1"/>
                <w:sz w:val="16"/>
                <w:szCs w:val="16"/>
              </w:rPr>
            </w:pPr>
            <w:r w:rsidRPr="003B5310">
              <w:rPr>
                <w:rFonts w:ascii="Arial" w:eastAsia="Arial" w:hAnsi="Arial" w:cs="Arial"/>
                <w:spacing w:val="-1"/>
                <w:sz w:val="16"/>
                <w:szCs w:val="16"/>
              </w:rPr>
              <w:t>10</w:t>
            </w:r>
          </w:p>
        </w:tc>
        <w:tc>
          <w:tcPr>
            <w:tcW w:w="426" w:type="dxa"/>
            <w:tcBorders>
              <w:top w:val="nil"/>
              <w:left w:val="nil"/>
              <w:bottom w:val="nil"/>
              <w:right w:val="nil"/>
            </w:tcBorders>
            <w:vAlign w:val="center"/>
          </w:tcPr>
          <w:p w14:paraId="01C469AB"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2</w:t>
            </w:r>
          </w:p>
        </w:tc>
        <w:tc>
          <w:tcPr>
            <w:tcW w:w="426" w:type="dxa"/>
            <w:tcBorders>
              <w:top w:val="nil"/>
              <w:left w:val="nil"/>
              <w:bottom w:val="nil"/>
              <w:right w:val="nil"/>
            </w:tcBorders>
            <w:vAlign w:val="center"/>
          </w:tcPr>
          <w:p w14:paraId="6716767F"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4</w:t>
            </w:r>
          </w:p>
        </w:tc>
        <w:tc>
          <w:tcPr>
            <w:tcW w:w="426" w:type="dxa"/>
            <w:tcBorders>
              <w:top w:val="nil"/>
              <w:left w:val="nil"/>
              <w:bottom w:val="nil"/>
              <w:right w:val="nil"/>
            </w:tcBorders>
            <w:vAlign w:val="center"/>
          </w:tcPr>
          <w:p w14:paraId="63CCDAE0" w14:textId="77777777" w:rsidR="00D007F7" w:rsidRPr="003B5310" w:rsidRDefault="00D007F7" w:rsidP="00F61622">
            <w:pPr>
              <w:keepNext/>
              <w:keepLines/>
              <w:spacing w:before="1"/>
              <w:ind w:left="181" w:right="-20"/>
              <w:rPr>
                <w:rFonts w:ascii="Arial" w:eastAsia="Arial" w:hAnsi="Arial" w:cs="Arial"/>
                <w:spacing w:val="-1"/>
                <w:sz w:val="16"/>
                <w:szCs w:val="16"/>
              </w:rPr>
            </w:pPr>
            <w:r w:rsidRPr="003B5310">
              <w:rPr>
                <w:rFonts w:ascii="Arial" w:eastAsia="Arial" w:hAnsi="Arial" w:cs="Arial"/>
                <w:spacing w:val="-1"/>
                <w:sz w:val="16"/>
                <w:szCs w:val="16"/>
              </w:rPr>
              <w:t>16</w:t>
            </w:r>
          </w:p>
        </w:tc>
        <w:tc>
          <w:tcPr>
            <w:tcW w:w="426" w:type="dxa"/>
            <w:tcBorders>
              <w:top w:val="nil"/>
              <w:left w:val="nil"/>
              <w:bottom w:val="nil"/>
              <w:right w:val="nil"/>
            </w:tcBorders>
            <w:vAlign w:val="center"/>
          </w:tcPr>
          <w:p w14:paraId="44F5B411" w14:textId="77777777" w:rsidR="00D007F7" w:rsidRPr="003B5310" w:rsidRDefault="00D007F7" w:rsidP="00F61622">
            <w:pPr>
              <w:keepNext/>
              <w:keepLines/>
              <w:spacing w:before="1"/>
              <w:ind w:left="181" w:right="-20"/>
              <w:rPr>
                <w:rFonts w:ascii="Arial" w:eastAsia="Arial" w:hAnsi="Arial" w:cs="Arial"/>
                <w:spacing w:val="-1"/>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8</w:t>
            </w:r>
          </w:p>
        </w:tc>
        <w:tc>
          <w:tcPr>
            <w:tcW w:w="426" w:type="dxa"/>
            <w:tcBorders>
              <w:top w:val="nil"/>
              <w:left w:val="nil"/>
              <w:bottom w:val="nil"/>
              <w:right w:val="nil"/>
            </w:tcBorders>
            <w:vAlign w:val="center"/>
          </w:tcPr>
          <w:p w14:paraId="2109D136"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0</w:t>
            </w:r>
          </w:p>
        </w:tc>
        <w:tc>
          <w:tcPr>
            <w:tcW w:w="426" w:type="dxa"/>
            <w:tcBorders>
              <w:top w:val="nil"/>
              <w:left w:val="nil"/>
              <w:bottom w:val="nil"/>
              <w:right w:val="nil"/>
            </w:tcBorders>
            <w:vAlign w:val="center"/>
          </w:tcPr>
          <w:p w14:paraId="10ABC0B7"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2</w:t>
            </w:r>
          </w:p>
        </w:tc>
        <w:tc>
          <w:tcPr>
            <w:tcW w:w="426" w:type="dxa"/>
            <w:tcBorders>
              <w:top w:val="nil"/>
              <w:left w:val="nil"/>
              <w:bottom w:val="nil"/>
              <w:right w:val="nil"/>
            </w:tcBorders>
            <w:vAlign w:val="center"/>
          </w:tcPr>
          <w:p w14:paraId="280CD385"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4</w:t>
            </w:r>
          </w:p>
        </w:tc>
        <w:tc>
          <w:tcPr>
            <w:tcW w:w="426" w:type="dxa"/>
            <w:tcBorders>
              <w:top w:val="nil"/>
              <w:left w:val="nil"/>
              <w:bottom w:val="nil"/>
              <w:right w:val="nil"/>
            </w:tcBorders>
            <w:vAlign w:val="center"/>
          </w:tcPr>
          <w:p w14:paraId="0F1B6126"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6</w:t>
            </w:r>
          </w:p>
        </w:tc>
        <w:tc>
          <w:tcPr>
            <w:tcW w:w="426" w:type="dxa"/>
            <w:tcBorders>
              <w:top w:val="nil"/>
              <w:left w:val="nil"/>
              <w:bottom w:val="nil"/>
              <w:right w:val="nil"/>
            </w:tcBorders>
            <w:vAlign w:val="center"/>
          </w:tcPr>
          <w:p w14:paraId="286A9B64"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8</w:t>
            </w:r>
          </w:p>
        </w:tc>
        <w:tc>
          <w:tcPr>
            <w:tcW w:w="426" w:type="dxa"/>
            <w:tcBorders>
              <w:top w:val="nil"/>
              <w:left w:val="nil"/>
              <w:bottom w:val="nil"/>
              <w:right w:val="nil"/>
            </w:tcBorders>
            <w:vAlign w:val="center"/>
          </w:tcPr>
          <w:p w14:paraId="1CD801BB"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0</w:t>
            </w:r>
          </w:p>
        </w:tc>
        <w:tc>
          <w:tcPr>
            <w:tcW w:w="426" w:type="dxa"/>
            <w:tcBorders>
              <w:top w:val="nil"/>
              <w:left w:val="nil"/>
              <w:bottom w:val="nil"/>
              <w:right w:val="nil"/>
            </w:tcBorders>
            <w:vAlign w:val="center"/>
          </w:tcPr>
          <w:p w14:paraId="25C71177"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2</w:t>
            </w:r>
          </w:p>
        </w:tc>
        <w:tc>
          <w:tcPr>
            <w:tcW w:w="426" w:type="dxa"/>
            <w:tcBorders>
              <w:top w:val="nil"/>
              <w:left w:val="nil"/>
              <w:bottom w:val="nil"/>
              <w:right w:val="nil"/>
            </w:tcBorders>
            <w:vAlign w:val="center"/>
          </w:tcPr>
          <w:p w14:paraId="60F5D45A" w14:textId="77777777" w:rsidR="00D007F7" w:rsidRPr="003B5310" w:rsidRDefault="00D007F7" w:rsidP="00F61622">
            <w:pPr>
              <w:keepNext/>
              <w:keepLines/>
              <w:spacing w:before="1"/>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4</w:t>
            </w:r>
          </w:p>
        </w:tc>
      </w:tr>
      <w:tr w:rsidR="00D007F7" w:rsidRPr="003B5310" w14:paraId="31237EC5" w14:textId="77777777" w:rsidTr="00D13019">
        <w:trPr>
          <w:trHeight w:hRule="exact" w:val="264"/>
        </w:trPr>
        <w:tc>
          <w:tcPr>
            <w:tcW w:w="1404" w:type="dxa"/>
            <w:tcBorders>
              <w:top w:val="nil"/>
              <w:left w:val="nil"/>
              <w:bottom w:val="nil"/>
              <w:right w:val="nil"/>
            </w:tcBorders>
            <w:vAlign w:val="center"/>
          </w:tcPr>
          <w:p w14:paraId="27710645" w14:textId="77777777" w:rsidR="00D007F7" w:rsidRPr="003B5310" w:rsidRDefault="00D007F7" w:rsidP="00F61622">
            <w:pPr>
              <w:keepNext/>
              <w:keepLines/>
              <w:spacing w:before="35"/>
              <w:ind w:left="26" w:right="-20"/>
              <w:rPr>
                <w:rFonts w:ascii="Arial" w:eastAsia="Arial" w:hAnsi="Arial" w:cs="Arial"/>
                <w:sz w:val="16"/>
                <w:szCs w:val="16"/>
              </w:rPr>
            </w:pPr>
            <w:r w:rsidRPr="003B5310">
              <w:rPr>
                <w:rFonts w:ascii="Arial" w:eastAsia="Arial" w:hAnsi="Arial" w:cs="Arial"/>
                <w:spacing w:val="-1"/>
                <w:sz w:val="16"/>
                <w:szCs w:val="16"/>
              </w:rPr>
              <w:t>ceritinib</w:t>
            </w:r>
            <w:r w:rsidRPr="003B5310">
              <w:rPr>
                <w:rFonts w:ascii="Arial" w:hAnsi="Arial" w:cs="Arial"/>
                <w:spacing w:val="4"/>
                <w:sz w:val="16"/>
                <w:szCs w:val="16"/>
              </w:rPr>
              <w:t xml:space="preserve"> </w:t>
            </w:r>
            <w:r w:rsidRPr="003B5310">
              <w:rPr>
                <w:rFonts w:ascii="Arial" w:eastAsia="Arial" w:hAnsi="Arial" w:cs="Arial"/>
                <w:spacing w:val="-1"/>
                <w:sz w:val="16"/>
                <w:szCs w:val="16"/>
              </w:rPr>
              <w:t>75</w:t>
            </w:r>
            <w:r w:rsidRPr="003B5310">
              <w:rPr>
                <w:rFonts w:ascii="Arial" w:eastAsia="Arial" w:hAnsi="Arial" w:cs="Arial"/>
                <w:sz w:val="16"/>
                <w:szCs w:val="16"/>
              </w:rPr>
              <w:t>0 </w:t>
            </w:r>
            <w:r w:rsidRPr="003B5310">
              <w:rPr>
                <w:rFonts w:ascii="Arial" w:eastAsia="Arial" w:hAnsi="Arial" w:cs="Arial"/>
                <w:spacing w:val="3"/>
                <w:sz w:val="16"/>
                <w:szCs w:val="16"/>
              </w:rPr>
              <w:t>m</w:t>
            </w:r>
            <w:r w:rsidRPr="003B5310">
              <w:rPr>
                <w:rFonts w:ascii="Arial" w:eastAsia="Arial" w:hAnsi="Arial" w:cs="Arial"/>
                <w:sz w:val="16"/>
                <w:szCs w:val="16"/>
              </w:rPr>
              <w:t>g</w:t>
            </w:r>
          </w:p>
        </w:tc>
        <w:tc>
          <w:tcPr>
            <w:tcW w:w="426" w:type="dxa"/>
            <w:tcBorders>
              <w:top w:val="nil"/>
              <w:left w:val="nil"/>
              <w:bottom w:val="nil"/>
              <w:right w:val="nil"/>
            </w:tcBorders>
            <w:vAlign w:val="center"/>
          </w:tcPr>
          <w:p w14:paraId="360A5311" w14:textId="77777777" w:rsidR="00D007F7" w:rsidRPr="003B5310" w:rsidRDefault="00D007F7" w:rsidP="00F61622">
            <w:pPr>
              <w:keepNext/>
              <w:keepLines/>
              <w:tabs>
                <w:tab w:val="left" w:pos="780"/>
                <w:tab w:val="left" w:pos="1460"/>
              </w:tab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18</w:t>
            </w:r>
            <w:r w:rsidRPr="003B5310">
              <w:rPr>
                <w:rFonts w:ascii="Arial" w:eastAsia="Arial" w:hAnsi="Arial" w:cs="Arial"/>
                <w:sz w:val="16"/>
                <w:szCs w:val="16"/>
              </w:rPr>
              <w:t>9</w:t>
            </w:r>
          </w:p>
        </w:tc>
        <w:tc>
          <w:tcPr>
            <w:tcW w:w="426" w:type="dxa"/>
            <w:tcBorders>
              <w:top w:val="nil"/>
              <w:left w:val="nil"/>
              <w:bottom w:val="nil"/>
              <w:right w:val="nil"/>
            </w:tcBorders>
            <w:vAlign w:val="center"/>
          </w:tcPr>
          <w:p w14:paraId="45219063" w14:textId="77777777" w:rsidR="00D007F7" w:rsidRPr="003B5310" w:rsidRDefault="00D007F7" w:rsidP="00F61622">
            <w:pPr>
              <w:keepNext/>
              <w:keepLines/>
              <w:tabs>
                <w:tab w:val="left" w:pos="780"/>
                <w:tab w:val="left" w:pos="1460"/>
              </w:tab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15</w:t>
            </w:r>
            <w:r w:rsidRPr="003B5310">
              <w:rPr>
                <w:rFonts w:ascii="Arial" w:eastAsia="Arial" w:hAnsi="Arial" w:cs="Arial"/>
                <w:sz w:val="16"/>
                <w:szCs w:val="16"/>
              </w:rPr>
              <w:t>5</w:t>
            </w:r>
          </w:p>
        </w:tc>
        <w:tc>
          <w:tcPr>
            <w:tcW w:w="426" w:type="dxa"/>
            <w:tcBorders>
              <w:top w:val="nil"/>
              <w:left w:val="nil"/>
              <w:bottom w:val="nil"/>
              <w:right w:val="nil"/>
            </w:tcBorders>
            <w:vAlign w:val="center"/>
          </w:tcPr>
          <w:p w14:paraId="33ACFE4E" w14:textId="77777777" w:rsidR="00D007F7" w:rsidRPr="003B5310" w:rsidRDefault="00D007F7"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13</w:t>
            </w:r>
            <w:r w:rsidRPr="003B5310">
              <w:rPr>
                <w:rFonts w:ascii="Arial" w:eastAsia="Arial" w:hAnsi="Arial" w:cs="Arial"/>
                <w:sz w:val="16"/>
                <w:szCs w:val="16"/>
              </w:rPr>
              <w:t>9</w:t>
            </w:r>
          </w:p>
        </w:tc>
        <w:tc>
          <w:tcPr>
            <w:tcW w:w="426" w:type="dxa"/>
            <w:tcBorders>
              <w:top w:val="nil"/>
              <w:left w:val="nil"/>
              <w:bottom w:val="nil"/>
              <w:right w:val="nil"/>
            </w:tcBorders>
            <w:vAlign w:val="center"/>
          </w:tcPr>
          <w:p w14:paraId="0EA4D619" w14:textId="77777777" w:rsidR="00D007F7" w:rsidRPr="003B5310" w:rsidRDefault="00D007F7" w:rsidP="00F61622">
            <w:pPr>
              <w:keepNext/>
              <w:keepLine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12</w:t>
            </w:r>
            <w:r w:rsidRPr="003B5310">
              <w:rPr>
                <w:rFonts w:ascii="Arial" w:eastAsia="Arial" w:hAnsi="Arial" w:cs="Arial"/>
                <w:sz w:val="16"/>
                <w:szCs w:val="16"/>
              </w:rPr>
              <w:t>5</w:t>
            </w:r>
          </w:p>
        </w:tc>
        <w:tc>
          <w:tcPr>
            <w:tcW w:w="426" w:type="dxa"/>
            <w:tcBorders>
              <w:top w:val="nil"/>
              <w:left w:val="nil"/>
              <w:bottom w:val="nil"/>
              <w:right w:val="nil"/>
            </w:tcBorders>
            <w:vAlign w:val="center"/>
          </w:tcPr>
          <w:p w14:paraId="64B635CD" w14:textId="77777777" w:rsidR="00D007F7" w:rsidRPr="003B5310" w:rsidRDefault="00D007F7"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116</w:t>
            </w:r>
          </w:p>
        </w:tc>
        <w:tc>
          <w:tcPr>
            <w:tcW w:w="426" w:type="dxa"/>
            <w:tcBorders>
              <w:top w:val="nil"/>
              <w:left w:val="nil"/>
              <w:bottom w:val="nil"/>
              <w:right w:val="nil"/>
            </w:tcBorders>
            <w:vAlign w:val="center"/>
          </w:tcPr>
          <w:p w14:paraId="3D3AE692" w14:textId="77777777" w:rsidR="00D007F7" w:rsidRPr="003B5310" w:rsidRDefault="00D007F7" w:rsidP="00F61622">
            <w:pPr>
              <w:keepNext/>
              <w:keepLine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105</w:t>
            </w:r>
          </w:p>
        </w:tc>
        <w:tc>
          <w:tcPr>
            <w:tcW w:w="426" w:type="dxa"/>
            <w:tcBorders>
              <w:top w:val="nil"/>
              <w:left w:val="nil"/>
              <w:bottom w:val="nil"/>
              <w:right w:val="nil"/>
            </w:tcBorders>
            <w:vAlign w:val="center"/>
          </w:tcPr>
          <w:p w14:paraId="17AC3480"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9</w:t>
            </w:r>
            <w:r w:rsidRPr="003B5310">
              <w:rPr>
                <w:rFonts w:ascii="Arial" w:eastAsia="Arial" w:hAnsi="Arial" w:cs="Arial"/>
                <w:sz w:val="16"/>
                <w:szCs w:val="16"/>
              </w:rPr>
              <w:t>8</w:t>
            </w:r>
          </w:p>
        </w:tc>
        <w:tc>
          <w:tcPr>
            <w:tcW w:w="426" w:type="dxa"/>
            <w:tcBorders>
              <w:top w:val="nil"/>
              <w:left w:val="nil"/>
              <w:bottom w:val="nil"/>
              <w:right w:val="nil"/>
            </w:tcBorders>
            <w:vAlign w:val="center"/>
          </w:tcPr>
          <w:p w14:paraId="4466D496"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7</w:t>
            </w:r>
            <w:r w:rsidRPr="003B5310">
              <w:rPr>
                <w:rFonts w:ascii="Arial" w:eastAsia="Arial" w:hAnsi="Arial" w:cs="Arial"/>
                <w:sz w:val="16"/>
                <w:szCs w:val="16"/>
              </w:rPr>
              <w:t>6</w:t>
            </w:r>
          </w:p>
        </w:tc>
        <w:tc>
          <w:tcPr>
            <w:tcW w:w="426" w:type="dxa"/>
            <w:tcBorders>
              <w:top w:val="nil"/>
              <w:left w:val="nil"/>
              <w:bottom w:val="nil"/>
              <w:right w:val="nil"/>
            </w:tcBorders>
            <w:vAlign w:val="center"/>
          </w:tcPr>
          <w:p w14:paraId="37F66046" w14:textId="77777777" w:rsidR="00D007F7" w:rsidRPr="003B5310" w:rsidRDefault="00D007F7" w:rsidP="00F61622">
            <w:pPr>
              <w:keepNext/>
              <w:keepLines/>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59</w:t>
            </w:r>
          </w:p>
        </w:tc>
        <w:tc>
          <w:tcPr>
            <w:tcW w:w="426" w:type="dxa"/>
            <w:tcBorders>
              <w:top w:val="nil"/>
              <w:left w:val="nil"/>
              <w:bottom w:val="nil"/>
              <w:right w:val="nil"/>
            </w:tcBorders>
            <w:vAlign w:val="center"/>
          </w:tcPr>
          <w:p w14:paraId="01D838D9" w14:textId="77777777" w:rsidR="00D007F7" w:rsidRPr="003B5310" w:rsidRDefault="00D007F7" w:rsidP="00F61622">
            <w:pPr>
              <w:keepNext/>
              <w:keepLines/>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4</w:t>
            </w:r>
            <w:r w:rsidRPr="003B5310">
              <w:rPr>
                <w:rFonts w:ascii="Arial" w:eastAsia="Arial" w:hAnsi="Arial" w:cs="Arial"/>
                <w:sz w:val="16"/>
                <w:szCs w:val="16"/>
              </w:rPr>
              <w:t>3</w:t>
            </w:r>
          </w:p>
        </w:tc>
        <w:tc>
          <w:tcPr>
            <w:tcW w:w="426" w:type="dxa"/>
            <w:tcBorders>
              <w:top w:val="nil"/>
              <w:left w:val="nil"/>
              <w:bottom w:val="nil"/>
              <w:right w:val="nil"/>
            </w:tcBorders>
            <w:vAlign w:val="center"/>
          </w:tcPr>
          <w:p w14:paraId="5F098105"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2</w:t>
            </w:r>
          </w:p>
        </w:tc>
        <w:tc>
          <w:tcPr>
            <w:tcW w:w="426" w:type="dxa"/>
            <w:tcBorders>
              <w:top w:val="nil"/>
              <w:left w:val="nil"/>
              <w:bottom w:val="nil"/>
              <w:right w:val="nil"/>
            </w:tcBorders>
            <w:vAlign w:val="center"/>
          </w:tcPr>
          <w:p w14:paraId="0AA792C2"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2</w:t>
            </w:r>
            <w:r w:rsidRPr="003B5310">
              <w:rPr>
                <w:rFonts w:ascii="Arial" w:eastAsia="Arial" w:hAnsi="Arial" w:cs="Arial"/>
                <w:sz w:val="16"/>
                <w:szCs w:val="16"/>
              </w:rPr>
              <w:t>3</w:t>
            </w:r>
          </w:p>
        </w:tc>
        <w:tc>
          <w:tcPr>
            <w:tcW w:w="426" w:type="dxa"/>
            <w:tcBorders>
              <w:top w:val="nil"/>
              <w:left w:val="nil"/>
              <w:bottom w:val="nil"/>
              <w:right w:val="nil"/>
            </w:tcBorders>
            <w:vAlign w:val="center"/>
          </w:tcPr>
          <w:p w14:paraId="59B5E335"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6</w:t>
            </w:r>
          </w:p>
        </w:tc>
        <w:tc>
          <w:tcPr>
            <w:tcW w:w="426" w:type="dxa"/>
            <w:tcBorders>
              <w:top w:val="nil"/>
              <w:left w:val="nil"/>
              <w:bottom w:val="nil"/>
              <w:right w:val="nil"/>
            </w:tcBorders>
            <w:vAlign w:val="center"/>
          </w:tcPr>
          <w:p w14:paraId="31DA5414"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1</w:t>
            </w:r>
          </w:p>
        </w:tc>
        <w:tc>
          <w:tcPr>
            <w:tcW w:w="426" w:type="dxa"/>
            <w:tcBorders>
              <w:top w:val="nil"/>
              <w:left w:val="nil"/>
              <w:bottom w:val="nil"/>
              <w:right w:val="nil"/>
            </w:tcBorders>
            <w:vAlign w:val="center"/>
          </w:tcPr>
          <w:p w14:paraId="1FD8455B" w14:textId="77777777" w:rsidR="00D007F7" w:rsidRPr="003B5310" w:rsidRDefault="00D007F7"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6E96F7A" w14:textId="77777777" w:rsidR="00D007F7" w:rsidRPr="003B5310" w:rsidRDefault="00D007F7"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046676BD" w14:textId="77777777" w:rsidR="00D007F7" w:rsidRPr="003B5310" w:rsidRDefault="00D007F7" w:rsidP="00F61622">
            <w:pPr>
              <w:keepNext/>
              <w:keepLines/>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69E5D4D9" w14:textId="77777777" w:rsidR="00D007F7" w:rsidRPr="003B5310" w:rsidRDefault="00D007F7" w:rsidP="00F61622">
            <w:pPr>
              <w:keepNext/>
              <w:keepLines/>
              <w:spacing w:before="35"/>
              <w:ind w:left="181" w:right="-20"/>
              <w:rPr>
                <w:rFonts w:ascii="Arial" w:eastAsia="Arial" w:hAnsi="Arial" w:cs="Arial"/>
                <w:sz w:val="16"/>
                <w:szCs w:val="16"/>
              </w:rPr>
            </w:pPr>
            <w:r w:rsidRPr="003B5310">
              <w:rPr>
                <w:rFonts w:ascii="Arial" w:eastAsia="Arial" w:hAnsi="Arial" w:cs="Arial"/>
                <w:sz w:val="16"/>
                <w:szCs w:val="16"/>
              </w:rPr>
              <w:t>0</w:t>
            </w:r>
          </w:p>
        </w:tc>
      </w:tr>
      <w:tr w:rsidR="00D007F7" w:rsidRPr="003B5310" w14:paraId="5F855927" w14:textId="77777777" w:rsidTr="00D13019">
        <w:trPr>
          <w:trHeight w:hRule="exact" w:val="301"/>
        </w:trPr>
        <w:tc>
          <w:tcPr>
            <w:tcW w:w="1404" w:type="dxa"/>
            <w:tcBorders>
              <w:top w:val="nil"/>
              <w:left w:val="nil"/>
              <w:bottom w:val="nil"/>
              <w:right w:val="nil"/>
            </w:tcBorders>
            <w:vAlign w:val="center"/>
          </w:tcPr>
          <w:p w14:paraId="39C321A9" w14:textId="77777777" w:rsidR="00D007F7" w:rsidRPr="003B5310" w:rsidRDefault="00D007F7" w:rsidP="00F61622">
            <w:pPr>
              <w:spacing w:before="35"/>
              <w:ind w:left="26" w:right="-20"/>
              <w:rPr>
                <w:rFonts w:ascii="Arial" w:eastAsia="Arial" w:hAnsi="Arial" w:cs="Arial"/>
                <w:sz w:val="16"/>
                <w:szCs w:val="16"/>
              </w:rPr>
            </w:pPr>
            <w:r w:rsidRPr="003B5310">
              <w:rPr>
                <w:rFonts w:ascii="Arial" w:eastAsia="Arial" w:hAnsi="Arial" w:cs="Arial"/>
                <w:spacing w:val="1"/>
                <w:sz w:val="16"/>
                <w:szCs w:val="16"/>
              </w:rPr>
              <w:t>C</w:t>
            </w:r>
            <w:r w:rsidRPr="003B5310">
              <w:rPr>
                <w:rFonts w:ascii="Arial" w:eastAsia="Arial" w:hAnsi="Arial" w:cs="Arial"/>
                <w:spacing w:val="-6"/>
                <w:sz w:val="16"/>
                <w:szCs w:val="16"/>
              </w:rPr>
              <w:t>h</w:t>
            </w:r>
            <w:r>
              <w:rPr>
                <w:rFonts w:ascii="Arial" w:eastAsia="Arial" w:hAnsi="Arial" w:cs="Arial"/>
                <w:spacing w:val="-1"/>
                <w:sz w:val="16"/>
                <w:szCs w:val="16"/>
              </w:rPr>
              <w:t>i</w:t>
            </w:r>
            <w:r w:rsidRPr="003B5310">
              <w:rPr>
                <w:rFonts w:ascii="Arial" w:eastAsia="Arial" w:hAnsi="Arial" w:cs="Arial"/>
                <w:spacing w:val="3"/>
                <w:sz w:val="16"/>
                <w:szCs w:val="16"/>
              </w:rPr>
              <w:t>m</w:t>
            </w:r>
            <w:r>
              <w:rPr>
                <w:rFonts w:ascii="Arial" w:eastAsia="Arial" w:hAnsi="Arial" w:cs="Arial"/>
                <w:spacing w:val="3"/>
                <w:sz w:val="16"/>
                <w:szCs w:val="16"/>
              </w:rPr>
              <w:t>i</w:t>
            </w:r>
            <w:r w:rsidRPr="003B5310">
              <w:rPr>
                <w:rFonts w:ascii="Arial" w:eastAsia="Arial" w:hAnsi="Arial" w:cs="Arial"/>
                <w:spacing w:val="-1"/>
                <w:sz w:val="16"/>
                <w:szCs w:val="16"/>
              </w:rPr>
              <w:t>o</w:t>
            </w:r>
            <w:r w:rsidRPr="003B5310">
              <w:rPr>
                <w:rFonts w:ascii="Arial" w:eastAsia="Arial" w:hAnsi="Arial" w:cs="Arial"/>
                <w:sz w:val="16"/>
                <w:szCs w:val="16"/>
              </w:rPr>
              <w:t>t</w:t>
            </w:r>
            <w:r w:rsidRPr="003B5310">
              <w:rPr>
                <w:rFonts w:ascii="Arial" w:eastAsia="Arial" w:hAnsi="Arial" w:cs="Arial"/>
                <w:spacing w:val="-1"/>
                <w:sz w:val="16"/>
                <w:szCs w:val="16"/>
              </w:rPr>
              <w:t>erap</w:t>
            </w:r>
            <w:r>
              <w:rPr>
                <w:rFonts w:ascii="Arial" w:eastAsia="Arial" w:hAnsi="Arial" w:cs="Arial"/>
                <w:sz w:val="16"/>
                <w:szCs w:val="16"/>
              </w:rPr>
              <w:t>ie</w:t>
            </w:r>
          </w:p>
        </w:tc>
        <w:tc>
          <w:tcPr>
            <w:tcW w:w="426" w:type="dxa"/>
            <w:tcBorders>
              <w:top w:val="nil"/>
              <w:left w:val="nil"/>
              <w:bottom w:val="nil"/>
              <w:right w:val="nil"/>
            </w:tcBorders>
            <w:vAlign w:val="center"/>
          </w:tcPr>
          <w:p w14:paraId="0DEF1EEC" w14:textId="77777777" w:rsidR="00D007F7" w:rsidRPr="003B5310" w:rsidRDefault="00D007F7" w:rsidP="00F61622">
            <w:pPr>
              <w:tabs>
                <w:tab w:val="left" w:pos="780"/>
                <w:tab w:val="left" w:pos="1460"/>
              </w:tabs>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18</w:t>
            </w:r>
            <w:r w:rsidRPr="003B5310">
              <w:rPr>
                <w:rFonts w:ascii="Arial" w:eastAsia="Arial" w:hAnsi="Arial" w:cs="Arial"/>
                <w:sz w:val="16"/>
                <w:szCs w:val="16"/>
              </w:rPr>
              <w:t>7</w:t>
            </w:r>
          </w:p>
        </w:tc>
        <w:tc>
          <w:tcPr>
            <w:tcW w:w="426" w:type="dxa"/>
            <w:tcBorders>
              <w:top w:val="nil"/>
              <w:left w:val="nil"/>
              <w:bottom w:val="nil"/>
              <w:right w:val="nil"/>
            </w:tcBorders>
            <w:vAlign w:val="center"/>
          </w:tcPr>
          <w:p w14:paraId="29820500" w14:textId="77777777" w:rsidR="00D007F7" w:rsidRPr="003B5310" w:rsidRDefault="00D007F7" w:rsidP="00F61622">
            <w:pPr>
              <w:tabs>
                <w:tab w:val="left" w:pos="780"/>
                <w:tab w:val="left" w:pos="1460"/>
              </w:tabs>
              <w:spacing w:before="35"/>
              <w:ind w:left="40" w:right="-20"/>
              <w:jc w:val="center"/>
              <w:rPr>
                <w:rFonts w:ascii="Arial" w:eastAsia="Arial" w:hAnsi="Arial" w:cs="Arial"/>
                <w:sz w:val="16"/>
                <w:szCs w:val="16"/>
              </w:rPr>
            </w:pPr>
            <w:r w:rsidRPr="003B5310">
              <w:rPr>
                <w:rFonts w:ascii="Arial" w:eastAsia="Arial" w:hAnsi="Arial" w:cs="Arial"/>
                <w:spacing w:val="-1"/>
                <w:sz w:val="16"/>
                <w:szCs w:val="16"/>
              </w:rPr>
              <w:t>13</w:t>
            </w:r>
            <w:r w:rsidRPr="003B5310">
              <w:rPr>
                <w:rFonts w:ascii="Arial" w:eastAsia="Arial" w:hAnsi="Arial" w:cs="Arial"/>
                <w:sz w:val="16"/>
                <w:szCs w:val="16"/>
              </w:rPr>
              <w:t>6</w:t>
            </w:r>
          </w:p>
        </w:tc>
        <w:tc>
          <w:tcPr>
            <w:tcW w:w="426" w:type="dxa"/>
            <w:tcBorders>
              <w:top w:val="nil"/>
              <w:left w:val="nil"/>
              <w:bottom w:val="nil"/>
              <w:right w:val="nil"/>
            </w:tcBorders>
            <w:vAlign w:val="center"/>
          </w:tcPr>
          <w:p w14:paraId="7C068C7D" w14:textId="77777777" w:rsidR="00D007F7" w:rsidRPr="003B5310" w:rsidRDefault="00D007F7"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11</w:t>
            </w:r>
            <w:r w:rsidRPr="003B5310">
              <w:rPr>
                <w:rFonts w:ascii="Arial" w:eastAsia="Arial" w:hAnsi="Arial" w:cs="Arial"/>
                <w:sz w:val="16"/>
                <w:szCs w:val="16"/>
              </w:rPr>
              <w:t>4</w:t>
            </w:r>
          </w:p>
        </w:tc>
        <w:tc>
          <w:tcPr>
            <w:tcW w:w="426" w:type="dxa"/>
            <w:tcBorders>
              <w:top w:val="nil"/>
              <w:left w:val="nil"/>
              <w:bottom w:val="nil"/>
              <w:right w:val="nil"/>
            </w:tcBorders>
            <w:vAlign w:val="center"/>
          </w:tcPr>
          <w:p w14:paraId="2248A028" w14:textId="77777777" w:rsidR="00D007F7" w:rsidRPr="003B5310" w:rsidRDefault="00D007F7" w:rsidP="00F61622">
            <w:pPr>
              <w:spacing w:before="35"/>
              <w:ind w:left="40" w:right="-20"/>
              <w:jc w:val="center"/>
              <w:rPr>
                <w:rFonts w:ascii="Arial" w:eastAsia="Arial" w:hAnsi="Arial" w:cs="Arial"/>
                <w:sz w:val="16"/>
                <w:szCs w:val="16"/>
              </w:rPr>
            </w:pPr>
            <w:r w:rsidRPr="003B5310">
              <w:rPr>
                <w:rFonts w:ascii="Arial" w:eastAsia="Arial" w:hAnsi="Arial" w:cs="Arial"/>
                <w:spacing w:val="-1"/>
                <w:sz w:val="16"/>
                <w:szCs w:val="16"/>
              </w:rPr>
              <w:t>8</w:t>
            </w:r>
            <w:r w:rsidRPr="003B5310">
              <w:rPr>
                <w:rFonts w:ascii="Arial" w:eastAsia="Arial" w:hAnsi="Arial" w:cs="Arial"/>
                <w:sz w:val="16"/>
                <w:szCs w:val="16"/>
              </w:rPr>
              <w:t>2</w:t>
            </w:r>
          </w:p>
        </w:tc>
        <w:tc>
          <w:tcPr>
            <w:tcW w:w="426" w:type="dxa"/>
            <w:tcBorders>
              <w:top w:val="nil"/>
              <w:left w:val="nil"/>
              <w:bottom w:val="nil"/>
              <w:right w:val="nil"/>
            </w:tcBorders>
            <w:vAlign w:val="center"/>
          </w:tcPr>
          <w:p w14:paraId="5734E50A" w14:textId="77777777" w:rsidR="00D007F7" w:rsidRPr="003B5310" w:rsidRDefault="00D007F7"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71</w:t>
            </w:r>
          </w:p>
        </w:tc>
        <w:tc>
          <w:tcPr>
            <w:tcW w:w="426" w:type="dxa"/>
            <w:tcBorders>
              <w:top w:val="nil"/>
              <w:left w:val="nil"/>
              <w:bottom w:val="nil"/>
              <w:right w:val="nil"/>
            </w:tcBorders>
            <w:vAlign w:val="center"/>
          </w:tcPr>
          <w:p w14:paraId="2343878D" w14:textId="77777777" w:rsidR="00D007F7" w:rsidRPr="003B5310" w:rsidRDefault="00D007F7" w:rsidP="00F61622">
            <w:pPr>
              <w:spacing w:before="35"/>
              <w:ind w:left="40" w:right="-20"/>
              <w:jc w:val="center"/>
              <w:rPr>
                <w:rFonts w:ascii="Arial" w:eastAsia="Arial" w:hAnsi="Arial" w:cs="Arial"/>
                <w:spacing w:val="-1"/>
                <w:sz w:val="16"/>
                <w:szCs w:val="16"/>
              </w:rPr>
            </w:pPr>
            <w:r w:rsidRPr="003B5310">
              <w:rPr>
                <w:rFonts w:ascii="Arial" w:eastAsia="Arial" w:hAnsi="Arial" w:cs="Arial"/>
                <w:spacing w:val="-1"/>
                <w:sz w:val="16"/>
                <w:szCs w:val="16"/>
              </w:rPr>
              <w:t>60</w:t>
            </w:r>
          </w:p>
        </w:tc>
        <w:tc>
          <w:tcPr>
            <w:tcW w:w="426" w:type="dxa"/>
            <w:tcBorders>
              <w:top w:val="nil"/>
              <w:left w:val="nil"/>
              <w:bottom w:val="nil"/>
              <w:right w:val="nil"/>
            </w:tcBorders>
            <w:vAlign w:val="center"/>
          </w:tcPr>
          <w:p w14:paraId="70B3FAAC" w14:textId="77777777" w:rsidR="00D007F7" w:rsidRPr="003B5310" w:rsidRDefault="00D007F7"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5</w:t>
            </w:r>
            <w:r w:rsidRPr="003B5310">
              <w:rPr>
                <w:rFonts w:ascii="Arial" w:eastAsia="Arial" w:hAnsi="Arial" w:cs="Arial"/>
                <w:sz w:val="16"/>
                <w:szCs w:val="16"/>
              </w:rPr>
              <w:t>3</w:t>
            </w:r>
          </w:p>
        </w:tc>
        <w:tc>
          <w:tcPr>
            <w:tcW w:w="426" w:type="dxa"/>
            <w:tcBorders>
              <w:top w:val="nil"/>
              <w:left w:val="nil"/>
              <w:bottom w:val="nil"/>
              <w:right w:val="nil"/>
            </w:tcBorders>
            <w:vAlign w:val="center"/>
          </w:tcPr>
          <w:p w14:paraId="43A47924" w14:textId="77777777" w:rsidR="00D007F7" w:rsidRPr="003B5310" w:rsidRDefault="00D007F7"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3</w:t>
            </w:r>
            <w:r w:rsidRPr="003B5310">
              <w:rPr>
                <w:rFonts w:ascii="Arial" w:eastAsia="Arial" w:hAnsi="Arial" w:cs="Arial"/>
                <w:sz w:val="16"/>
                <w:szCs w:val="16"/>
              </w:rPr>
              <w:t>5</w:t>
            </w:r>
          </w:p>
        </w:tc>
        <w:tc>
          <w:tcPr>
            <w:tcW w:w="426" w:type="dxa"/>
            <w:tcBorders>
              <w:top w:val="nil"/>
              <w:left w:val="nil"/>
              <w:bottom w:val="nil"/>
              <w:right w:val="nil"/>
            </w:tcBorders>
            <w:vAlign w:val="center"/>
          </w:tcPr>
          <w:p w14:paraId="17C84035" w14:textId="77777777" w:rsidR="00D007F7" w:rsidRPr="003B5310" w:rsidRDefault="00D007F7" w:rsidP="00F61622">
            <w:pPr>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24</w:t>
            </w:r>
          </w:p>
        </w:tc>
        <w:tc>
          <w:tcPr>
            <w:tcW w:w="426" w:type="dxa"/>
            <w:tcBorders>
              <w:top w:val="nil"/>
              <w:left w:val="nil"/>
              <w:bottom w:val="nil"/>
              <w:right w:val="nil"/>
            </w:tcBorders>
            <w:vAlign w:val="center"/>
          </w:tcPr>
          <w:p w14:paraId="7853FAD5" w14:textId="77777777" w:rsidR="00D007F7" w:rsidRPr="003B5310" w:rsidRDefault="00D007F7" w:rsidP="00F61622">
            <w:pPr>
              <w:spacing w:before="35"/>
              <w:ind w:left="181" w:right="-20"/>
              <w:rPr>
                <w:rFonts w:ascii="Arial" w:eastAsia="Arial" w:hAnsi="Arial" w:cs="Arial"/>
                <w:spacing w:val="-1"/>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6</w:t>
            </w:r>
          </w:p>
        </w:tc>
        <w:tc>
          <w:tcPr>
            <w:tcW w:w="426" w:type="dxa"/>
            <w:tcBorders>
              <w:top w:val="nil"/>
              <w:left w:val="nil"/>
              <w:bottom w:val="nil"/>
              <w:right w:val="nil"/>
            </w:tcBorders>
            <w:vAlign w:val="center"/>
          </w:tcPr>
          <w:p w14:paraId="48CAA574" w14:textId="77777777" w:rsidR="00D007F7" w:rsidRPr="003B5310" w:rsidRDefault="00D007F7" w:rsidP="00F61622">
            <w:pPr>
              <w:spacing w:before="35"/>
              <w:ind w:left="181" w:right="-20"/>
              <w:rPr>
                <w:rFonts w:ascii="Arial" w:eastAsia="Arial" w:hAnsi="Arial" w:cs="Arial"/>
                <w:sz w:val="16"/>
                <w:szCs w:val="16"/>
              </w:rPr>
            </w:pPr>
            <w:r w:rsidRPr="003B5310">
              <w:rPr>
                <w:rFonts w:ascii="Arial" w:eastAsia="Arial" w:hAnsi="Arial" w:cs="Arial"/>
                <w:spacing w:val="-1"/>
                <w:sz w:val="16"/>
                <w:szCs w:val="16"/>
              </w:rPr>
              <w:t>1</w:t>
            </w:r>
            <w:r w:rsidRPr="003B5310">
              <w:rPr>
                <w:rFonts w:ascii="Arial" w:eastAsia="Arial" w:hAnsi="Arial" w:cs="Arial"/>
                <w:sz w:val="16"/>
                <w:szCs w:val="16"/>
              </w:rPr>
              <w:t>1</w:t>
            </w:r>
          </w:p>
        </w:tc>
        <w:tc>
          <w:tcPr>
            <w:tcW w:w="426" w:type="dxa"/>
            <w:tcBorders>
              <w:top w:val="nil"/>
              <w:left w:val="nil"/>
              <w:bottom w:val="nil"/>
              <w:right w:val="nil"/>
            </w:tcBorders>
            <w:vAlign w:val="center"/>
          </w:tcPr>
          <w:p w14:paraId="213A3885" w14:textId="77777777" w:rsidR="00D007F7" w:rsidRPr="003B5310" w:rsidRDefault="00D007F7" w:rsidP="00F61622">
            <w:pPr>
              <w:spacing w:before="35"/>
              <w:ind w:left="181" w:right="195"/>
              <w:rPr>
                <w:rFonts w:ascii="Arial" w:eastAsia="Arial" w:hAnsi="Arial" w:cs="Arial"/>
                <w:sz w:val="16"/>
                <w:szCs w:val="16"/>
              </w:rPr>
            </w:pPr>
            <w:r w:rsidRPr="003B5310">
              <w:rPr>
                <w:rFonts w:ascii="Arial" w:eastAsia="Arial" w:hAnsi="Arial" w:cs="Arial"/>
                <w:sz w:val="16"/>
                <w:szCs w:val="16"/>
              </w:rPr>
              <w:t>5</w:t>
            </w:r>
          </w:p>
        </w:tc>
        <w:tc>
          <w:tcPr>
            <w:tcW w:w="426" w:type="dxa"/>
            <w:tcBorders>
              <w:top w:val="nil"/>
              <w:left w:val="nil"/>
              <w:bottom w:val="nil"/>
              <w:right w:val="nil"/>
            </w:tcBorders>
            <w:vAlign w:val="center"/>
          </w:tcPr>
          <w:p w14:paraId="519716F0" w14:textId="77777777" w:rsidR="00D007F7" w:rsidRPr="003B5310" w:rsidRDefault="00D007F7" w:rsidP="00F61622">
            <w:pPr>
              <w:spacing w:before="35"/>
              <w:ind w:left="181" w:right="190"/>
              <w:rPr>
                <w:rFonts w:ascii="Arial" w:eastAsia="Arial" w:hAnsi="Arial" w:cs="Arial"/>
                <w:sz w:val="16"/>
                <w:szCs w:val="16"/>
              </w:rPr>
            </w:pPr>
            <w:r w:rsidRPr="003B5310">
              <w:rPr>
                <w:rFonts w:ascii="Arial" w:eastAsia="Arial" w:hAnsi="Arial" w:cs="Arial"/>
                <w:sz w:val="16"/>
                <w:szCs w:val="16"/>
              </w:rPr>
              <w:t>3</w:t>
            </w:r>
          </w:p>
        </w:tc>
        <w:tc>
          <w:tcPr>
            <w:tcW w:w="426" w:type="dxa"/>
            <w:tcBorders>
              <w:top w:val="nil"/>
              <w:left w:val="nil"/>
              <w:bottom w:val="nil"/>
              <w:right w:val="nil"/>
            </w:tcBorders>
            <w:vAlign w:val="center"/>
          </w:tcPr>
          <w:p w14:paraId="2C57E01D" w14:textId="77777777" w:rsidR="00D007F7" w:rsidRPr="003B5310" w:rsidRDefault="00D007F7" w:rsidP="00F61622">
            <w:pPr>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23D73BB" w14:textId="77777777" w:rsidR="00D007F7" w:rsidRPr="003B5310" w:rsidRDefault="00D007F7" w:rsidP="00F61622">
            <w:pPr>
              <w:spacing w:before="35"/>
              <w:ind w:left="181" w:right="185"/>
              <w:rPr>
                <w:rFonts w:ascii="Arial" w:eastAsia="Arial" w:hAnsi="Arial" w:cs="Arial"/>
                <w:sz w:val="16"/>
                <w:szCs w:val="16"/>
              </w:rPr>
            </w:pPr>
            <w:r w:rsidRPr="003B5310">
              <w:rPr>
                <w:rFonts w:ascii="Arial" w:eastAsia="Arial" w:hAnsi="Arial" w:cs="Arial"/>
                <w:sz w:val="16"/>
                <w:szCs w:val="16"/>
              </w:rPr>
              <w:t>1</w:t>
            </w:r>
          </w:p>
        </w:tc>
        <w:tc>
          <w:tcPr>
            <w:tcW w:w="426" w:type="dxa"/>
            <w:tcBorders>
              <w:top w:val="nil"/>
              <w:left w:val="nil"/>
              <w:bottom w:val="nil"/>
              <w:right w:val="nil"/>
            </w:tcBorders>
            <w:vAlign w:val="center"/>
          </w:tcPr>
          <w:p w14:paraId="4A8D9371" w14:textId="77777777" w:rsidR="00D007F7" w:rsidRPr="003B5310" w:rsidRDefault="00D007F7" w:rsidP="00F61622">
            <w:pPr>
              <w:spacing w:before="35"/>
              <w:ind w:left="181" w:right="185"/>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345E2CF8" w14:textId="77777777" w:rsidR="00D007F7" w:rsidRPr="003B5310" w:rsidRDefault="00D007F7" w:rsidP="00F61622">
            <w:pPr>
              <w:spacing w:before="35"/>
              <w:ind w:left="181" w:right="185"/>
              <w:rPr>
                <w:rFonts w:ascii="Arial" w:eastAsia="Arial" w:hAnsi="Arial" w:cs="Arial"/>
                <w:sz w:val="16"/>
                <w:szCs w:val="16"/>
              </w:rPr>
            </w:pPr>
            <w:r w:rsidRPr="003B5310">
              <w:rPr>
                <w:rFonts w:ascii="Arial" w:eastAsia="Arial" w:hAnsi="Arial" w:cs="Arial"/>
                <w:sz w:val="16"/>
                <w:szCs w:val="16"/>
              </w:rPr>
              <w:t>0</w:t>
            </w:r>
          </w:p>
        </w:tc>
        <w:tc>
          <w:tcPr>
            <w:tcW w:w="426" w:type="dxa"/>
            <w:tcBorders>
              <w:top w:val="nil"/>
              <w:left w:val="nil"/>
              <w:bottom w:val="nil"/>
              <w:right w:val="nil"/>
            </w:tcBorders>
            <w:vAlign w:val="center"/>
          </w:tcPr>
          <w:p w14:paraId="1BEFF48C" w14:textId="77777777" w:rsidR="00D007F7" w:rsidRPr="003B5310" w:rsidRDefault="00D007F7" w:rsidP="00F61622">
            <w:pPr>
              <w:spacing w:before="35"/>
              <w:ind w:left="181" w:right="-20"/>
              <w:rPr>
                <w:rFonts w:ascii="Arial" w:eastAsia="Arial" w:hAnsi="Arial" w:cs="Arial"/>
                <w:sz w:val="16"/>
                <w:szCs w:val="16"/>
              </w:rPr>
            </w:pPr>
            <w:r w:rsidRPr="003B5310">
              <w:rPr>
                <w:rFonts w:ascii="Arial" w:eastAsia="Arial" w:hAnsi="Arial" w:cs="Arial"/>
                <w:sz w:val="16"/>
                <w:szCs w:val="16"/>
              </w:rPr>
              <w:t>0</w:t>
            </w:r>
          </w:p>
        </w:tc>
      </w:tr>
    </w:tbl>
    <w:p w14:paraId="19BA1326" w14:textId="77777777" w:rsidR="00D007F7" w:rsidRPr="003B5310" w:rsidRDefault="00D007F7" w:rsidP="00F61622">
      <w:pPr>
        <w:spacing w:line="240" w:lineRule="auto"/>
      </w:pPr>
    </w:p>
    <w:p w14:paraId="51100DDB" w14:textId="2AF9EE49" w:rsidR="006E68C3" w:rsidRPr="0025075C" w:rsidRDefault="006E68C3" w:rsidP="00D774C2">
      <w:pPr>
        <w:tabs>
          <w:tab w:val="clear" w:pos="567"/>
        </w:tabs>
        <w:spacing w:line="240" w:lineRule="auto"/>
        <w:rPr>
          <w:lang w:val="it-IT"/>
        </w:rPr>
      </w:pPr>
      <w:r w:rsidRPr="0025075C">
        <w:t>La analiza finală a SG, 113 (59,8%) pacienţi au decedat în braţul în care s-a administrat ceritinib şi 122 (65,2%) în braţul în care s-a administrat chimioterapie. SG mediană a fost de 62,9</w:t>
      </w:r>
      <w:r w:rsidR="00402E6D">
        <w:t> </w:t>
      </w:r>
      <w:r w:rsidRPr="0025075C">
        <w:t xml:space="preserve">luni (IÎ 95%: 44,2, 77,6) și </w:t>
      </w:r>
      <w:r w:rsidR="00A02584">
        <w:t xml:space="preserve">de </w:t>
      </w:r>
      <w:r w:rsidRPr="0025075C">
        <w:t>40,7</w:t>
      </w:r>
      <w:r w:rsidR="00402E6D">
        <w:t> </w:t>
      </w:r>
      <w:r w:rsidRPr="0025075C">
        <w:t>luni (IÎ</w:t>
      </w:r>
      <w:r w:rsidRPr="00D07BE8">
        <w:t> </w:t>
      </w:r>
      <w:r w:rsidRPr="0025075C">
        <w:t xml:space="preserve">95%: 28,5, 54,5) </w:t>
      </w:r>
      <w:r w:rsidR="00A02584">
        <w:rPr>
          <w:lang w:val="ro-RO"/>
        </w:rPr>
        <w:t>în</w:t>
      </w:r>
      <w:r w:rsidRPr="0025075C">
        <w:t xml:space="preserve"> brațul în care s-a administrat ceritinib, respectiv brațul în care s-a administrat chimioterapie. </w:t>
      </w:r>
      <w:r w:rsidRPr="00D07BE8">
        <w:t xml:space="preserve">A existat o reducere semnificativă statistic a riscului de deces în braţul </w:t>
      </w:r>
      <w:r w:rsidRPr="0025075C">
        <w:t xml:space="preserve">în care s-a administrat </w:t>
      </w:r>
      <w:r w:rsidRPr="00D07BE8">
        <w:t>ceritinib</w:t>
      </w:r>
      <w:r w:rsidR="00A02584">
        <w:t>,</w:t>
      </w:r>
      <w:r w:rsidRPr="00D07BE8">
        <w:t xml:space="preserve"> cu 24%</w:t>
      </w:r>
      <w:r w:rsidR="00A02584">
        <w:t>,</w:t>
      </w:r>
      <w:r w:rsidRPr="00D07BE8">
        <w:t xml:space="preserve"> comparativ cu braţul </w:t>
      </w:r>
      <w:r w:rsidRPr="0025075C">
        <w:t xml:space="preserve">în care s-a administrat </w:t>
      </w:r>
      <w:r w:rsidRPr="00D07BE8">
        <w:t xml:space="preserve">chimioterapie (RR 0,76; IÎ 95%: 0,59, 0,99; p=0,020). </w:t>
      </w:r>
      <w:r w:rsidRPr="0025075C">
        <w:rPr>
          <w:lang w:val="it-IT"/>
        </w:rPr>
        <w:t xml:space="preserve">A existat o rată mare de încrucişare, 61,5% dintre pacienţii din braţul </w:t>
      </w:r>
      <w:r>
        <w:rPr>
          <w:lang w:val="it-IT"/>
        </w:rPr>
        <w:t>în care s-a administrat</w:t>
      </w:r>
      <w:r w:rsidRPr="00D07BE8">
        <w:rPr>
          <w:lang w:val="it-IT"/>
        </w:rPr>
        <w:t xml:space="preserve"> </w:t>
      </w:r>
      <w:r w:rsidRPr="0025075C">
        <w:rPr>
          <w:lang w:val="it-IT"/>
        </w:rPr>
        <w:t>chimioterapie trecând la ceritinib. În plus, pacienţilor din ambele braţe</w:t>
      </w:r>
      <w:r>
        <w:rPr>
          <w:lang w:val="it-IT"/>
        </w:rPr>
        <w:t xml:space="preserve"> de tratament</w:t>
      </w:r>
      <w:r w:rsidRPr="0025075C">
        <w:rPr>
          <w:lang w:val="it-IT"/>
        </w:rPr>
        <w:t xml:space="preserve"> li s-au administrat terapii antineoplazice de linie următoare, inclusiv alţi inhibitori ALK, </w:t>
      </w:r>
      <w:r>
        <w:rPr>
          <w:lang w:val="it-IT"/>
        </w:rPr>
        <w:t>ceea ce</w:t>
      </w:r>
      <w:r w:rsidRPr="0025075C">
        <w:rPr>
          <w:lang w:val="it-IT"/>
        </w:rPr>
        <w:t xml:space="preserve"> a influenţat rezultatul SG</w:t>
      </w:r>
      <w:r>
        <w:rPr>
          <w:lang w:val="it-IT"/>
        </w:rPr>
        <w:t>.</w:t>
      </w:r>
    </w:p>
    <w:p w14:paraId="51B76505" w14:textId="77777777" w:rsidR="006E68C3" w:rsidRPr="00720F5D" w:rsidRDefault="006E68C3" w:rsidP="00720F5D">
      <w:pPr>
        <w:tabs>
          <w:tab w:val="clear" w:pos="567"/>
        </w:tabs>
        <w:spacing w:line="240" w:lineRule="auto"/>
        <w:ind w:left="1134" w:hanging="1134"/>
        <w:rPr>
          <w:lang w:val="it-IT"/>
        </w:rPr>
      </w:pPr>
    </w:p>
    <w:p w14:paraId="127D5473" w14:textId="4FE4AE8C" w:rsidR="00D007F7" w:rsidRPr="0070633F" w:rsidRDefault="00D007F7" w:rsidP="00F61622">
      <w:pPr>
        <w:keepNext/>
        <w:keepLines/>
        <w:tabs>
          <w:tab w:val="clear" w:pos="567"/>
        </w:tabs>
        <w:spacing w:line="240" w:lineRule="auto"/>
        <w:ind w:left="1134" w:hanging="1134"/>
        <w:rPr>
          <w:b/>
          <w:bCs/>
          <w:lang w:val="it-IT"/>
        </w:rPr>
      </w:pPr>
      <w:r w:rsidRPr="0070633F">
        <w:rPr>
          <w:b/>
          <w:bCs/>
          <w:lang w:val="it-IT"/>
        </w:rPr>
        <w:t>Figur</w:t>
      </w:r>
      <w:r w:rsidRPr="00F61622">
        <w:rPr>
          <w:b/>
          <w:bCs/>
          <w:lang w:val="ro-RO"/>
        </w:rPr>
        <w:t>a</w:t>
      </w:r>
      <w:r w:rsidRPr="0070633F">
        <w:rPr>
          <w:b/>
          <w:bCs/>
          <w:lang w:val="it-IT"/>
        </w:rPr>
        <w:t> 2</w:t>
      </w:r>
      <w:r w:rsidRPr="0070633F">
        <w:rPr>
          <w:b/>
          <w:bCs/>
          <w:lang w:val="it-IT"/>
        </w:rPr>
        <w:tab/>
        <w:t>ASCEND-4 (Stud</w:t>
      </w:r>
      <w:r w:rsidRPr="00F61622">
        <w:rPr>
          <w:b/>
          <w:bCs/>
          <w:lang w:val="ro-RO"/>
        </w:rPr>
        <w:t>iul</w:t>
      </w:r>
      <w:r w:rsidRPr="0070633F">
        <w:rPr>
          <w:b/>
          <w:bCs/>
          <w:lang w:val="it-IT"/>
        </w:rPr>
        <w:t xml:space="preserve"> A2301)- </w:t>
      </w:r>
      <w:r w:rsidRPr="00F61622">
        <w:rPr>
          <w:b/>
          <w:bCs/>
          <w:lang w:val="ro-RO"/>
        </w:rPr>
        <w:t xml:space="preserve">Grafic </w:t>
      </w:r>
      <w:r w:rsidRPr="0070633F">
        <w:rPr>
          <w:b/>
          <w:bCs/>
          <w:lang w:val="it-IT"/>
        </w:rPr>
        <w:t>Kaplan-Meier</w:t>
      </w:r>
      <w:r w:rsidRPr="00F61622">
        <w:rPr>
          <w:b/>
          <w:bCs/>
          <w:lang w:val="ro-RO"/>
        </w:rPr>
        <w:t xml:space="preserve"> privind supraviețuirea generală, după brațul de tratament</w:t>
      </w:r>
      <w:r w:rsidR="006E68C3">
        <w:rPr>
          <w:b/>
          <w:bCs/>
          <w:lang w:val="ro-RO"/>
        </w:rPr>
        <w:t xml:space="preserve"> </w:t>
      </w:r>
      <w:r w:rsidR="006E68C3">
        <w:rPr>
          <w:b/>
          <w:bCs/>
          <w:lang w:val="it-IT"/>
        </w:rPr>
        <w:t>(</w:t>
      </w:r>
      <w:r w:rsidR="006E68C3">
        <w:rPr>
          <w:rStyle w:val="PageNumber"/>
          <w:b/>
          <w:bCs/>
          <w:lang w:val="it-IT"/>
        </w:rPr>
        <w:t>analiză primară)</w:t>
      </w:r>
    </w:p>
    <w:p w14:paraId="669D246A" w14:textId="727D2475" w:rsidR="006E68C3" w:rsidRPr="00153A13" w:rsidRDefault="00720F5D" w:rsidP="006E68C3">
      <w:pPr>
        <w:pStyle w:val="Text"/>
        <w:keepNext/>
        <w:spacing w:before="0"/>
        <w:jc w:val="left"/>
        <w:rPr>
          <w:sz w:val="22"/>
          <w:szCs w:val="22"/>
        </w:rPr>
      </w:pPr>
      <w:r>
        <w:rPr>
          <w:noProof/>
          <w:lang w:val="en-US" w:eastAsia="en-US"/>
          <w14:ligatures w14:val="standardContextual"/>
        </w:rPr>
        <mc:AlternateContent>
          <mc:Choice Requires="wpg">
            <w:drawing>
              <wp:anchor distT="0" distB="0" distL="114300" distR="114300" simplePos="0" relativeHeight="251682816" behindDoc="0" locked="0" layoutInCell="1" allowOverlap="1" wp14:anchorId="2A2B2F36" wp14:editId="60A27FB7">
                <wp:simplePos x="0" y="0"/>
                <wp:positionH relativeFrom="margin">
                  <wp:posOffset>-688809</wp:posOffset>
                </wp:positionH>
                <wp:positionV relativeFrom="paragraph">
                  <wp:posOffset>258610</wp:posOffset>
                </wp:positionV>
                <wp:extent cx="6499860" cy="2984272"/>
                <wp:effectExtent l="0" t="0" r="0" b="6985"/>
                <wp:wrapSquare wrapText="bothSides"/>
                <wp:docPr id="381072770" name="Group 3"/>
                <wp:cNvGraphicFramePr/>
                <a:graphic xmlns:a="http://schemas.openxmlformats.org/drawingml/2006/main">
                  <a:graphicData uri="http://schemas.microsoft.com/office/word/2010/wordprocessingGroup">
                    <wpg:wgp>
                      <wpg:cNvGrpSpPr/>
                      <wpg:grpSpPr>
                        <a:xfrm>
                          <a:off x="0" y="0"/>
                          <a:ext cx="6499860" cy="2984272"/>
                          <a:chOff x="0" y="12176"/>
                          <a:chExt cx="6499887" cy="2984531"/>
                        </a:xfrm>
                      </wpg:grpSpPr>
                      <pic:pic xmlns:pic="http://schemas.openxmlformats.org/drawingml/2006/picture">
                        <pic:nvPicPr>
                          <pic:cNvPr id="1608171992"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554992846" name="Text Box 2"/>
                        <wps:cNvSpPr txBox="1">
                          <a:spLocks noChangeArrowheads="1"/>
                        </wps:cNvSpPr>
                        <wps:spPr bwMode="auto">
                          <a:xfrm rot="16200000">
                            <a:off x="-80791" y="979545"/>
                            <a:ext cx="2200465" cy="266065"/>
                          </a:xfrm>
                          <a:prstGeom prst="rect">
                            <a:avLst/>
                          </a:prstGeom>
                          <a:noFill/>
                          <a:ln w="9525">
                            <a:noFill/>
                            <a:miter lim="800000"/>
                            <a:headEnd/>
                            <a:tailEnd/>
                          </a:ln>
                        </wps:spPr>
                        <wps:txbx>
                          <w:txbxContent>
                            <w:p w14:paraId="70499DF8" w14:textId="5F1429E2" w:rsidR="006E68C3" w:rsidRPr="0074001B" w:rsidRDefault="006E68C3" w:rsidP="006E68C3">
                              <w:pPr>
                                <w:jc w:val="center"/>
                                <w:rPr>
                                  <w:rFonts w:ascii="Arial" w:hAnsi="Arial" w:cs="Arial"/>
                                  <w:sz w:val="20"/>
                                  <w:lang w:val="de-CH"/>
                                </w:rPr>
                              </w:pPr>
                              <w:r>
                                <w:rPr>
                                  <w:rFonts w:ascii="Arial" w:hAnsi="Arial" w:cs="Arial"/>
                                  <w:sz w:val="20"/>
                                  <w:lang w:val="de-CH"/>
                                </w:rPr>
                                <w:t>Probabilitatea</w:t>
                              </w:r>
                              <w:r w:rsidRPr="0074001B">
                                <w:rPr>
                                  <w:rFonts w:ascii="Arial" w:hAnsi="Arial" w:cs="Arial"/>
                                  <w:sz w:val="20"/>
                                  <w:lang w:val="de-CH"/>
                                </w:rPr>
                                <w:t xml:space="preserve"> </w:t>
                              </w:r>
                              <w:r w:rsidR="00720F5D" w:rsidRPr="0074001B">
                                <w:rPr>
                                  <w:rFonts w:ascii="Arial" w:hAnsi="Arial" w:cs="Arial"/>
                                  <w:sz w:val="20"/>
                                  <w:lang w:val="de-CH"/>
                                </w:rPr>
                                <w:t xml:space="preserve">(%) </w:t>
                              </w:r>
                              <w:r>
                                <w:rPr>
                                  <w:rFonts w:ascii="Arial" w:hAnsi="Arial" w:cs="Arial"/>
                                  <w:sz w:val="20"/>
                                  <w:lang w:val="de-CH"/>
                                </w:rPr>
                                <w:t>fără evenimente</w:t>
                              </w:r>
                            </w:p>
                          </w:txbxContent>
                        </wps:txbx>
                        <wps:bodyPr rot="0" vert="horz" wrap="square" lIns="91440" tIns="45720" rIns="91440" bIns="45720" anchor="t" anchorCtr="0">
                          <a:spAutoFit/>
                        </wps:bodyPr>
                      </wps:wsp>
                      <wps:wsp>
                        <wps:cNvPr id="2093005974"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493F1F0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Risc relativ = 0,76</w:t>
                              </w:r>
                            </w:p>
                            <w:p w14:paraId="1595CC79"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IÎ 95% (0,59, 0,99)</w:t>
                              </w:r>
                            </w:p>
                            <w:p w14:paraId="2ED206A4"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Mediane Kaplan-Meier (IÎ 95%) (luni)</w:t>
                              </w:r>
                            </w:p>
                            <w:p w14:paraId="4A557C66"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Ceritinib 750 mg: 62,9 (44,2, 77,6)</w:t>
                              </w:r>
                            </w:p>
                            <w:p w14:paraId="4C921F1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Chimioterapie: 40,7 (28,5, 54,5)</w:t>
                              </w:r>
                            </w:p>
                            <w:p w14:paraId="7238F09C" w14:textId="1CBF5427" w:rsidR="006E68C3" w:rsidRPr="008A3D7B" w:rsidRDefault="00720F5D" w:rsidP="00720F5D">
                              <w:pPr>
                                <w:spacing w:line="200" w:lineRule="atLeast"/>
                                <w:rPr>
                                  <w:rFonts w:ascii="Arial" w:hAnsi="Arial" w:cs="Arial"/>
                                  <w:sz w:val="16"/>
                                  <w:szCs w:val="16"/>
                                  <w:lang w:val="it-IT"/>
                                </w:rPr>
                              </w:pPr>
                              <w:r w:rsidRPr="00672003">
                                <w:rPr>
                                  <w:rFonts w:ascii="Arial" w:hAnsi="Arial" w:cs="Arial"/>
                                  <w:sz w:val="16"/>
                                  <w:szCs w:val="16"/>
                                  <w:lang w:val="ro-RO"/>
                                </w:rPr>
                                <w:t>Valoare Logrank p = 0,020</w:t>
                              </w:r>
                            </w:p>
                          </w:txbxContent>
                        </wps:txbx>
                        <wps:bodyPr rot="0" vert="horz" wrap="square" lIns="91440" tIns="45720" rIns="91440" bIns="45720" anchor="t" anchorCtr="0">
                          <a:noAutofit/>
                        </wps:bodyPr>
                      </wps:wsp>
                      <wps:wsp>
                        <wps:cNvPr id="1454299094" name="Text Box 2"/>
                        <wps:cNvSpPr txBox="1">
                          <a:spLocks noChangeArrowheads="1"/>
                        </wps:cNvSpPr>
                        <wps:spPr bwMode="auto">
                          <a:xfrm>
                            <a:off x="3399182" y="2306716"/>
                            <a:ext cx="2360939" cy="266087"/>
                          </a:xfrm>
                          <a:prstGeom prst="rect">
                            <a:avLst/>
                          </a:prstGeom>
                          <a:noFill/>
                          <a:ln w="9525">
                            <a:noFill/>
                            <a:miter lim="800000"/>
                            <a:headEnd/>
                            <a:tailEnd/>
                          </a:ln>
                        </wps:spPr>
                        <wps:txbx>
                          <w:txbxContent>
                            <w:p w14:paraId="21FA7C32" w14:textId="173E1E37" w:rsidR="006E68C3" w:rsidRPr="0074001B" w:rsidRDefault="00720F5D" w:rsidP="006E68C3">
                              <w:pPr>
                                <w:rPr>
                                  <w:rFonts w:ascii="Arial" w:hAnsi="Arial" w:cs="Arial"/>
                                  <w:sz w:val="20"/>
                                  <w:lang w:val="de-CH"/>
                                </w:rPr>
                              </w:pPr>
                              <w:r>
                                <w:rPr>
                                  <w:rFonts w:ascii="Arial" w:hAnsi="Arial" w:cs="Arial"/>
                                  <w:sz w:val="20"/>
                                  <w:lang w:val="de-CH"/>
                                </w:rPr>
                                <w:t>Timp (luni)</w:t>
                              </w:r>
                            </w:p>
                          </w:txbxContent>
                        </wps:txbx>
                        <wps:bodyPr rot="0" vert="horz" wrap="square" lIns="91440" tIns="45720" rIns="91440" bIns="45720" anchor="t" anchorCtr="0">
                          <a:spAutoFit/>
                        </wps:bodyPr>
                      </wps:wsp>
                      <wps:wsp>
                        <wps:cNvPr id="108996799" name="Text Box 2"/>
                        <wps:cNvSpPr txBox="1">
                          <a:spLocks noChangeArrowheads="1"/>
                        </wps:cNvSpPr>
                        <wps:spPr bwMode="auto">
                          <a:xfrm>
                            <a:off x="1321904" y="2347872"/>
                            <a:ext cx="2360719" cy="265874"/>
                          </a:xfrm>
                          <a:prstGeom prst="rect">
                            <a:avLst/>
                          </a:prstGeom>
                          <a:noFill/>
                          <a:ln w="9525">
                            <a:noFill/>
                            <a:miter lim="800000"/>
                            <a:headEnd/>
                            <a:tailEnd/>
                          </a:ln>
                        </wps:spPr>
                        <wps:txbx>
                          <w:txbxContent>
                            <w:p w14:paraId="124B937C" w14:textId="430CB82D" w:rsidR="006E68C3" w:rsidRPr="008A3D7B" w:rsidRDefault="00720F5D" w:rsidP="006E68C3">
                              <w:pPr>
                                <w:rPr>
                                  <w:rFonts w:ascii="Arial" w:hAnsi="Arial" w:cs="Arial"/>
                                  <w:sz w:val="16"/>
                                  <w:szCs w:val="16"/>
                                  <w:lang w:val="it-IT"/>
                                </w:rPr>
                              </w:pPr>
                              <w:r w:rsidRPr="00C870C9">
                                <w:rPr>
                                  <w:rFonts w:ascii="Arial" w:eastAsia="Arial" w:hAnsi="Arial" w:cs="Arial"/>
                                  <w:spacing w:val="1"/>
                                  <w:sz w:val="16"/>
                                  <w:szCs w:val="16"/>
                                  <w:lang w:val="pt-PT"/>
                                </w:rPr>
                                <w:t>Nr</w:t>
                              </w:r>
                              <w:r w:rsidRPr="00C870C9">
                                <w:rPr>
                                  <w:rFonts w:ascii="Arial" w:eastAsia="Arial" w:hAnsi="Arial" w:cs="Arial"/>
                                  <w:sz w:val="16"/>
                                  <w:szCs w:val="16"/>
                                  <w:lang w:val="pt-PT"/>
                                </w:rPr>
                                <w:t>.</w:t>
                              </w:r>
                              <w:r w:rsidRPr="00C870C9">
                                <w:rPr>
                                  <w:rFonts w:ascii="Arial" w:hAnsi="Arial" w:cs="Arial"/>
                                  <w:spacing w:val="5"/>
                                  <w:sz w:val="16"/>
                                  <w:szCs w:val="16"/>
                                  <w:lang w:val="pt-PT"/>
                                </w:rPr>
                                <w:t xml:space="preserve"> </w:t>
                              </w:r>
                              <w:r w:rsidRPr="00C870C9">
                                <w:rPr>
                                  <w:rFonts w:ascii="Arial" w:eastAsia="Arial" w:hAnsi="Arial" w:cs="Arial"/>
                                  <w:spacing w:val="-1"/>
                                  <w:sz w:val="16"/>
                                  <w:szCs w:val="16"/>
                                  <w:lang w:val="pt-PT"/>
                                </w:rPr>
                                <w:t>de pacienți încă cu risc</w:t>
                              </w:r>
                            </w:p>
                          </w:txbxContent>
                        </wps:txbx>
                        <wps:bodyPr rot="0" vert="horz" wrap="square" lIns="91440" tIns="45720" rIns="91440" bIns="45720" anchor="t" anchorCtr="0">
                          <a:spAutoFit/>
                        </wps:bodyPr>
                      </wps:wsp>
                      <wps:wsp>
                        <wps:cNvPr id="1651754548" name="Text Box 2"/>
                        <wps:cNvSpPr txBox="1">
                          <a:spLocks noChangeArrowheads="1"/>
                        </wps:cNvSpPr>
                        <wps:spPr bwMode="auto">
                          <a:xfrm>
                            <a:off x="0" y="2514701"/>
                            <a:ext cx="1327790" cy="482006"/>
                          </a:xfrm>
                          <a:prstGeom prst="rect">
                            <a:avLst/>
                          </a:prstGeom>
                          <a:noFill/>
                          <a:ln w="9525">
                            <a:noFill/>
                            <a:miter lim="800000"/>
                            <a:headEnd/>
                            <a:tailEnd/>
                          </a:ln>
                        </wps:spPr>
                        <wps:txbx>
                          <w:txbxContent>
                            <w:p w14:paraId="668E80E6"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Timp (luni)</w:t>
                              </w:r>
                            </w:p>
                            <w:p w14:paraId="03F3F284"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Ceritinib 750 mg</w:t>
                              </w:r>
                            </w:p>
                            <w:p w14:paraId="71E36F69" w14:textId="40AB6834" w:rsidR="006E68C3" w:rsidRPr="0074001B" w:rsidRDefault="00720F5D" w:rsidP="00720F5D">
                              <w:pPr>
                                <w:spacing w:line="200" w:lineRule="exact"/>
                                <w:jc w:val="right"/>
                                <w:rPr>
                                  <w:rFonts w:ascii="Arial" w:hAnsi="Arial" w:cs="Arial"/>
                                  <w:sz w:val="16"/>
                                  <w:szCs w:val="16"/>
                                  <w:lang w:val="de-CH"/>
                                </w:rPr>
                              </w:pPr>
                              <w:r w:rsidRPr="00672003">
                                <w:rPr>
                                  <w:rFonts w:ascii="Arial" w:hAnsi="Arial" w:cs="Arial"/>
                                  <w:sz w:val="16"/>
                                  <w:szCs w:val="16"/>
                                  <w:lang w:val="ro-RO"/>
                                </w:rPr>
                                <w:t>Chimioterapie</w:t>
                              </w:r>
                            </w:p>
                          </w:txbxContent>
                        </wps:txbx>
                        <wps:bodyPr rot="0" vert="horz" wrap="square" lIns="91440" tIns="45720" rIns="91440" bIns="45720" anchor="t" anchorCtr="0">
                          <a:spAutoFit/>
                        </wps:bodyPr>
                      </wps:wsp>
                      <wps:wsp>
                        <wps:cNvPr id="2012143576"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180017F6" w14:textId="77777777" w:rsidR="00720F5D" w:rsidRPr="006E68C3" w:rsidRDefault="00720F5D" w:rsidP="00720F5D">
                              <w:pPr>
                                <w:spacing w:line="200" w:lineRule="atLeast"/>
                                <w:rPr>
                                  <w:rFonts w:ascii="Arial" w:hAnsi="Arial" w:cs="Arial"/>
                                  <w:sz w:val="16"/>
                                  <w:szCs w:val="16"/>
                                  <w:lang w:val="it-IT"/>
                                </w:rPr>
                              </w:pPr>
                              <w:r w:rsidRPr="00AF08FC">
                                <w:rPr>
                                  <w:rFonts w:ascii="Arial" w:hAnsi="Arial" w:cs="Arial"/>
                                  <w:sz w:val="16"/>
                                  <w:szCs w:val="16"/>
                                  <w:lang w:val="it-IT"/>
                                </w:rPr>
                                <w:t>Timpi cenzurare</w:t>
                              </w:r>
                            </w:p>
                            <w:p w14:paraId="56A3FD3A" w14:textId="77777777" w:rsidR="00720F5D" w:rsidRPr="006E68C3" w:rsidRDefault="00720F5D" w:rsidP="00720F5D">
                              <w:pPr>
                                <w:spacing w:line="200" w:lineRule="atLeast"/>
                                <w:rPr>
                                  <w:rFonts w:ascii="Arial" w:hAnsi="Arial" w:cs="Arial"/>
                                  <w:sz w:val="16"/>
                                  <w:szCs w:val="16"/>
                                  <w:lang w:val="it-IT"/>
                                </w:rPr>
                              </w:pPr>
                              <w:r w:rsidRPr="006E68C3">
                                <w:rPr>
                                  <w:rFonts w:ascii="Arial" w:hAnsi="Arial" w:cs="Arial"/>
                                  <w:sz w:val="16"/>
                                  <w:szCs w:val="16"/>
                                  <w:lang w:val="it-IT"/>
                                </w:rPr>
                                <w:t>Ceritinib 750 mg (n/N = 113/189)</w:t>
                              </w:r>
                            </w:p>
                            <w:p w14:paraId="433F1239" w14:textId="6C367122" w:rsidR="006E68C3" w:rsidRDefault="00720F5D" w:rsidP="00720F5D">
                              <w:pPr>
                                <w:spacing w:line="200" w:lineRule="atLeast"/>
                                <w:rPr>
                                  <w:rFonts w:ascii="Arial" w:hAnsi="Arial" w:cs="Arial"/>
                                  <w:sz w:val="16"/>
                                  <w:szCs w:val="16"/>
                                  <w:lang w:val="en-US"/>
                                </w:rPr>
                              </w:pPr>
                              <w:r>
                                <w:rPr>
                                  <w:rFonts w:ascii="Arial" w:hAnsi="Arial" w:cs="Arial"/>
                                  <w:sz w:val="16"/>
                                  <w:szCs w:val="16"/>
                                  <w:lang w:val="en-US"/>
                                </w:rPr>
                                <w:t>Chimioterapie</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A2B2F36" id="_x0000_s1132" style="position:absolute;margin-left:-54.25pt;margin-top:20.35pt;width:511.8pt;height:235pt;z-index:251682816;mso-position-horizontal-relative:margin;mso-height-relative:margin" coordorigin=",121" coordsize="64998,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">
                <v:shape id="Picture 1" o:spid="_x0000_s113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">
                  <v:imagedata r:id="rId15" o:title="A graph with numbers and a line&#10;&#10;Description automatically generated"/>
                </v:shape>
                <v:shape id="Text Box 2" o:spid="_x0000_s1134" type="#_x0000_t202" style="position:absolute;left:-809;top:9796;width:22005;height:2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" filled="f" stroked="f">
                  <v:textbox style="mso-fit-shape-to-text:t">
                    <w:txbxContent>
                      <w:p w14:paraId="70499DF8" w14:textId="5F1429E2" w:rsidR="006E68C3" w:rsidRPr="0074001B" w:rsidRDefault="006E68C3" w:rsidP="006E68C3">
                        <w:pPr>
                          <w:jc w:val="center"/>
                          <w:rPr>
                            <w:rFonts w:ascii="Arial" w:hAnsi="Arial" w:cs="Arial"/>
                            <w:sz w:val="20"/>
                            <w:lang w:val="de-CH"/>
                          </w:rPr>
                        </w:pPr>
                        <w:r>
                          <w:rPr>
                            <w:rFonts w:ascii="Arial" w:hAnsi="Arial" w:cs="Arial"/>
                            <w:sz w:val="20"/>
                            <w:lang w:val="de-CH"/>
                          </w:rPr>
                          <w:t>Probabilitatea</w:t>
                        </w:r>
                        <w:r w:rsidRPr="0074001B">
                          <w:rPr>
                            <w:rFonts w:ascii="Arial" w:hAnsi="Arial" w:cs="Arial"/>
                            <w:sz w:val="20"/>
                            <w:lang w:val="de-CH"/>
                          </w:rPr>
                          <w:t xml:space="preserve"> </w:t>
                        </w:r>
                        <w:r w:rsidR="00720F5D" w:rsidRPr="0074001B">
                          <w:rPr>
                            <w:rFonts w:ascii="Arial" w:hAnsi="Arial" w:cs="Arial"/>
                            <w:sz w:val="20"/>
                            <w:lang w:val="de-CH"/>
                          </w:rPr>
                          <w:t xml:space="preserve">(%) </w:t>
                        </w:r>
                        <w:r>
                          <w:rPr>
                            <w:rFonts w:ascii="Arial" w:hAnsi="Arial" w:cs="Arial"/>
                            <w:sz w:val="20"/>
                            <w:lang w:val="de-CH"/>
                          </w:rPr>
                          <w:t>fără evenimente</w:t>
                        </w:r>
                      </w:p>
                    </w:txbxContent>
                  </v:textbox>
                </v:shape>
                <v:shape id="Text Box 2" o:spid="_x0000_s113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" filled="f" stroked="f">
                  <v:textbox>
                    <w:txbxContent>
                      <w:p w14:paraId="493F1F0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Risc relativ = 0,76</w:t>
                        </w:r>
                      </w:p>
                      <w:p w14:paraId="1595CC79"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IÎ 95% (0,59, 0,99)</w:t>
                        </w:r>
                      </w:p>
                      <w:p w14:paraId="2ED206A4"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Mediane Kaplan-Meier (IÎ 95%) (luni)</w:t>
                        </w:r>
                      </w:p>
                      <w:p w14:paraId="4A557C66"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Ceritinib 750 mg: 62,9 (44,2, 77,6)</w:t>
                        </w:r>
                      </w:p>
                      <w:p w14:paraId="4C921F15" w14:textId="77777777" w:rsidR="00720F5D" w:rsidRPr="00672003" w:rsidRDefault="00720F5D" w:rsidP="00720F5D">
                        <w:pPr>
                          <w:spacing w:line="200" w:lineRule="atLeast"/>
                          <w:rPr>
                            <w:rFonts w:ascii="Arial" w:hAnsi="Arial" w:cs="Arial"/>
                            <w:sz w:val="16"/>
                            <w:szCs w:val="16"/>
                            <w:lang w:val="ro-RO"/>
                          </w:rPr>
                        </w:pPr>
                        <w:r w:rsidRPr="00672003">
                          <w:rPr>
                            <w:rFonts w:ascii="Arial" w:hAnsi="Arial" w:cs="Arial"/>
                            <w:sz w:val="16"/>
                            <w:szCs w:val="16"/>
                            <w:lang w:val="ro-RO"/>
                          </w:rPr>
                          <w:t>Chimioterapie: 40,7 (28,5, 54,5)</w:t>
                        </w:r>
                      </w:p>
                      <w:p w14:paraId="7238F09C" w14:textId="1CBF5427" w:rsidR="006E68C3" w:rsidRPr="008A3D7B" w:rsidRDefault="00720F5D" w:rsidP="00720F5D">
                        <w:pPr>
                          <w:spacing w:line="200" w:lineRule="atLeast"/>
                          <w:rPr>
                            <w:rFonts w:ascii="Arial" w:hAnsi="Arial" w:cs="Arial"/>
                            <w:sz w:val="16"/>
                            <w:szCs w:val="16"/>
                            <w:lang w:val="it-IT"/>
                          </w:rPr>
                        </w:pPr>
                        <w:r w:rsidRPr="00672003">
                          <w:rPr>
                            <w:rFonts w:ascii="Arial" w:hAnsi="Arial" w:cs="Arial"/>
                            <w:sz w:val="16"/>
                            <w:szCs w:val="16"/>
                            <w:lang w:val="ro-RO"/>
                          </w:rPr>
                          <w:t>Valoare Logrank p = 0,020</w:t>
                        </w:r>
                      </w:p>
                    </w:txbxContent>
                  </v:textbox>
                </v:shape>
                <v:shape id="Text Box 2" o:spid="_x0000_s1136" type="#_x0000_t202" style="position:absolute;left:33991;top:23067;width:2361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" filled="f" stroked="f">
                  <v:textbox style="mso-fit-shape-to-text:t">
                    <w:txbxContent>
                      <w:p w14:paraId="21FA7C32" w14:textId="173E1E37" w:rsidR="006E68C3" w:rsidRPr="0074001B" w:rsidRDefault="00720F5D" w:rsidP="006E68C3">
                        <w:pPr>
                          <w:rPr>
                            <w:rFonts w:ascii="Arial" w:hAnsi="Arial" w:cs="Arial"/>
                            <w:sz w:val="20"/>
                            <w:lang w:val="de-CH"/>
                          </w:rPr>
                        </w:pPr>
                        <w:r>
                          <w:rPr>
                            <w:rFonts w:ascii="Arial" w:hAnsi="Arial" w:cs="Arial"/>
                            <w:sz w:val="20"/>
                            <w:lang w:val="de-CH"/>
                          </w:rPr>
                          <w:t>Timp (luni)</w:t>
                        </w:r>
                      </w:p>
                    </w:txbxContent>
                  </v:textbox>
                </v:shape>
                <v:shape id="Text Box 2" o:spid="_x0000_s1137" type="#_x0000_t202" style="position:absolute;left:13219;top:23478;width:23607;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" filled="f" stroked="f">
                  <v:textbox style="mso-fit-shape-to-text:t">
                    <w:txbxContent>
                      <w:p w14:paraId="124B937C" w14:textId="430CB82D" w:rsidR="006E68C3" w:rsidRPr="008A3D7B" w:rsidRDefault="00720F5D" w:rsidP="006E68C3">
                        <w:pPr>
                          <w:rPr>
                            <w:rFonts w:ascii="Arial" w:hAnsi="Arial" w:cs="Arial"/>
                            <w:sz w:val="16"/>
                            <w:szCs w:val="16"/>
                            <w:lang w:val="it-IT"/>
                          </w:rPr>
                        </w:pPr>
                        <w:r w:rsidRPr="00C870C9">
                          <w:rPr>
                            <w:rFonts w:ascii="Arial" w:eastAsia="Arial" w:hAnsi="Arial" w:cs="Arial"/>
                            <w:spacing w:val="1"/>
                            <w:sz w:val="16"/>
                            <w:szCs w:val="16"/>
                            <w:lang w:val="pt-PT"/>
                          </w:rPr>
                          <w:t>Nr</w:t>
                        </w:r>
                        <w:r w:rsidRPr="00C870C9">
                          <w:rPr>
                            <w:rFonts w:ascii="Arial" w:eastAsia="Arial" w:hAnsi="Arial" w:cs="Arial"/>
                            <w:sz w:val="16"/>
                            <w:szCs w:val="16"/>
                            <w:lang w:val="pt-PT"/>
                          </w:rPr>
                          <w:t>.</w:t>
                        </w:r>
                        <w:r w:rsidRPr="00C870C9">
                          <w:rPr>
                            <w:rFonts w:ascii="Arial" w:hAnsi="Arial" w:cs="Arial"/>
                            <w:spacing w:val="5"/>
                            <w:sz w:val="16"/>
                            <w:szCs w:val="16"/>
                            <w:lang w:val="pt-PT"/>
                          </w:rPr>
                          <w:t xml:space="preserve"> </w:t>
                        </w:r>
                        <w:r w:rsidRPr="00C870C9">
                          <w:rPr>
                            <w:rFonts w:ascii="Arial" w:eastAsia="Arial" w:hAnsi="Arial" w:cs="Arial"/>
                            <w:spacing w:val="-1"/>
                            <w:sz w:val="16"/>
                            <w:szCs w:val="16"/>
                            <w:lang w:val="pt-PT"/>
                          </w:rPr>
                          <w:t>de pacienți încă cu risc</w:t>
                        </w:r>
                      </w:p>
                    </w:txbxContent>
                  </v:textbox>
                </v:shape>
                <v:shape id="Text Box 2" o:spid="_x0000_s1138" type="#_x0000_t202" style="position:absolute;top:25147;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" filled="f" stroked="f">
                  <v:textbox style="mso-fit-shape-to-text:t">
                    <w:txbxContent>
                      <w:p w14:paraId="668E80E6"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Timp (luni)</w:t>
                        </w:r>
                      </w:p>
                      <w:p w14:paraId="03F3F284" w14:textId="77777777" w:rsidR="00720F5D" w:rsidRPr="00672003" w:rsidRDefault="00720F5D" w:rsidP="00720F5D">
                        <w:pPr>
                          <w:spacing w:line="200" w:lineRule="exact"/>
                          <w:jc w:val="right"/>
                          <w:rPr>
                            <w:rFonts w:ascii="Arial" w:hAnsi="Arial" w:cs="Arial"/>
                            <w:sz w:val="16"/>
                            <w:szCs w:val="16"/>
                            <w:lang w:val="ro-RO"/>
                          </w:rPr>
                        </w:pPr>
                        <w:r w:rsidRPr="00672003">
                          <w:rPr>
                            <w:rFonts w:ascii="Arial" w:hAnsi="Arial" w:cs="Arial"/>
                            <w:sz w:val="16"/>
                            <w:szCs w:val="16"/>
                            <w:lang w:val="ro-RO"/>
                          </w:rPr>
                          <w:t>Ceritinib 750 mg</w:t>
                        </w:r>
                      </w:p>
                      <w:p w14:paraId="71E36F69" w14:textId="40AB6834" w:rsidR="006E68C3" w:rsidRPr="0074001B" w:rsidRDefault="00720F5D" w:rsidP="00720F5D">
                        <w:pPr>
                          <w:spacing w:line="200" w:lineRule="exact"/>
                          <w:jc w:val="right"/>
                          <w:rPr>
                            <w:rFonts w:ascii="Arial" w:hAnsi="Arial" w:cs="Arial"/>
                            <w:sz w:val="16"/>
                            <w:szCs w:val="16"/>
                            <w:lang w:val="de-CH"/>
                          </w:rPr>
                        </w:pPr>
                        <w:r w:rsidRPr="00672003">
                          <w:rPr>
                            <w:rFonts w:ascii="Arial" w:hAnsi="Arial" w:cs="Arial"/>
                            <w:sz w:val="16"/>
                            <w:szCs w:val="16"/>
                            <w:lang w:val="ro-RO"/>
                          </w:rPr>
                          <w:t>Chimioterapie</w:t>
                        </w:r>
                      </w:p>
                    </w:txbxContent>
                  </v:textbox>
                </v:shape>
                <v:shape id="Text Box 2" o:spid="_x0000_s113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" filled="f" stroked="f">
                  <v:textbox>
                    <w:txbxContent>
                      <w:p w14:paraId="180017F6" w14:textId="77777777" w:rsidR="00720F5D" w:rsidRPr="006E68C3" w:rsidRDefault="00720F5D" w:rsidP="00720F5D">
                        <w:pPr>
                          <w:spacing w:line="200" w:lineRule="atLeast"/>
                          <w:rPr>
                            <w:rFonts w:ascii="Arial" w:hAnsi="Arial" w:cs="Arial"/>
                            <w:sz w:val="16"/>
                            <w:szCs w:val="16"/>
                            <w:lang w:val="it-IT"/>
                          </w:rPr>
                        </w:pPr>
                        <w:r w:rsidRPr="00AF08FC">
                          <w:rPr>
                            <w:rFonts w:ascii="Arial" w:hAnsi="Arial" w:cs="Arial"/>
                            <w:sz w:val="16"/>
                            <w:szCs w:val="16"/>
                            <w:lang w:val="it-IT"/>
                          </w:rPr>
                          <w:t>Timpi cenzurare</w:t>
                        </w:r>
                      </w:p>
                      <w:p w14:paraId="56A3FD3A" w14:textId="77777777" w:rsidR="00720F5D" w:rsidRPr="006E68C3" w:rsidRDefault="00720F5D" w:rsidP="00720F5D">
                        <w:pPr>
                          <w:spacing w:line="200" w:lineRule="atLeast"/>
                          <w:rPr>
                            <w:rFonts w:ascii="Arial" w:hAnsi="Arial" w:cs="Arial"/>
                            <w:sz w:val="16"/>
                            <w:szCs w:val="16"/>
                            <w:lang w:val="it-IT"/>
                          </w:rPr>
                        </w:pPr>
                        <w:r w:rsidRPr="006E68C3">
                          <w:rPr>
                            <w:rFonts w:ascii="Arial" w:hAnsi="Arial" w:cs="Arial"/>
                            <w:sz w:val="16"/>
                            <w:szCs w:val="16"/>
                            <w:lang w:val="it-IT"/>
                          </w:rPr>
                          <w:t>Ceritinib 750 mg (n/N = 113/189)</w:t>
                        </w:r>
                      </w:p>
                      <w:p w14:paraId="433F1239" w14:textId="6C367122" w:rsidR="006E68C3" w:rsidRDefault="00720F5D" w:rsidP="00720F5D">
                        <w:pPr>
                          <w:spacing w:line="200" w:lineRule="atLeast"/>
                          <w:rPr>
                            <w:rFonts w:ascii="Arial" w:hAnsi="Arial" w:cs="Arial"/>
                            <w:sz w:val="16"/>
                            <w:szCs w:val="16"/>
                            <w:lang w:val="en-US"/>
                          </w:rPr>
                        </w:pPr>
                        <w:r>
                          <w:rPr>
                            <w:rFonts w:ascii="Arial" w:hAnsi="Arial" w:cs="Arial"/>
                            <w:sz w:val="16"/>
                            <w:szCs w:val="16"/>
                            <w:lang w:val="en-US"/>
                          </w:rPr>
                          <w:t>Chimioterapie</w:t>
                        </w:r>
                        <w:r w:rsidRPr="0074001B">
                          <w:rPr>
                            <w:rFonts w:ascii="Arial" w:hAnsi="Arial" w:cs="Arial"/>
                            <w:sz w:val="16"/>
                            <w:szCs w:val="16"/>
                            <w:lang w:val="en-US"/>
                          </w:rPr>
                          <w:t xml:space="preserve"> (n/N = </w:t>
                        </w:r>
                        <w:r>
                          <w:rPr>
                            <w:rFonts w:ascii="Arial" w:hAnsi="Arial" w:cs="Arial"/>
                            <w:sz w:val="16"/>
                            <w:szCs w:val="16"/>
                            <w:lang w:val="en-US"/>
                          </w:rPr>
                          <w:t>122</w:t>
                        </w:r>
                        <w:r w:rsidRPr="0074001B">
                          <w:rPr>
                            <w:rFonts w:ascii="Arial" w:hAnsi="Arial" w:cs="Arial"/>
                            <w:sz w:val="16"/>
                            <w:szCs w:val="16"/>
                            <w:lang w:val="en-US"/>
                          </w:rPr>
                          <w:t>/</w:t>
                        </w:r>
                        <w:r>
                          <w:rPr>
                            <w:rFonts w:ascii="Arial" w:hAnsi="Arial" w:cs="Arial"/>
                            <w:sz w:val="16"/>
                            <w:szCs w:val="16"/>
                            <w:lang w:val="en-US"/>
                          </w:rPr>
                          <w:t>187</w:t>
                        </w:r>
                        <w:r w:rsidRPr="0074001B">
                          <w:rPr>
                            <w:rFonts w:ascii="Arial" w:hAnsi="Arial" w:cs="Arial"/>
                            <w:sz w:val="16"/>
                            <w:szCs w:val="16"/>
                            <w:lang w:val="en-US"/>
                          </w:rPr>
                          <w:t>)</w:t>
                        </w:r>
                      </w:p>
                    </w:txbxContent>
                  </v:textbox>
                </v:shape>
                <w10:wrap type="square" anchorx="margin"/>
              </v:group>
            </w:pict>
          </mc:Fallback>
        </mc:AlternateContent>
      </w:r>
    </w:p>
    <w:p w14:paraId="358AD571" w14:textId="4017F775" w:rsidR="006E68C3" w:rsidRPr="00153A13" w:rsidRDefault="006E68C3" w:rsidP="006E68C3">
      <w:pPr>
        <w:pStyle w:val="Text"/>
        <w:spacing w:before="0"/>
        <w:rPr>
          <w:sz w:val="22"/>
          <w:szCs w:val="22"/>
        </w:rPr>
      </w:pPr>
    </w:p>
    <w:p w14:paraId="6E901885" w14:textId="77777777" w:rsidR="00D007F7" w:rsidRPr="00C64A05" w:rsidRDefault="00D007F7" w:rsidP="00F61622">
      <w:pPr>
        <w:pStyle w:val="Text"/>
        <w:spacing w:before="0"/>
        <w:jc w:val="left"/>
        <w:rPr>
          <w:sz w:val="22"/>
          <w:szCs w:val="22"/>
        </w:rPr>
      </w:pPr>
      <w:r w:rsidRPr="00C64A05">
        <w:rPr>
          <w:sz w:val="22"/>
          <w:szCs w:val="22"/>
          <w:lang w:val="ro-RO"/>
        </w:rPr>
        <w:lastRenderedPageBreak/>
        <w:t>Î</w:t>
      </w:r>
      <w:r w:rsidRPr="00C64A05">
        <w:rPr>
          <w:sz w:val="22"/>
          <w:szCs w:val="22"/>
        </w:rPr>
        <w:t>n Stud</w:t>
      </w:r>
      <w:r w:rsidRPr="00C64A05">
        <w:rPr>
          <w:sz w:val="22"/>
          <w:szCs w:val="22"/>
          <w:lang w:val="ro-RO"/>
        </w:rPr>
        <w:t>iul</w:t>
      </w:r>
      <w:r w:rsidRPr="00C64A05">
        <w:rPr>
          <w:sz w:val="22"/>
          <w:szCs w:val="22"/>
        </w:rPr>
        <w:t xml:space="preserve"> A2301, 44 </w:t>
      </w:r>
      <w:r w:rsidRPr="00C64A05">
        <w:rPr>
          <w:sz w:val="22"/>
          <w:szCs w:val="22"/>
          <w:lang w:val="ro-RO"/>
        </w:rPr>
        <w:t xml:space="preserve">pacienți cu metastaze cerebrale măsurabile la momentul inițial și cu minimum o evaluare radiologică cerebrală după momentul inițial </w:t>
      </w:r>
      <w:r w:rsidRPr="00C64A05">
        <w:rPr>
          <w:sz w:val="22"/>
          <w:szCs w:val="22"/>
        </w:rPr>
        <w:t>(22 pa</w:t>
      </w:r>
      <w:r w:rsidRPr="00C64A05">
        <w:rPr>
          <w:sz w:val="22"/>
          <w:szCs w:val="22"/>
          <w:lang w:val="ro-RO"/>
        </w:rPr>
        <w:t>c</w:t>
      </w:r>
      <w:r w:rsidRPr="00C64A05">
        <w:rPr>
          <w:sz w:val="22"/>
          <w:szCs w:val="22"/>
        </w:rPr>
        <w:t>ien</w:t>
      </w:r>
      <w:r w:rsidRPr="00C64A05">
        <w:rPr>
          <w:sz w:val="22"/>
          <w:szCs w:val="22"/>
          <w:lang w:val="ro-RO"/>
        </w:rPr>
        <w:t xml:space="preserve">ți din </w:t>
      </w:r>
      <w:r w:rsidRPr="00C64A05">
        <w:rPr>
          <w:bCs/>
          <w:sz w:val="22"/>
          <w:szCs w:val="22"/>
          <w:lang w:val="ro-RO"/>
        </w:rPr>
        <w:t>brațul în care s-a administrat</w:t>
      </w:r>
      <w:r w:rsidRPr="00C64A05">
        <w:rPr>
          <w:sz w:val="22"/>
          <w:szCs w:val="22"/>
        </w:rPr>
        <w:t xml:space="preserve"> ceritinib </w:t>
      </w:r>
      <w:r w:rsidRPr="00C64A05">
        <w:rPr>
          <w:sz w:val="22"/>
          <w:szCs w:val="22"/>
          <w:lang w:val="ro-RO"/>
        </w:rPr>
        <w:t>și</w:t>
      </w:r>
      <w:r w:rsidRPr="00C64A05">
        <w:rPr>
          <w:sz w:val="22"/>
          <w:szCs w:val="22"/>
        </w:rPr>
        <w:t xml:space="preserve"> 22 pa</w:t>
      </w:r>
      <w:r w:rsidRPr="00C64A05">
        <w:rPr>
          <w:sz w:val="22"/>
          <w:szCs w:val="22"/>
          <w:lang w:val="ro-RO"/>
        </w:rPr>
        <w:t>c</w:t>
      </w:r>
      <w:r w:rsidRPr="00C64A05">
        <w:rPr>
          <w:sz w:val="22"/>
          <w:szCs w:val="22"/>
        </w:rPr>
        <w:t>ien</w:t>
      </w:r>
      <w:r w:rsidRPr="00C64A05">
        <w:rPr>
          <w:sz w:val="22"/>
          <w:szCs w:val="22"/>
          <w:lang w:val="ro-RO"/>
        </w:rPr>
        <w:t xml:space="preserve">ți din </w:t>
      </w:r>
      <w:r w:rsidRPr="00C64A05">
        <w:rPr>
          <w:bCs/>
          <w:sz w:val="22"/>
          <w:szCs w:val="22"/>
          <w:lang w:val="ro-RO"/>
        </w:rPr>
        <w:t>brațul în care s-a administrat</w:t>
      </w:r>
      <w:r w:rsidRPr="00C64A05">
        <w:rPr>
          <w:sz w:val="22"/>
          <w:szCs w:val="22"/>
        </w:rPr>
        <w:t xml:space="preserve"> </w:t>
      </w:r>
      <w:r w:rsidRPr="00C64A05">
        <w:rPr>
          <w:sz w:val="22"/>
          <w:szCs w:val="22"/>
          <w:lang w:val="ro-RO"/>
        </w:rPr>
        <w:t>chimioterapie</w:t>
      </w:r>
      <w:r w:rsidRPr="00C64A05">
        <w:rPr>
          <w:sz w:val="22"/>
          <w:szCs w:val="22"/>
        </w:rPr>
        <w:t>)</w:t>
      </w:r>
      <w:r w:rsidRPr="00C64A05">
        <w:rPr>
          <w:sz w:val="22"/>
          <w:szCs w:val="22"/>
          <w:lang w:val="ro-RO"/>
        </w:rPr>
        <w:t xml:space="preserve"> au fost evaluați pentru răspunsul intracranian de către un neuroradiolog din cadrul </w:t>
      </w:r>
      <w:r w:rsidRPr="00C64A05">
        <w:rPr>
          <w:sz w:val="22"/>
          <w:szCs w:val="22"/>
        </w:rPr>
        <w:t>BIRC</w:t>
      </w:r>
      <w:r w:rsidRPr="00C64A05">
        <w:rPr>
          <w:sz w:val="22"/>
          <w:szCs w:val="22"/>
          <w:lang w:val="ro-RO"/>
        </w:rPr>
        <w:t>,</w:t>
      </w:r>
      <w:r w:rsidRPr="00C64A05">
        <w:rPr>
          <w:sz w:val="22"/>
          <w:szCs w:val="22"/>
        </w:rPr>
        <w:t xml:space="preserve"> </w:t>
      </w:r>
      <w:r w:rsidRPr="00C64A05">
        <w:rPr>
          <w:sz w:val="22"/>
          <w:szCs w:val="22"/>
          <w:lang w:val="ro-RO"/>
        </w:rPr>
        <w:t>conform</w:t>
      </w:r>
      <w:r w:rsidRPr="00C64A05">
        <w:rPr>
          <w:sz w:val="22"/>
          <w:szCs w:val="22"/>
        </w:rPr>
        <w:t xml:space="preserve"> RECIST 1.1 </w:t>
      </w:r>
      <w:r w:rsidRPr="00C64A05">
        <w:rPr>
          <w:sz w:val="22"/>
          <w:szCs w:val="22"/>
          <w:lang w:val="ro-RO"/>
        </w:rPr>
        <w:t xml:space="preserve">modificat </w:t>
      </w:r>
      <w:r w:rsidRPr="00C64A05">
        <w:rPr>
          <w:sz w:val="22"/>
          <w:szCs w:val="22"/>
        </w:rPr>
        <w:t>(</w:t>
      </w:r>
      <w:r w:rsidRPr="00C64A05">
        <w:rPr>
          <w:sz w:val="22"/>
          <w:szCs w:val="22"/>
          <w:lang w:val="ro-RO"/>
        </w:rPr>
        <w:t xml:space="preserve">și anume până la </w:t>
      </w:r>
      <w:r w:rsidRPr="00C64A05">
        <w:rPr>
          <w:sz w:val="22"/>
          <w:szCs w:val="22"/>
        </w:rPr>
        <w:t>5 le</w:t>
      </w:r>
      <w:r w:rsidRPr="00C64A05">
        <w:rPr>
          <w:sz w:val="22"/>
          <w:szCs w:val="22"/>
          <w:lang w:val="ro-RO"/>
        </w:rPr>
        <w:t>ziuni cerebrale</w:t>
      </w:r>
      <w:r w:rsidRPr="00C64A05">
        <w:rPr>
          <w:sz w:val="22"/>
          <w:szCs w:val="22"/>
        </w:rPr>
        <w:t xml:space="preserve">). </w:t>
      </w:r>
      <w:r>
        <w:rPr>
          <w:sz w:val="22"/>
          <w:szCs w:val="22"/>
          <w:lang w:val="ro-RO"/>
        </w:rPr>
        <w:t xml:space="preserve">Rata generală de răspuns </w:t>
      </w:r>
      <w:r w:rsidRPr="00C64A05">
        <w:rPr>
          <w:sz w:val="22"/>
          <w:szCs w:val="22"/>
        </w:rPr>
        <w:t>intracrania</w:t>
      </w:r>
      <w:r w:rsidRPr="00C64A05">
        <w:rPr>
          <w:sz w:val="22"/>
          <w:szCs w:val="22"/>
          <w:lang w:val="ro-RO"/>
        </w:rPr>
        <w:t xml:space="preserve">n </w:t>
      </w:r>
      <w:r w:rsidRPr="00C64A05">
        <w:rPr>
          <w:sz w:val="22"/>
          <w:szCs w:val="22"/>
        </w:rPr>
        <w:t>(</w:t>
      </w:r>
      <w:r w:rsidRPr="00C64A05">
        <w:rPr>
          <w:sz w:val="22"/>
          <w:szCs w:val="22"/>
          <w:lang w:val="ro-RO"/>
        </w:rPr>
        <w:t>RGRI</w:t>
      </w:r>
      <w:r w:rsidRPr="00C64A05">
        <w:rPr>
          <w:sz w:val="22"/>
          <w:szCs w:val="22"/>
        </w:rPr>
        <w:t xml:space="preserve">) </w:t>
      </w:r>
      <w:r w:rsidRPr="00C64A05">
        <w:rPr>
          <w:sz w:val="22"/>
          <w:szCs w:val="22"/>
          <w:lang w:val="ro-RO"/>
        </w:rPr>
        <w:t>a fost mai mare pentru</w:t>
      </w:r>
      <w:r w:rsidRPr="00C64A05">
        <w:rPr>
          <w:sz w:val="22"/>
          <w:szCs w:val="22"/>
        </w:rPr>
        <w:t xml:space="preserve"> ceritinib </w:t>
      </w:r>
      <w:r w:rsidRPr="00C64A05">
        <w:rPr>
          <w:bCs/>
          <w:sz w:val="22"/>
          <w:szCs w:val="22"/>
        </w:rPr>
        <w:t>(72</w:t>
      </w:r>
      <w:r w:rsidRPr="00C64A05">
        <w:rPr>
          <w:bCs/>
          <w:sz w:val="22"/>
          <w:szCs w:val="22"/>
          <w:lang w:val="ro-RO"/>
        </w:rPr>
        <w:t>,</w:t>
      </w:r>
      <w:r w:rsidRPr="00C64A05">
        <w:rPr>
          <w:bCs/>
          <w:sz w:val="22"/>
          <w:szCs w:val="22"/>
        </w:rPr>
        <w:t xml:space="preserve">7%, </w:t>
      </w:r>
      <w:r w:rsidRPr="00C64A05">
        <w:rPr>
          <w:bCs/>
          <w:sz w:val="22"/>
          <w:szCs w:val="22"/>
          <w:lang w:val="ro-RO"/>
        </w:rPr>
        <w:t>IÎ </w:t>
      </w:r>
      <w:r w:rsidRPr="00C64A05">
        <w:rPr>
          <w:bCs/>
          <w:sz w:val="22"/>
          <w:szCs w:val="22"/>
        </w:rPr>
        <w:t>95%: 49</w:t>
      </w:r>
      <w:r w:rsidRPr="00C64A05">
        <w:rPr>
          <w:bCs/>
          <w:sz w:val="22"/>
          <w:szCs w:val="22"/>
          <w:lang w:val="ro-RO"/>
        </w:rPr>
        <w:t>,</w:t>
      </w:r>
      <w:r w:rsidRPr="00C64A05">
        <w:rPr>
          <w:bCs/>
          <w:sz w:val="22"/>
          <w:szCs w:val="22"/>
        </w:rPr>
        <w:t>8, 89</w:t>
      </w:r>
      <w:r w:rsidRPr="00C64A05">
        <w:rPr>
          <w:bCs/>
          <w:sz w:val="22"/>
          <w:szCs w:val="22"/>
          <w:lang w:val="ro-RO"/>
        </w:rPr>
        <w:t>,</w:t>
      </w:r>
      <w:r w:rsidRPr="00C64A05">
        <w:rPr>
          <w:bCs/>
          <w:sz w:val="22"/>
          <w:szCs w:val="22"/>
        </w:rPr>
        <w:t>3)</w:t>
      </w:r>
      <w:r w:rsidRPr="00C64A05">
        <w:rPr>
          <w:bCs/>
          <w:sz w:val="22"/>
          <w:szCs w:val="22"/>
          <w:lang w:val="ro-RO"/>
        </w:rPr>
        <w:t>,</w:t>
      </w:r>
      <w:r w:rsidRPr="00C64A05">
        <w:rPr>
          <w:bCs/>
          <w:sz w:val="22"/>
          <w:szCs w:val="22"/>
        </w:rPr>
        <w:t xml:space="preserve"> compar</w:t>
      </w:r>
      <w:r w:rsidRPr="00C64A05">
        <w:rPr>
          <w:bCs/>
          <w:sz w:val="22"/>
          <w:szCs w:val="22"/>
          <w:lang w:val="ro-RO"/>
        </w:rPr>
        <w:t xml:space="preserve">ativ cu brațul în care s-a administrat chimioterapie </w:t>
      </w:r>
      <w:r w:rsidRPr="00C64A05">
        <w:rPr>
          <w:bCs/>
          <w:sz w:val="22"/>
          <w:szCs w:val="22"/>
        </w:rPr>
        <w:t>(27</w:t>
      </w:r>
      <w:r w:rsidRPr="00C64A05">
        <w:rPr>
          <w:bCs/>
          <w:sz w:val="22"/>
          <w:szCs w:val="22"/>
          <w:lang w:val="ro-RO"/>
        </w:rPr>
        <w:t>,</w:t>
      </w:r>
      <w:r w:rsidRPr="00C64A05">
        <w:rPr>
          <w:bCs/>
          <w:sz w:val="22"/>
          <w:szCs w:val="22"/>
        </w:rPr>
        <w:t xml:space="preserve">3%, </w:t>
      </w:r>
      <w:r w:rsidRPr="00C64A05">
        <w:rPr>
          <w:bCs/>
          <w:sz w:val="22"/>
          <w:szCs w:val="22"/>
          <w:lang w:val="ro-RO"/>
        </w:rPr>
        <w:t>IÎ </w:t>
      </w:r>
      <w:r w:rsidRPr="00C64A05">
        <w:rPr>
          <w:bCs/>
          <w:sz w:val="22"/>
          <w:szCs w:val="22"/>
        </w:rPr>
        <w:t>95%: 10</w:t>
      </w:r>
      <w:r w:rsidRPr="00C64A05">
        <w:rPr>
          <w:bCs/>
          <w:sz w:val="22"/>
          <w:szCs w:val="22"/>
          <w:lang w:val="ro-RO"/>
        </w:rPr>
        <w:t>,</w:t>
      </w:r>
      <w:r w:rsidRPr="00C64A05">
        <w:rPr>
          <w:bCs/>
          <w:sz w:val="22"/>
          <w:szCs w:val="22"/>
        </w:rPr>
        <w:t>7, 50</w:t>
      </w:r>
      <w:r w:rsidRPr="00C64A05">
        <w:rPr>
          <w:bCs/>
          <w:sz w:val="22"/>
          <w:szCs w:val="22"/>
          <w:lang w:val="ro-RO"/>
        </w:rPr>
        <w:t>,</w:t>
      </w:r>
      <w:r w:rsidRPr="00C64A05">
        <w:rPr>
          <w:bCs/>
          <w:sz w:val="22"/>
          <w:szCs w:val="22"/>
        </w:rPr>
        <w:t>2)</w:t>
      </w:r>
      <w:r w:rsidRPr="00C64A05">
        <w:rPr>
          <w:sz w:val="22"/>
          <w:szCs w:val="22"/>
        </w:rPr>
        <w:t>.</w:t>
      </w:r>
    </w:p>
    <w:p w14:paraId="29098C99" w14:textId="77777777" w:rsidR="00D007F7" w:rsidRPr="00C64A05" w:rsidRDefault="00D007F7" w:rsidP="00F61622">
      <w:pPr>
        <w:pStyle w:val="Text"/>
        <w:spacing w:before="0"/>
        <w:jc w:val="left"/>
        <w:rPr>
          <w:sz w:val="22"/>
          <w:szCs w:val="22"/>
        </w:rPr>
      </w:pPr>
    </w:p>
    <w:p w14:paraId="6E638659" w14:textId="099D5399" w:rsidR="00D007F7" w:rsidRPr="003B5310" w:rsidRDefault="00D007F7" w:rsidP="00F61622">
      <w:pPr>
        <w:pStyle w:val="Text"/>
        <w:spacing w:before="0"/>
        <w:jc w:val="left"/>
        <w:rPr>
          <w:bCs/>
          <w:sz w:val="22"/>
          <w:szCs w:val="22"/>
        </w:rPr>
      </w:pPr>
      <w:r w:rsidRPr="00C64A05">
        <w:rPr>
          <w:bCs/>
          <w:sz w:val="22"/>
          <w:szCs w:val="22"/>
          <w:lang w:val="ro-RO"/>
        </w:rPr>
        <w:t xml:space="preserve">SFP mediană conform </w:t>
      </w:r>
      <w:r w:rsidRPr="00C64A05">
        <w:rPr>
          <w:bCs/>
          <w:sz w:val="22"/>
          <w:szCs w:val="22"/>
        </w:rPr>
        <w:t>BIRC</w:t>
      </w:r>
      <w:r w:rsidRPr="00C64A05">
        <w:rPr>
          <w:bCs/>
          <w:sz w:val="22"/>
          <w:szCs w:val="22"/>
          <w:lang w:val="ro-RO"/>
        </w:rPr>
        <w:t>, utilizând</w:t>
      </w:r>
      <w:r w:rsidRPr="00C64A05">
        <w:rPr>
          <w:bCs/>
          <w:sz w:val="22"/>
          <w:szCs w:val="22"/>
        </w:rPr>
        <w:t xml:space="preserve"> RECIST 1.1</w:t>
      </w:r>
      <w:r w:rsidRPr="00C64A05">
        <w:rPr>
          <w:bCs/>
          <w:sz w:val="22"/>
          <w:szCs w:val="22"/>
          <w:lang w:val="ro-RO"/>
        </w:rPr>
        <w:t xml:space="preserve">, a fost mai lungă pentru brațul de tratament în care s-a administrat </w:t>
      </w:r>
      <w:r w:rsidRPr="00C64A05">
        <w:rPr>
          <w:bCs/>
          <w:sz w:val="22"/>
          <w:szCs w:val="22"/>
        </w:rPr>
        <w:t>ceritinib</w:t>
      </w:r>
      <w:r w:rsidRPr="00C64A05">
        <w:rPr>
          <w:bCs/>
          <w:sz w:val="22"/>
          <w:szCs w:val="22"/>
          <w:lang w:val="ro-RO"/>
        </w:rPr>
        <w:t>,</w:t>
      </w:r>
      <w:r w:rsidRPr="00C64A05">
        <w:rPr>
          <w:bCs/>
          <w:sz w:val="22"/>
          <w:szCs w:val="22"/>
        </w:rPr>
        <w:t xml:space="preserve"> </w:t>
      </w:r>
      <w:r w:rsidRPr="00C64A05">
        <w:rPr>
          <w:bCs/>
          <w:sz w:val="22"/>
          <w:szCs w:val="22"/>
          <w:lang w:val="ro-RO"/>
        </w:rPr>
        <w:t>comparativ cu</w:t>
      </w:r>
      <w:r w:rsidRPr="00C64A05">
        <w:rPr>
          <w:bCs/>
          <w:sz w:val="22"/>
          <w:szCs w:val="22"/>
        </w:rPr>
        <w:t xml:space="preserve"> </w:t>
      </w:r>
      <w:r w:rsidRPr="00C64A05">
        <w:rPr>
          <w:bCs/>
          <w:sz w:val="22"/>
          <w:szCs w:val="22"/>
          <w:lang w:val="ro-RO"/>
        </w:rPr>
        <w:t>brațul de tratament în care s-a administrat chimioterapie, în ambele subgrupe de pacienți, cu și fără metastaze cerebrale</w:t>
      </w:r>
      <w:r w:rsidRPr="00C64A05">
        <w:rPr>
          <w:bCs/>
          <w:sz w:val="22"/>
          <w:szCs w:val="22"/>
        </w:rPr>
        <w:t xml:space="preserve">. </w:t>
      </w:r>
      <w:r w:rsidRPr="00C64A05">
        <w:rPr>
          <w:bCs/>
          <w:sz w:val="22"/>
          <w:szCs w:val="22"/>
          <w:lang w:val="ro-RO"/>
        </w:rPr>
        <w:t>SFP</w:t>
      </w:r>
      <w:r w:rsidRPr="00C64A05">
        <w:rPr>
          <w:bCs/>
          <w:sz w:val="22"/>
          <w:szCs w:val="22"/>
        </w:rPr>
        <w:t xml:space="preserve"> median</w:t>
      </w:r>
      <w:r w:rsidRPr="00C64A05">
        <w:rPr>
          <w:bCs/>
          <w:sz w:val="22"/>
          <w:szCs w:val="22"/>
          <w:lang w:val="ro-RO"/>
        </w:rPr>
        <w:t xml:space="preserve">ă la pacienții cu metastaze cerebrale a fost de </w:t>
      </w:r>
      <w:r w:rsidRPr="00C64A05">
        <w:rPr>
          <w:bCs/>
          <w:sz w:val="22"/>
          <w:szCs w:val="22"/>
        </w:rPr>
        <w:t>10</w:t>
      </w:r>
      <w:r w:rsidRPr="00C64A05">
        <w:rPr>
          <w:bCs/>
          <w:sz w:val="22"/>
          <w:szCs w:val="22"/>
          <w:lang w:val="ro-RO"/>
        </w:rPr>
        <w:t>,</w:t>
      </w:r>
      <w:r w:rsidRPr="00C64A05">
        <w:rPr>
          <w:bCs/>
          <w:sz w:val="22"/>
          <w:szCs w:val="22"/>
        </w:rPr>
        <w:t>7 </w:t>
      </w:r>
      <w:r w:rsidRPr="00C64A05">
        <w:rPr>
          <w:bCs/>
          <w:sz w:val="22"/>
          <w:szCs w:val="22"/>
          <w:lang w:val="ro-RO"/>
        </w:rPr>
        <w:t>luni</w:t>
      </w:r>
      <w:r w:rsidRPr="00C64A05">
        <w:rPr>
          <w:bCs/>
          <w:sz w:val="22"/>
          <w:szCs w:val="22"/>
        </w:rPr>
        <w:t xml:space="preserve"> (</w:t>
      </w:r>
      <w:r w:rsidRPr="00C64A05">
        <w:rPr>
          <w:bCs/>
          <w:sz w:val="22"/>
          <w:szCs w:val="22"/>
          <w:lang w:val="ro-RO"/>
        </w:rPr>
        <w:t>IÎ </w:t>
      </w:r>
      <w:r w:rsidRPr="00C64A05">
        <w:rPr>
          <w:bCs/>
          <w:sz w:val="22"/>
          <w:szCs w:val="22"/>
        </w:rPr>
        <w:t>95%: 8</w:t>
      </w:r>
      <w:r w:rsidRPr="00C64A05">
        <w:rPr>
          <w:bCs/>
          <w:sz w:val="22"/>
          <w:szCs w:val="22"/>
          <w:lang w:val="ro-RO"/>
        </w:rPr>
        <w:t>,</w:t>
      </w:r>
      <w:r w:rsidRPr="00C64A05">
        <w:rPr>
          <w:bCs/>
          <w:sz w:val="22"/>
          <w:szCs w:val="22"/>
        </w:rPr>
        <w:t>1, 16</w:t>
      </w:r>
      <w:r w:rsidRPr="00C64A05">
        <w:rPr>
          <w:bCs/>
          <w:sz w:val="22"/>
          <w:szCs w:val="22"/>
          <w:lang w:val="ro-RO"/>
        </w:rPr>
        <w:t>,</w:t>
      </w:r>
      <w:r w:rsidRPr="00C64A05">
        <w:rPr>
          <w:bCs/>
          <w:sz w:val="22"/>
          <w:szCs w:val="22"/>
        </w:rPr>
        <w:t>4)</w:t>
      </w:r>
      <w:r w:rsidRPr="00C64A05">
        <w:rPr>
          <w:bCs/>
          <w:sz w:val="22"/>
          <w:szCs w:val="22"/>
          <w:lang w:val="ro-RO"/>
        </w:rPr>
        <w:t>,</w:t>
      </w:r>
      <w:r w:rsidRPr="00C64A05">
        <w:rPr>
          <w:bCs/>
          <w:sz w:val="22"/>
          <w:szCs w:val="22"/>
        </w:rPr>
        <w:t xml:space="preserve"> </w:t>
      </w:r>
      <w:r w:rsidRPr="00C64A05">
        <w:rPr>
          <w:bCs/>
          <w:sz w:val="22"/>
          <w:szCs w:val="22"/>
          <w:lang w:val="ro-RO"/>
        </w:rPr>
        <w:t>comparativ cu</w:t>
      </w:r>
      <w:r w:rsidRPr="00C64A05">
        <w:rPr>
          <w:bCs/>
          <w:sz w:val="22"/>
          <w:szCs w:val="22"/>
        </w:rPr>
        <w:t xml:space="preserve"> 6</w:t>
      </w:r>
      <w:r w:rsidRPr="00C64A05">
        <w:rPr>
          <w:bCs/>
          <w:sz w:val="22"/>
          <w:szCs w:val="22"/>
          <w:lang w:val="ro-RO"/>
        </w:rPr>
        <w:t>,</w:t>
      </w:r>
      <w:r w:rsidRPr="00C64A05">
        <w:rPr>
          <w:bCs/>
          <w:sz w:val="22"/>
          <w:szCs w:val="22"/>
        </w:rPr>
        <w:t>7 </w:t>
      </w:r>
      <w:r w:rsidRPr="00C64A05">
        <w:rPr>
          <w:bCs/>
          <w:sz w:val="22"/>
          <w:szCs w:val="22"/>
          <w:lang w:val="ro-RO"/>
        </w:rPr>
        <w:t>luni</w:t>
      </w:r>
      <w:r w:rsidRPr="00C64A05">
        <w:rPr>
          <w:bCs/>
          <w:sz w:val="22"/>
          <w:szCs w:val="22"/>
        </w:rPr>
        <w:t xml:space="preserve"> (</w:t>
      </w:r>
      <w:r w:rsidRPr="00C64A05">
        <w:rPr>
          <w:bCs/>
          <w:sz w:val="22"/>
          <w:szCs w:val="22"/>
          <w:lang w:val="ro-RO"/>
        </w:rPr>
        <w:t xml:space="preserve">IÎ </w:t>
      </w:r>
      <w:r w:rsidRPr="00C64A05">
        <w:rPr>
          <w:bCs/>
          <w:sz w:val="22"/>
          <w:szCs w:val="22"/>
        </w:rPr>
        <w:t>95%: 4</w:t>
      </w:r>
      <w:r w:rsidRPr="00C64A05">
        <w:rPr>
          <w:bCs/>
          <w:sz w:val="22"/>
          <w:szCs w:val="22"/>
          <w:lang w:val="ro-RO"/>
        </w:rPr>
        <w:t>,</w:t>
      </w:r>
      <w:r w:rsidRPr="00C64A05">
        <w:rPr>
          <w:bCs/>
          <w:sz w:val="22"/>
          <w:szCs w:val="22"/>
        </w:rPr>
        <w:t>1, 10</w:t>
      </w:r>
      <w:r w:rsidRPr="00C64A05">
        <w:rPr>
          <w:bCs/>
          <w:sz w:val="22"/>
          <w:szCs w:val="22"/>
          <w:lang w:val="ro-RO"/>
        </w:rPr>
        <w:t>,</w:t>
      </w:r>
      <w:r w:rsidRPr="00C64A05">
        <w:rPr>
          <w:bCs/>
          <w:sz w:val="22"/>
          <w:szCs w:val="22"/>
        </w:rPr>
        <w:t xml:space="preserve">6) </w:t>
      </w:r>
      <w:r w:rsidRPr="00C64A05">
        <w:rPr>
          <w:bCs/>
          <w:sz w:val="22"/>
          <w:szCs w:val="22"/>
          <w:lang w:val="ro-RO"/>
        </w:rPr>
        <w:t>în brațele de tratament în care s-au administrat</w:t>
      </w:r>
      <w:r w:rsidRPr="00C64A05">
        <w:rPr>
          <w:bCs/>
          <w:sz w:val="22"/>
          <w:szCs w:val="22"/>
        </w:rPr>
        <w:t xml:space="preserve"> ceritinib</w:t>
      </w:r>
      <w:r w:rsidRPr="00C64A05">
        <w:rPr>
          <w:bCs/>
          <w:sz w:val="22"/>
          <w:szCs w:val="22"/>
          <w:lang w:val="ro-RO"/>
        </w:rPr>
        <w:t>, respectiv chimioterapie</w:t>
      </w:r>
      <w:r w:rsidRPr="00C64A05">
        <w:rPr>
          <w:bCs/>
          <w:sz w:val="22"/>
          <w:szCs w:val="22"/>
        </w:rPr>
        <w:t xml:space="preserve">, </w:t>
      </w:r>
      <w:r w:rsidRPr="00C64A05">
        <w:rPr>
          <w:bCs/>
          <w:sz w:val="22"/>
          <w:szCs w:val="22"/>
          <w:lang w:val="ro-RO"/>
        </w:rPr>
        <w:t>cu</w:t>
      </w:r>
      <w:r w:rsidRPr="00C64A05">
        <w:rPr>
          <w:bCs/>
          <w:sz w:val="22"/>
          <w:szCs w:val="22"/>
        </w:rPr>
        <w:t xml:space="preserve"> </w:t>
      </w:r>
      <w:r w:rsidRPr="00C64A05">
        <w:rPr>
          <w:bCs/>
          <w:sz w:val="22"/>
          <w:szCs w:val="22"/>
          <w:lang w:val="ro-RO"/>
        </w:rPr>
        <w:t>R</w:t>
      </w:r>
      <w:r w:rsidRPr="00C64A05">
        <w:rPr>
          <w:bCs/>
          <w:sz w:val="22"/>
          <w:szCs w:val="22"/>
        </w:rPr>
        <w:t>R</w:t>
      </w:r>
      <w:r w:rsidR="00FC0A0D">
        <w:rPr>
          <w:bCs/>
          <w:sz w:val="22"/>
          <w:szCs w:val="22"/>
        </w:rPr>
        <w:t> </w:t>
      </w:r>
      <w:r w:rsidRPr="00C64A05">
        <w:rPr>
          <w:bCs/>
          <w:sz w:val="22"/>
          <w:szCs w:val="22"/>
        </w:rPr>
        <w:t>0</w:t>
      </w:r>
      <w:r w:rsidRPr="00C64A05">
        <w:rPr>
          <w:bCs/>
          <w:sz w:val="22"/>
          <w:szCs w:val="22"/>
          <w:lang w:val="ro-RO"/>
        </w:rPr>
        <w:t>,</w:t>
      </w:r>
      <w:r w:rsidRPr="00C64A05">
        <w:rPr>
          <w:bCs/>
          <w:sz w:val="22"/>
          <w:szCs w:val="22"/>
        </w:rPr>
        <w:t>70 (</w:t>
      </w:r>
      <w:r w:rsidRPr="00C64A05">
        <w:rPr>
          <w:bCs/>
          <w:sz w:val="22"/>
          <w:szCs w:val="22"/>
          <w:lang w:val="ro-RO"/>
        </w:rPr>
        <w:t>IÎ </w:t>
      </w:r>
      <w:r w:rsidRPr="00C64A05">
        <w:rPr>
          <w:bCs/>
          <w:sz w:val="22"/>
          <w:szCs w:val="22"/>
        </w:rPr>
        <w:t>95%: 0</w:t>
      </w:r>
      <w:r w:rsidRPr="00C64A05">
        <w:rPr>
          <w:bCs/>
          <w:sz w:val="22"/>
          <w:szCs w:val="22"/>
          <w:lang w:val="ro-RO"/>
        </w:rPr>
        <w:t>,</w:t>
      </w:r>
      <w:r w:rsidRPr="00C64A05">
        <w:rPr>
          <w:bCs/>
          <w:sz w:val="22"/>
          <w:szCs w:val="22"/>
        </w:rPr>
        <w:t>44, 1</w:t>
      </w:r>
      <w:r w:rsidRPr="00C64A05">
        <w:rPr>
          <w:bCs/>
          <w:sz w:val="22"/>
          <w:szCs w:val="22"/>
          <w:lang w:val="ro-RO"/>
        </w:rPr>
        <w:t>,</w:t>
      </w:r>
      <w:r w:rsidRPr="00C64A05">
        <w:rPr>
          <w:bCs/>
          <w:sz w:val="22"/>
          <w:szCs w:val="22"/>
        </w:rPr>
        <w:t xml:space="preserve">12). </w:t>
      </w:r>
      <w:r w:rsidRPr="00C64A05">
        <w:rPr>
          <w:bCs/>
          <w:sz w:val="22"/>
          <w:szCs w:val="22"/>
          <w:lang w:val="ro-RO"/>
        </w:rPr>
        <w:t xml:space="preserve">SFP mediană la pacienții fără metastaze cerebrale a fost de </w:t>
      </w:r>
      <w:r w:rsidRPr="00C64A05">
        <w:rPr>
          <w:bCs/>
          <w:sz w:val="22"/>
          <w:szCs w:val="22"/>
        </w:rPr>
        <w:t>26</w:t>
      </w:r>
      <w:r w:rsidRPr="00C64A05">
        <w:rPr>
          <w:bCs/>
          <w:sz w:val="22"/>
          <w:szCs w:val="22"/>
          <w:lang w:val="ro-RO"/>
        </w:rPr>
        <w:t>,</w:t>
      </w:r>
      <w:r w:rsidRPr="00C64A05">
        <w:rPr>
          <w:bCs/>
          <w:sz w:val="22"/>
          <w:szCs w:val="22"/>
        </w:rPr>
        <w:t>3 </w:t>
      </w:r>
      <w:r w:rsidRPr="00C64A05">
        <w:rPr>
          <w:bCs/>
          <w:sz w:val="22"/>
          <w:szCs w:val="22"/>
          <w:lang w:val="ro-RO"/>
        </w:rPr>
        <w:t>luni</w:t>
      </w:r>
      <w:r w:rsidRPr="00C64A05">
        <w:rPr>
          <w:bCs/>
          <w:sz w:val="22"/>
          <w:szCs w:val="22"/>
        </w:rPr>
        <w:t xml:space="preserve"> (</w:t>
      </w:r>
      <w:r w:rsidRPr="00C64A05">
        <w:rPr>
          <w:bCs/>
          <w:sz w:val="22"/>
          <w:szCs w:val="22"/>
          <w:lang w:val="ro-RO"/>
        </w:rPr>
        <w:t>IÎ </w:t>
      </w:r>
      <w:r w:rsidRPr="00C64A05">
        <w:rPr>
          <w:bCs/>
          <w:sz w:val="22"/>
          <w:szCs w:val="22"/>
        </w:rPr>
        <w:t>95%: 15</w:t>
      </w:r>
      <w:r w:rsidRPr="00C64A05">
        <w:rPr>
          <w:bCs/>
          <w:sz w:val="22"/>
          <w:szCs w:val="22"/>
          <w:lang w:val="ro-RO"/>
        </w:rPr>
        <w:t>,</w:t>
      </w:r>
      <w:r w:rsidRPr="00C64A05">
        <w:rPr>
          <w:bCs/>
          <w:sz w:val="22"/>
          <w:szCs w:val="22"/>
        </w:rPr>
        <w:t>4, 27</w:t>
      </w:r>
      <w:r w:rsidRPr="00C64A05">
        <w:rPr>
          <w:bCs/>
          <w:sz w:val="22"/>
          <w:szCs w:val="22"/>
          <w:lang w:val="ro-RO"/>
        </w:rPr>
        <w:t>,</w:t>
      </w:r>
      <w:r w:rsidRPr="00C64A05">
        <w:rPr>
          <w:bCs/>
          <w:sz w:val="22"/>
          <w:szCs w:val="22"/>
        </w:rPr>
        <w:t>7)</w:t>
      </w:r>
      <w:r w:rsidRPr="00C64A05">
        <w:rPr>
          <w:bCs/>
          <w:sz w:val="22"/>
          <w:szCs w:val="22"/>
          <w:lang w:val="ro-RO"/>
        </w:rPr>
        <w:t>,</w:t>
      </w:r>
      <w:r w:rsidRPr="00C64A05">
        <w:rPr>
          <w:bCs/>
          <w:sz w:val="22"/>
          <w:szCs w:val="22"/>
        </w:rPr>
        <w:t xml:space="preserve"> </w:t>
      </w:r>
      <w:r w:rsidRPr="00C64A05">
        <w:rPr>
          <w:bCs/>
          <w:sz w:val="22"/>
          <w:szCs w:val="22"/>
          <w:lang w:val="ro-RO"/>
        </w:rPr>
        <w:t>comparativ cu</w:t>
      </w:r>
      <w:r w:rsidRPr="00C64A05">
        <w:rPr>
          <w:bCs/>
          <w:sz w:val="22"/>
          <w:szCs w:val="22"/>
        </w:rPr>
        <w:t xml:space="preserve"> 8</w:t>
      </w:r>
      <w:r w:rsidRPr="00C64A05">
        <w:rPr>
          <w:bCs/>
          <w:sz w:val="22"/>
          <w:szCs w:val="22"/>
          <w:lang w:val="ro-RO"/>
        </w:rPr>
        <w:t>,</w:t>
      </w:r>
      <w:r w:rsidRPr="00C64A05">
        <w:rPr>
          <w:bCs/>
          <w:sz w:val="22"/>
          <w:szCs w:val="22"/>
        </w:rPr>
        <w:t>3 </w:t>
      </w:r>
      <w:r w:rsidRPr="00C64A05">
        <w:rPr>
          <w:bCs/>
          <w:sz w:val="22"/>
          <w:szCs w:val="22"/>
          <w:lang w:val="ro-RO"/>
        </w:rPr>
        <w:t>luni</w:t>
      </w:r>
      <w:r w:rsidRPr="00C64A05">
        <w:rPr>
          <w:bCs/>
          <w:sz w:val="22"/>
          <w:szCs w:val="22"/>
        </w:rPr>
        <w:t xml:space="preserve"> (</w:t>
      </w:r>
      <w:r w:rsidRPr="00C64A05">
        <w:rPr>
          <w:bCs/>
          <w:sz w:val="22"/>
          <w:szCs w:val="22"/>
          <w:lang w:val="ro-RO"/>
        </w:rPr>
        <w:t xml:space="preserve">IÎ </w:t>
      </w:r>
      <w:r w:rsidRPr="00C64A05">
        <w:rPr>
          <w:bCs/>
          <w:sz w:val="22"/>
          <w:szCs w:val="22"/>
        </w:rPr>
        <w:t>95%: 6</w:t>
      </w:r>
      <w:r w:rsidRPr="00C64A05">
        <w:rPr>
          <w:bCs/>
          <w:sz w:val="22"/>
          <w:szCs w:val="22"/>
          <w:lang w:val="ro-RO"/>
        </w:rPr>
        <w:t>,</w:t>
      </w:r>
      <w:r w:rsidRPr="00C64A05">
        <w:rPr>
          <w:bCs/>
          <w:sz w:val="22"/>
          <w:szCs w:val="22"/>
        </w:rPr>
        <w:t>0, 13</w:t>
      </w:r>
      <w:r w:rsidRPr="00C64A05">
        <w:rPr>
          <w:bCs/>
          <w:sz w:val="22"/>
          <w:szCs w:val="22"/>
          <w:lang w:val="ro-RO"/>
        </w:rPr>
        <w:t>,</w:t>
      </w:r>
      <w:r w:rsidRPr="00C64A05">
        <w:rPr>
          <w:bCs/>
          <w:sz w:val="22"/>
          <w:szCs w:val="22"/>
        </w:rPr>
        <w:t xml:space="preserve">7) </w:t>
      </w:r>
      <w:r w:rsidRPr="00C64A05">
        <w:rPr>
          <w:bCs/>
          <w:sz w:val="22"/>
          <w:szCs w:val="22"/>
          <w:lang w:val="ro-RO"/>
        </w:rPr>
        <w:t>în brațele de tratament în care s-au administrat</w:t>
      </w:r>
      <w:r w:rsidRPr="003B5310">
        <w:rPr>
          <w:bCs/>
          <w:sz w:val="22"/>
          <w:szCs w:val="22"/>
        </w:rPr>
        <w:t xml:space="preserve"> ceritinib</w:t>
      </w:r>
      <w:r>
        <w:rPr>
          <w:bCs/>
          <w:sz w:val="22"/>
          <w:szCs w:val="22"/>
          <w:lang w:val="ro-RO"/>
        </w:rPr>
        <w:t>, respectiv chimioterapie</w:t>
      </w:r>
      <w:r w:rsidRPr="003B5310">
        <w:rPr>
          <w:bCs/>
          <w:sz w:val="22"/>
          <w:szCs w:val="22"/>
        </w:rPr>
        <w:t xml:space="preserve">, </w:t>
      </w:r>
      <w:r>
        <w:rPr>
          <w:bCs/>
          <w:sz w:val="22"/>
          <w:szCs w:val="22"/>
          <w:lang w:val="ro-RO"/>
        </w:rPr>
        <w:t>cu</w:t>
      </w:r>
      <w:r w:rsidRPr="003B5310">
        <w:rPr>
          <w:bCs/>
          <w:sz w:val="22"/>
          <w:szCs w:val="22"/>
        </w:rPr>
        <w:t xml:space="preserve"> </w:t>
      </w:r>
      <w:r>
        <w:rPr>
          <w:bCs/>
          <w:sz w:val="22"/>
          <w:szCs w:val="22"/>
          <w:lang w:val="ro-RO"/>
        </w:rPr>
        <w:t>R</w:t>
      </w:r>
      <w:r w:rsidRPr="003B5310">
        <w:rPr>
          <w:bCs/>
          <w:sz w:val="22"/>
          <w:szCs w:val="22"/>
        </w:rPr>
        <w:t>R</w:t>
      </w:r>
      <w:r w:rsidR="00FC0A0D">
        <w:rPr>
          <w:bCs/>
          <w:sz w:val="22"/>
          <w:szCs w:val="22"/>
        </w:rPr>
        <w:t> </w:t>
      </w:r>
      <w:r w:rsidRPr="003B5310">
        <w:rPr>
          <w:bCs/>
          <w:sz w:val="22"/>
          <w:szCs w:val="22"/>
        </w:rPr>
        <w:t>0</w:t>
      </w:r>
      <w:r>
        <w:rPr>
          <w:bCs/>
          <w:sz w:val="22"/>
          <w:szCs w:val="22"/>
          <w:lang w:val="ro-RO"/>
        </w:rPr>
        <w:t>,</w:t>
      </w:r>
      <w:r w:rsidRPr="003B5310">
        <w:rPr>
          <w:bCs/>
          <w:sz w:val="22"/>
          <w:szCs w:val="22"/>
        </w:rPr>
        <w:t>48 (</w:t>
      </w:r>
      <w:r>
        <w:rPr>
          <w:bCs/>
          <w:sz w:val="22"/>
          <w:szCs w:val="22"/>
          <w:lang w:val="ro-RO"/>
        </w:rPr>
        <w:t>IÎ </w:t>
      </w:r>
      <w:r w:rsidRPr="003B5310">
        <w:rPr>
          <w:bCs/>
          <w:sz w:val="22"/>
          <w:szCs w:val="22"/>
        </w:rPr>
        <w:t>95%: 0</w:t>
      </w:r>
      <w:r>
        <w:rPr>
          <w:bCs/>
          <w:sz w:val="22"/>
          <w:szCs w:val="22"/>
          <w:lang w:val="ro-RO"/>
        </w:rPr>
        <w:t>,</w:t>
      </w:r>
      <w:r w:rsidRPr="003B5310">
        <w:rPr>
          <w:bCs/>
          <w:sz w:val="22"/>
          <w:szCs w:val="22"/>
        </w:rPr>
        <w:t>33, 0</w:t>
      </w:r>
      <w:r>
        <w:rPr>
          <w:bCs/>
          <w:sz w:val="22"/>
          <w:szCs w:val="22"/>
          <w:lang w:val="ro-RO"/>
        </w:rPr>
        <w:t>,</w:t>
      </w:r>
      <w:r w:rsidRPr="003B5310">
        <w:rPr>
          <w:bCs/>
          <w:sz w:val="22"/>
          <w:szCs w:val="22"/>
        </w:rPr>
        <w:t>69).</w:t>
      </w:r>
    </w:p>
    <w:p w14:paraId="7B25EA15" w14:textId="77777777" w:rsidR="00D007F7" w:rsidRPr="003B5310" w:rsidRDefault="00D007F7" w:rsidP="00F61622">
      <w:pPr>
        <w:pStyle w:val="Text"/>
        <w:spacing w:before="0"/>
        <w:jc w:val="left"/>
        <w:rPr>
          <w:bCs/>
          <w:sz w:val="22"/>
          <w:szCs w:val="22"/>
        </w:rPr>
      </w:pPr>
    </w:p>
    <w:p w14:paraId="78921B3D" w14:textId="77777777" w:rsidR="00D007F7" w:rsidRPr="003B5310" w:rsidRDefault="00D007F7" w:rsidP="00F61622">
      <w:pPr>
        <w:pStyle w:val="Text"/>
        <w:keepNext/>
        <w:spacing w:before="0"/>
        <w:jc w:val="left"/>
        <w:rPr>
          <w:i/>
          <w:sz w:val="22"/>
          <w:szCs w:val="22"/>
          <w:u w:val="single"/>
        </w:rPr>
      </w:pPr>
      <w:r w:rsidRPr="003B5310">
        <w:rPr>
          <w:i/>
          <w:sz w:val="22"/>
          <w:szCs w:val="22"/>
          <w:u w:val="single"/>
        </w:rPr>
        <w:t>NSCLC</w:t>
      </w:r>
      <w:r>
        <w:rPr>
          <w:i/>
          <w:sz w:val="22"/>
          <w:szCs w:val="22"/>
          <w:u w:val="single"/>
          <w:lang w:val="ro-RO"/>
        </w:rPr>
        <w:t xml:space="preserve">, în stadiu avansat, pozitiv pentru ALK, tratat anterior </w:t>
      </w:r>
      <w:r w:rsidRPr="003B5310">
        <w:rPr>
          <w:i/>
          <w:sz w:val="22"/>
          <w:szCs w:val="22"/>
          <w:u w:val="single"/>
        </w:rPr>
        <w:t>- Stud</w:t>
      </w:r>
      <w:r>
        <w:rPr>
          <w:i/>
          <w:sz w:val="22"/>
          <w:szCs w:val="22"/>
          <w:u w:val="single"/>
          <w:lang w:val="ro-RO"/>
        </w:rPr>
        <w:t>iul</w:t>
      </w:r>
      <w:r w:rsidRPr="003B5310">
        <w:rPr>
          <w:i/>
          <w:sz w:val="22"/>
          <w:szCs w:val="22"/>
          <w:u w:val="single"/>
        </w:rPr>
        <w:t xml:space="preserve"> A230</w:t>
      </w:r>
      <w:r>
        <w:rPr>
          <w:i/>
          <w:sz w:val="22"/>
          <w:szCs w:val="22"/>
          <w:u w:val="single"/>
          <w:lang w:val="ro-RO"/>
        </w:rPr>
        <w:t>3</w:t>
      </w:r>
      <w:r w:rsidRPr="003B5310">
        <w:rPr>
          <w:i/>
          <w:sz w:val="22"/>
          <w:szCs w:val="22"/>
          <w:u w:val="single"/>
        </w:rPr>
        <w:t xml:space="preserve"> (ASCEND-</w:t>
      </w:r>
      <w:r>
        <w:rPr>
          <w:i/>
          <w:sz w:val="22"/>
          <w:szCs w:val="22"/>
          <w:u w:val="single"/>
          <w:lang w:val="ro-RO"/>
        </w:rPr>
        <w:t>5</w:t>
      </w:r>
      <w:r w:rsidRPr="003B5310">
        <w:rPr>
          <w:i/>
          <w:sz w:val="22"/>
          <w:szCs w:val="22"/>
          <w:u w:val="single"/>
        </w:rPr>
        <w:t>)</w:t>
      </w:r>
      <w:r>
        <w:rPr>
          <w:i/>
          <w:sz w:val="22"/>
          <w:szCs w:val="22"/>
          <w:u w:val="single"/>
          <w:lang w:val="ro-RO"/>
        </w:rPr>
        <w:t>, randomizat, de fază 3</w:t>
      </w:r>
    </w:p>
    <w:p w14:paraId="182BFDDB" w14:textId="4969059E" w:rsidR="00D007F7" w:rsidRPr="003B5310" w:rsidRDefault="00D007F7" w:rsidP="00F61622">
      <w:pPr>
        <w:pStyle w:val="Text"/>
        <w:spacing w:before="0"/>
        <w:jc w:val="left"/>
        <w:rPr>
          <w:sz w:val="22"/>
          <w:szCs w:val="22"/>
        </w:rPr>
      </w:pPr>
      <w:r>
        <w:rPr>
          <w:sz w:val="22"/>
          <w:szCs w:val="22"/>
          <w:lang w:val="ro-RO"/>
        </w:rPr>
        <w:t>Eficacitatea și siguranța</w:t>
      </w:r>
      <w:r w:rsidRPr="003B5310">
        <w:rPr>
          <w:sz w:val="22"/>
          <w:szCs w:val="22"/>
        </w:rPr>
        <w:t xml:space="preserve"> </w:t>
      </w:r>
      <w:r w:rsidR="00ED5DB7" w:rsidRPr="00204951">
        <w:rPr>
          <w:sz w:val="22"/>
          <w:szCs w:val="22"/>
        </w:rPr>
        <w:t>ceritinib</w:t>
      </w:r>
      <w:r w:rsidRPr="003B5310">
        <w:rPr>
          <w:sz w:val="22"/>
          <w:szCs w:val="22"/>
        </w:rPr>
        <w:t xml:space="preserve"> </w:t>
      </w:r>
      <w:r>
        <w:rPr>
          <w:sz w:val="22"/>
          <w:szCs w:val="22"/>
          <w:lang w:val="ro-RO"/>
        </w:rPr>
        <w:t xml:space="preserve">pentru tratamentul </w:t>
      </w:r>
      <w:r w:rsidRPr="003B5310">
        <w:rPr>
          <w:sz w:val="22"/>
          <w:szCs w:val="22"/>
        </w:rPr>
        <w:t>NSCLC</w:t>
      </w:r>
      <w:r>
        <w:rPr>
          <w:sz w:val="22"/>
          <w:szCs w:val="22"/>
          <w:lang w:val="ro-RO"/>
        </w:rPr>
        <w:t>,</w:t>
      </w:r>
      <w:r w:rsidRPr="00BE4F27">
        <w:rPr>
          <w:sz w:val="22"/>
          <w:szCs w:val="22"/>
          <w:lang w:val="ro-RO"/>
        </w:rPr>
        <w:t xml:space="preserve"> în stadiu avansat, pozitiv pentru ALK, la pacienții cărora li s-a administra tratament anterior cu </w:t>
      </w:r>
      <w:r w:rsidRPr="00DC2F15">
        <w:rPr>
          <w:sz w:val="22"/>
          <w:szCs w:val="22"/>
          <w:lang w:val="en-US"/>
        </w:rPr>
        <w:t>crizotinib</w:t>
      </w:r>
      <w:r w:rsidRPr="00DC2F15">
        <w:rPr>
          <w:bCs/>
          <w:sz w:val="22"/>
          <w:szCs w:val="22"/>
          <w:lang w:val="ro-RO"/>
        </w:rPr>
        <w:t xml:space="preserve"> au fost demonstrate într-un studiu</w:t>
      </w:r>
      <w:r>
        <w:rPr>
          <w:bCs/>
          <w:sz w:val="22"/>
          <w:szCs w:val="22"/>
          <w:lang w:val="ro-RO"/>
        </w:rPr>
        <w:t xml:space="preserve"> </w:t>
      </w:r>
      <w:r w:rsidRPr="003B5310">
        <w:rPr>
          <w:sz w:val="22"/>
          <w:szCs w:val="22"/>
        </w:rPr>
        <w:t>global</w:t>
      </w:r>
      <w:r>
        <w:rPr>
          <w:sz w:val="22"/>
          <w:szCs w:val="22"/>
          <w:lang w:val="ro-RO"/>
        </w:rPr>
        <w:t>,</w:t>
      </w:r>
      <w:r w:rsidRPr="003B5310">
        <w:rPr>
          <w:sz w:val="22"/>
          <w:szCs w:val="22"/>
        </w:rPr>
        <w:t xml:space="preserve"> multicentr</w:t>
      </w:r>
      <w:r>
        <w:rPr>
          <w:sz w:val="22"/>
          <w:szCs w:val="22"/>
          <w:lang w:val="ro-RO"/>
        </w:rPr>
        <w:t>ic</w:t>
      </w:r>
      <w:r w:rsidRPr="003B5310">
        <w:rPr>
          <w:sz w:val="22"/>
          <w:szCs w:val="22"/>
        </w:rPr>
        <w:t>, randomi</w:t>
      </w:r>
      <w:r>
        <w:rPr>
          <w:sz w:val="22"/>
          <w:szCs w:val="22"/>
          <w:lang w:val="ro-RO"/>
        </w:rPr>
        <w:t>zat</w:t>
      </w:r>
      <w:r w:rsidRPr="003B5310">
        <w:rPr>
          <w:sz w:val="22"/>
          <w:szCs w:val="22"/>
        </w:rPr>
        <w:t xml:space="preserve">, </w:t>
      </w:r>
      <w:r>
        <w:rPr>
          <w:sz w:val="22"/>
          <w:szCs w:val="22"/>
          <w:lang w:val="ro-RO"/>
        </w:rPr>
        <w:t xml:space="preserve">deschis, de fază 3, </w:t>
      </w:r>
      <w:r w:rsidRPr="003B5310">
        <w:rPr>
          <w:sz w:val="22"/>
          <w:szCs w:val="22"/>
        </w:rPr>
        <w:t>Stud</w:t>
      </w:r>
      <w:r>
        <w:rPr>
          <w:sz w:val="22"/>
          <w:szCs w:val="22"/>
          <w:lang w:val="ro-RO"/>
        </w:rPr>
        <w:t>iul</w:t>
      </w:r>
      <w:r w:rsidRPr="003B5310">
        <w:rPr>
          <w:sz w:val="22"/>
          <w:szCs w:val="22"/>
        </w:rPr>
        <w:t xml:space="preserve"> A230</w:t>
      </w:r>
      <w:r>
        <w:rPr>
          <w:sz w:val="22"/>
          <w:szCs w:val="22"/>
          <w:lang w:val="ro-RO"/>
        </w:rPr>
        <w:t>3</w:t>
      </w:r>
      <w:r w:rsidRPr="003B5310">
        <w:rPr>
          <w:sz w:val="22"/>
          <w:szCs w:val="22"/>
        </w:rPr>
        <w:t>.</w:t>
      </w:r>
    </w:p>
    <w:p w14:paraId="6AB6766D" w14:textId="77777777" w:rsidR="00D007F7" w:rsidRDefault="00D007F7" w:rsidP="00F61622">
      <w:pPr>
        <w:widowControl w:val="0"/>
        <w:tabs>
          <w:tab w:val="clear" w:pos="567"/>
        </w:tabs>
        <w:autoSpaceDE w:val="0"/>
        <w:autoSpaceDN w:val="0"/>
        <w:adjustRightInd w:val="0"/>
        <w:spacing w:line="240" w:lineRule="auto"/>
        <w:rPr>
          <w:i/>
          <w:szCs w:val="22"/>
          <w:u w:val="single"/>
        </w:rPr>
      </w:pPr>
    </w:p>
    <w:p w14:paraId="74EA1274" w14:textId="5D094B93" w:rsidR="00D007F7" w:rsidRPr="00234EF8" w:rsidRDefault="00D007F7" w:rsidP="00F61622">
      <w:pPr>
        <w:widowControl w:val="0"/>
        <w:tabs>
          <w:tab w:val="clear" w:pos="567"/>
        </w:tabs>
        <w:autoSpaceDE w:val="0"/>
        <w:autoSpaceDN w:val="0"/>
        <w:adjustRightInd w:val="0"/>
        <w:spacing w:line="240" w:lineRule="auto"/>
        <w:rPr>
          <w:szCs w:val="22"/>
          <w:lang w:val="it-IT"/>
        </w:rPr>
      </w:pPr>
      <w:r>
        <w:rPr>
          <w:bCs/>
          <w:szCs w:val="22"/>
          <w:lang w:val="ro-RO"/>
        </w:rPr>
        <w:t>Un</w:t>
      </w:r>
      <w:r>
        <w:rPr>
          <w:bCs/>
          <w:szCs w:val="22"/>
        </w:rPr>
        <w:t xml:space="preserve"> total de </w:t>
      </w:r>
      <w:r w:rsidRPr="003B5310">
        <w:rPr>
          <w:szCs w:val="22"/>
          <w:lang w:val="en-US"/>
        </w:rPr>
        <w:t>231 </w:t>
      </w:r>
      <w:r w:rsidRPr="003B5310">
        <w:rPr>
          <w:bCs/>
          <w:szCs w:val="22"/>
        </w:rPr>
        <w:t>pa</w:t>
      </w:r>
      <w:r>
        <w:rPr>
          <w:bCs/>
          <w:szCs w:val="22"/>
          <w:lang w:val="ro-RO"/>
        </w:rPr>
        <w:t>c</w:t>
      </w:r>
      <w:r w:rsidRPr="003B5310">
        <w:rPr>
          <w:bCs/>
          <w:szCs w:val="22"/>
        </w:rPr>
        <w:t>ien</w:t>
      </w:r>
      <w:r>
        <w:rPr>
          <w:bCs/>
          <w:szCs w:val="22"/>
          <w:lang w:val="ro-RO"/>
        </w:rPr>
        <w:t xml:space="preserve">ți cu </w:t>
      </w:r>
      <w:r w:rsidRPr="003B5310">
        <w:rPr>
          <w:szCs w:val="22"/>
          <w:lang w:val="en-US"/>
        </w:rPr>
        <w:t>NSCLC</w:t>
      </w:r>
      <w:r>
        <w:rPr>
          <w:szCs w:val="22"/>
          <w:lang w:val="en-US"/>
        </w:rPr>
        <w:t>, în stadiu avansat,</w:t>
      </w:r>
      <w:r w:rsidRPr="003B5310">
        <w:rPr>
          <w:szCs w:val="22"/>
          <w:lang w:val="en-US"/>
        </w:rPr>
        <w:t xml:space="preserve"> </w:t>
      </w:r>
      <w:r>
        <w:rPr>
          <w:szCs w:val="22"/>
          <w:lang w:val="en-US"/>
        </w:rPr>
        <w:t>pozitiv pentru ALK, cărora li s-a administrat tratament anterior cu</w:t>
      </w:r>
      <w:r w:rsidRPr="003B5310">
        <w:rPr>
          <w:szCs w:val="22"/>
          <w:lang w:val="en-US"/>
        </w:rPr>
        <w:t xml:space="preserve"> crizotinib </w:t>
      </w:r>
      <w:r>
        <w:rPr>
          <w:szCs w:val="22"/>
          <w:lang w:val="en-US"/>
        </w:rPr>
        <w:t>și chimioterapie</w:t>
      </w:r>
      <w:r w:rsidRPr="003B5310">
        <w:rPr>
          <w:szCs w:val="22"/>
          <w:lang w:val="en-US"/>
        </w:rPr>
        <w:t xml:space="preserve"> (</w:t>
      </w:r>
      <w:r>
        <w:rPr>
          <w:szCs w:val="22"/>
          <w:lang w:val="en-US"/>
        </w:rPr>
        <w:t>una sau două scheme care au inclus un dublet pe bază de platină</w:t>
      </w:r>
      <w:r w:rsidRPr="003B5310">
        <w:rPr>
          <w:szCs w:val="22"/>
          <w:lang w:val="en-US"/>
        </w:rPr>
        <w:t xml:space="preserve">) </w:t>
      </w:r>
      <w:r>
        <w:rPr>
          <w:szCs w:val="22"/>
          <w:lang w:val="en-US"/>
        </w:rPr>
        <w:t>au fost incluși în analiză</w:t>
      </w:r>
      <w:r w:rsidRPr="003B5310">
        <w:rPr>
          <w:szCs w:val="22"/>
          <w:lang w:val="en-US"/>
        </w:rPr>
        <w:t xml:space="preserve">. </w:t>
      </w:r>
      <w:r w:rsidRPr="0070633F">
        <w:rPr>
          <w:szCs w:val="22"/>
          <w:lang w:val="it-IT"/>
        </w:rPr>
        <w:t xml:space="preserve">O sută cincisprezece (115) pacienți au fost randomizați pentru a li se administra </w:t>
      </w:r>
      <w:r w:rsidR="00ED5DB7" w:rsidRPr="0070633F">
        <w:rPr>
          <w:szCs w:val="24"/>
          <w:lang w:val="it-IT"/>
        </w:rPr>
        <w:t>ceritinib</w:t>
      </w:r>
      <w:r w:rsidRPr="0070633F">
        <w:rPr>
          <w:szCs w:val="22"/>
          <w:lang w:val="it-IT"/>
        </w:rPr>
        <w:t xml:space="preserve"> și o sută șaisprezece (116) pacienți au fost randomizați pentru a li se administra chimioterapie (pemetrexed sau docetaxel). La șaptezeci și trei (</w:t>
      </w:r>
      <w:r w:rsidRPr="0070633F">
        <w:rPr>
          <w:lang w:val="it-IT"/>
        </w:rPr>
        <w:t xml:space="preserve">73) pacienți s-a administrat docetaxel și la 40 de pacienți s-a administrat pemetrexed. În brațul de tratament în care s-a administrat ceritinib, au fost tratați 115 pacienți cu 750 mg zilnic, </w:t>
      </w:r>
      <w:r w:rsidRPr="00D33440">
        <w:rPr>
          <w:noProof/>
          <w:szCs w:val="22"/>
          <w:lang w:val="ro-RO"/>
        </w:rPr>
        <w:t>în condiții de repaus alimentar</w:t>
      </w:r>
      <w:r w:rsidRPr="0070633F">
        <w:rPr>
          <w:lang w:val="it-IT"/>
        </w:rPr>
        <w:t xml:space="preserve">. </w:t>
      </w:r>
      <w:r w:rsidRPr="00D33440">
        <w:rPr>
          <w:lang w:val="it-IT"/>
        </w:rPr>
        <w:t>Vârsta</w:t>
      </w:r>
      <w:r w:rsidRPr="00234EF8">
        <w:rPr>
          <w:lang w:val="it-IT"/>
        </w:rPr>
        <w:t xml:space="preserve"> mediană a fost </w:t>
      </w:r>
      <w:r w:rsidRPr="00234EF8">
        <w:rPr>
          <w:szCs w:val="22"/>
          <w:lang w:val="it-IT"/>
        </w:rPr>
        <w:t>54,0 ani (</w:t>
      </w:r>
      <w:r w:rsidRPr="00C64A05">
        <w:rPr>
          <w:szCs w:val="22"/>
          <w:lang w:val="ro-RO"/>
        </w:rPr>
        <w:t>interval</w:t>
      </w:r>
      <w:r w:rsidRPr="00234EF8">
        <w:rPr>
          <w:szCs w:val="22"/>
          <w:lang w:val="it-IT"/>
        </w:rPr>
        <w:t xml:space="preserve">: 28 </w:t>
      </w:r>
      <w:r w:rsidRPr="00C64A05">
        <w:rPr>
          <w:szCs w:val="22"/>
          <w:lang w:val="ro-RO"/>
        </w:rPr>
        <w:t>până la</w:t>
      </w:r>
      <w:r w:rsidRPr="00234EF8">
        <w:rPr>
          <w:szCs w:val="22"/>
          <w:lang w:val="it-IT"/>
        </w:rPr>
        <w:t xml:space="preserve"> 84 </w:t>
      </w:r>
      <w:r w:rsidRPr="00C64A05">
        <w:rPr>
          <w:szCs w:val="22"/>
          <w:lang w:val="ro-RO"/>
        </w:rPr>
        <w:t>ani</w:t>
      </w:r>
      <w:r w:rsidRPr="00234EF8">
        <w:rPr>
          <w:szCs w:val="22"/>
          <w:lang w:val="it-IT"/>
        </w:rPr>
        <w:t xml:space="preserve">); 77,1% </w:t>
      </w:r>
      <w:r w:rsidRPr="00C64A05">
        <w:rPr>
          <w:szCs w:val="22"/>
          <w:lang w:val="ro-RO"/>
        </w:rPr>
        <w:t xml:space="preserve">dintre pacienți au avut vârsta sub </w:t>
      </w:r>
      <w:r w:rsidRPr="00234EF8">
        <w:rPr>
          <w:szCs w:val="22"/>
          <w:lang w:val="it-IT"/>
        </w:rPr>
        <w:t>65 </w:t>
      </w:r>
      <w:r w:rsidRPr="00C64A05">
        <w:rPr>
          <w:szCs w:val="22"/>
          <w:lang w:val="ro-RO"/>
        </w:rPr>
        <w:t>ani</w:t>
      </w:r>
      <w:r w:rsidRPr="00234EF8">
        <w:rPr>
          <w:szCs w:val="22"/>
          <w:lang w:val="it-IT"/>
        </w:rPr>
        <w:t xml:space="preserve">. </w:t>
      </w:r>
      <w:r w:rsidRPr="00C64A05">
        <w:rPr>
          <w:szCs w:val="22"/>
          <w:lang w:val="ro-RO"/>
        </w:rPr>
        <w:t>Un</w:t>
      </w:r>
      <w:r w:rsidRPr="00C64A05">
        <w:rPr>
          <w:szCs w:val="22"/>
          <w:lang w:val="fr-FR"/>
        </w:rPr>
        <w:t xml:space="preserve"> total </w:t>
      </w:r>
      <w:r w:rsidRPr="00C64A05">
        <w:rPr>
          <w:szCs w:val="22"/>
          <w:lang w:val="ro-RO"/>
        </w:rPr>
        <w:t>de</w:t>
      </w:r>
      <w:r w:rsidRPr="00C64A05">
        <w:rPr>
          <w:szCs w:val="22"/>
          <w:lang w:val="fr-FR"/>
        </w:rPr>
        <w:t xml:space="preserve"> 55,8% </w:t>
      </w:r>
      <w:r w:rsidRPr="00C64A05">
        <w:rPr>
          <w:szCs w:val="22"/>
          <w:lang w:val="ro-RO"/>
        </w:rPr>
        <w:t>dintre pacienți au fost femei</w:t>
      </w:r>
      <w:r w:rsidRPr="00C64A05">
        <w:rPr>
          <w:szCs w:val="22"/>
          <w:lang w:val="fr-FR"/>
        </w:rPr>
        <w:t xml:space="preserve">. 64,5% </w:t>
      </w:r>
      <w:r w:rsidRPr="00C64A05">
        <w:rPr>
          <w:szCs w:val="22"/>
          <w:lang w:val="ro-RO"/>
        </w:rPr>
        <w:t>din populația studiului au fost c</w:t>
      </w:r>
      <w:r w:rsidRPr="00C64A05">
        <w:rPr>
          <w:szCs w:val="22"/>
          <w:lang w:val="fr-FR"/>
        </w:rPr>
        <w:t>auca</w:t>
      </w:r>
      <w:r w:rsidRPr="00C64A05">
        <w:rPr>
          <w:szCs w:val="22"/>
          <w:lang w:val="ro-RO"/>
        </w:rPr>
        <w:t>zieni</w:t>
      </w:r>
      <w:r w:rsidRPr="00C64A05">
        <w:rPr>
          <w:szCs w:val="22"/>
          <w:lang w:val="fr-FR"/>
        </w:rPr>
        <w:t xml:space="preserve">, 29,4% </w:t>
      </w:r>
      <w:r w:rsidRPr="00C64A05">
        <w:rPr>
          <w:szCs w:val="22"/>
          <w:lang w:val="ro-RO"/>
        </w:rPr>
        <w:t>a</w:t>
      </w:r>
      <w:r w:rsidRPr="00C64A05">
        <w:rPr>
          <w:szCs w:val="22"/>
          <w:lang w:val="fr-FR"/>
        </w:rPr>
        <w:t>sia</w:t>
      </w:r>
      <w:r w:rsidRPr="00C64A05">
        <w:rPr>
          <w:szCs w:val="22"/>
          <w:lang w:val="ro-RO"/>
        </w:rPr>
        <w:t>tici</w:t>
      </w:r>
      <w:r w:rsidRPr="00C64A05">
        <w:rPr>
          <w:szCs w:val="22"/>
          <w:lang w:val="fr-FR"/>
        </w:rPr>
        <w:t xml:space="preserve">, 0,4% </w:t>
      </w:r>
      <w:r w:rsidRPr="00C64A05">
        <w:rPr>
          <w:szCs w:val="22"/>
          <w:lang w:val="ro-RO"/>
        </w:rPr>
        <w:t xml:space="preserve">de rasă neagră și </w:t>
      </w:r>
      <w:r w:rsidRPr="00C64A05">
        <w:rPr>
          <w:szCs w:val="22"/>
          <w:lang w:val="fr-FR"/>
        </w:rPr>
        <w:t xml:space="preserve">2,6% </w:t>
      </w:r>
      <w:r w:rsidRPr="00C64A05">
        <w:rPr>
          <w:szCs w:val="22"/>
          <w:lang w:val="ro-RO"/>
        </w:rPr>
        <w:t>alte rase</w:t>
      </w:r>
      <w:r w:rsidRPr="00C64A05">
        <w:rPr>
          <w:szCs w:val="22"/>
          <w:lang w:val="fr-FR"/>
        </w:rPr>
        <w:t xml:space="preserve">. </w:t>
      </w:r>
      <w:r w:rsidRPr="00C64A05">
        <w:rPr>
          <w:szCs w:val="22"/>
          <w:lang w:val="ro-RO"/>
        </w:rPr>
        <w:t xml:space="preserve">Cei mai mulți dintre pacienți au avut </w:t>
      </w:r>
      <w:r w:rsidRPr="00C64A05">
        <w:rPr>
          <w:szCs w:val="22"/>
          <w:lang w:val="fr-FR"/>
        </w:rPr>
        <w:t xml:space="preserve">adenocarcinom (97,0%) </w:t>
      </w:r>
      <w:r w:rsidRPr="00C64A05">
        <w:rPr>
          <w:szCs w:val="22"/>
          <w:lang w:val="ro-RO"/>
        </w:rPr>
        <w:t>și fie nu au fost niciodată fumători, fie au fost foști fumători</w:t>
      </w:r>
      <w:r w:rsidRPr="00C64A05">
        <w:rPr>
          <w:szCs w:val="22"/>
          <w:lang w:val="fr-FR"/>
        </w:rPr>
        <w:t xml:space="preserve"> (96,1%). </w:t>
      </w:r>
      <w:r w:rsidRPr="00234EF8">
        <w:rPr>
          <w:szCs w:val="22"/>
          <w:lang w:val="it-IT"/>
        </w:rPr>
        <w:t>Status</w:t>
      </w:r>
      <w:r w:rsidRPr="00234EF8">
        <w:rPr>
          <w:szCs w:val="22"/>
          <w:lang w:val="it-IT"/>
        </w:rPr>
        <w:noBreakHyphen/>
        <w:t xml:space="preserve">ul performanței conform ECOG a fost 0/1/2 la 46,3%/47,6%/6,1% dintre pacienți, iar 58,0% au avut metastaze cerebrale la momentul inițial. Toți pacienții au fost tratați anterior cu crizotinib. Toți, cu excepția unui pacient, au fost tratați anterior prin chimioterapie </w:t>
      </w:r>
      <w:r w:rsidRPr="00234EF8">
        <w:rPr>
          <w:lang w:val="it-IT"/>
        </w:rPr>
        <w:t xml:space="preserve">(inclusiv un dublet cu platină) </w:t>
      </w:r>
      <w:r w:rsidRPr="00234EF8">
        <w:rPr>
          <w:szCs w:val="22"/>
          <w:lang w:val="it-IT"/>
        </w:rPr>
        <w:t>pentru stadiul avansat al bolii; 11,3% dintre pacienți din brațul de tratament în care s-a administrat ceritinib și 12,1% dintre pacienți din brațul de tratament în care s-a administrat chimiterapie au fost tratați cu două scheme anterioare de chimioterapie pentru stadiul avansat al bolii.</w:t>
      </w:r>
    </w:p>
    <w:p w14:paraId="52D2EAB2" w14:textId="77777777" w:rsidR="00D007F7" w:rsidRPr="00234EF8" w:rsidRDefault="00D007F7" w:rsidP="00F61622">
      <w:pPr>
        <w:widowControl w:val="0"/>
        <w:tabs>
          <w:tab w:val="clear" w:pos="567"/>
        </w:tabs>
        <w:autoSpaceDE w:val="0"/>
        <w:autoSpaceDN w:val="0"/>
        <w:adjustRightInd w:val="0"/>
        <w:spacing w:line="240" w:lineRule="auto"/>
        <w:rPr>
          <w:szCs w:val="22"/>
          <w:lang w:val="it-IT"/>
        </w:rPr>
      </w:pPr>
    </w:p>
    <w:p w14:paraId="00828091" w14:textId="48A523B0" w:rsidR="00D007F7" w:rsidRPr="00234EF8" w:rsidRDefault="00D007F7" w:rsidP="00F61622">
      <w:pPr>
        <w:tabs>
          <w:tab w:val="clear" w:pos="567"/>
        </w:tabs>
        <w:autoSpaceDE w:val="0"/>
        <w:autoSpaceDN w:val="0"/>
        <w:adjustRightInd w:val="0"/>
        <w:spacing w:line="240" w:lineRule="auto"/>
        <w:rPr>
          <w:szCs w:val="22"/>
          <w:lang w:val="it-IT"/>
        </w:rPr>
      </w:pPr>
      <w:r w:rsidRPr="00234EF8">
        <w:rPr>
          <w:szCs w:val="22"/>
          <w:lang w:val="it-IT"/>
        </w:rPr>
        <w:t xml:space="preserve">Pacienților li s-a permis să continue administrarea tratamentului alocat din studiu, după progresia inițială, în cazul prezenței unui beneficiu clinic continuu, în funcție de opinia investigatorului. Pacienții randomizați în brațul în care s-a administrat chimioterapie au putut trece la celălalt braț de tratament pentru a li se administra </w:t>
      </w:r>
      <w:r w:rsidR="00ED5DB7" w:rsidRPr="00204951">
        <w:rPr>
          <w:szCs w:val="24"/>
          <w:lang w:val="it-IT"/>
        </w:rPr>
        <w:t>ceritinib</w:t>
      </w:r>
      <w:r w:rsidRPr="00234EF8">
        <w:rPr>
          <w:szCs w:val="22"/>
          <w:lang w:val="it-IT"/>
        </w:rPr>
        <w:t>, la progresia bolii definită conform RECIST, confirmată de BIRC.</w:t>
      </w:r>
    </w:p>
    <w:p w14:paraId="298ADC3F" w14:textId="77777777" w:rsidR="00D007F7" w:rsidRPr="00234EF8" w:rsidRDefault="00D007F7" w:rsidP="00F61622">
      <w:pPr>
        <w:widowControl w:val="0"/>
        <w:tabs>
          <w:tab w:val="clear" w:pos="567"/>
        </w:tabs>
        <w:autoSpaceDE w:val="0"/>
        <w:autoSpaceDN w:val="0"/>
        <w:adjustRightInd w:val="0"/>
        <w:spacing w:line="240" w:lineRule="auto"/>
        <w:rPr>
          <w:szCs w:val="22"/>
          <w:lang w:val="it-IT"/>
        </w:rPr>
      </w:pPr>
    </w:p>
    <w:p w14:paraId="4F301EC0" w14:textId="1968E70C" w:rsidR="00D007F7" w:rsidRPr="0073719B" w:rsidRDefault="00D007F7" w:rsidP="00F61622">
      <w:pPr>
        <w:widowControl w:val="0"/>
        <w:tabs>
          <w:tab w:val="clear" w:pos="567"/>
        </w:tabs>
        <w:autoSpaceDE w:val="0"/>
        <w:autoSpaceDN w:val="0"/>
        <w:adjustRightInd w:val="0"/>
        <w:spacing w:line="240" w:lineRule="auto"/>
        <w:rPr>
          <w:lang w:val="it-IT"/>
        </w:rPr>
      </w:pPr>
      <w:r>
        <w:rPr>
          <w:szCs w:val="22"/>
          <w:lang w:val="ro-RO"/>
        </w:rPr>
        <w:t>Durata</w:t>
      </w:r>
      <w:r w:rsidRPr="0073719B">
        <w:rPr>
          <w:szCs w:val="22"/>
          <w:lang w:val="it-IT"/>
        </w:rPr>
        <w:t xml:space="preserve"> median</w:t>
      </w:r>
      <w:r>
        <w:rPr>
          <w:szCs w:val="22"/>
          <w:lang w:val="ro-RO"/>
        </w:rPr>
        <w:t xml:space="preserve">ă de urmărire a fost de </w:t>
      </w:r>
      <w:r w:rsidRPr="0073719B">
        <w:rPr>
          <w:lang w:val="it-IT"/>
        </w:rPr>
        <w:t>16,5 luni (</w:t>
      </w:r>
      <w:r>
        <w:rPr>
          <w:szCs w:val="22"/>
          <w:lang w:val="ro-RO"/>
        </w:rPr>
        <w:t xml:space="preserve">de la </w:t>
      </w:r>
      <w:r w:rsidRPr="0073719B">
        <w:rPr>
          <w:szCs w:val="22"/>
          <w:lang w:val="it-IT"/>
        </w:rPr>
        <w:t>randomi</w:t>
      </w:r>
      <w:r>
        <w:rPr>
          <w:szCs w:val="22"/>
          <w:lang w:val="ro-RO"/>
        </w:rPr>
        <w:t>zare la data centralizării datelor</w:t>
      </w:r>
      <w:r w:rsidRPr="0073719B">
        <w:rPr>
          <w:lang w:val="it-IT"/>
        </w:rPr>
        <w:t>)</w:t>
      </w:r>
      <w:r w:rsidR="00FC0A0D">
        <w:rPr>
          <w:lang w:val="it-IT"/>
        </w:rPr>
        <w:t xml:space="preserve"> la analiza primară</w:t>
      </w:r>
      <w:r w:rsidRPr="0073719B">
        <w:rPr>
          <w:lang w:val="it-IT"/>
        </w:rPr>
        <w:t>.</w:t>
      </w:r>
    </w:p>
    <w:p w14:paraId="04188422" w14:textId="77777777" w:rsidR="00D007F7" w:rsidRPr="0073719B" w:rsidRDefault="00D007F7" w:rsidP="00F61622">
      <w:pPr>
        <w:widowControl w:val="0"/>
        <w:tabs>
          <w:tab w:val="clear" w:pos="567"/>
        </w:tabs>
        <w:autoSpaceDE w:val="0"/>
        <w:autoSpaceDN w:val="0"/>
        <w:adjustRightInd w:val="0"/>
        <w:spacing w:line="240" w:lineRule="auto"/>
        <w:rPr>
          <w:szCs w:val="22"/>
          <w:lang w:val="it-IT"/>
        </w:rPr>
      </w:pPr>
    </w:p>
    <w:p w14:paraId="3B91B603" w14:textId="0256F640" w:rsidR="00D007F7" w:rsidRPr="00C64A05" w:rsidRDefault="00D007F7" w:rsidP="00F61622">
      <w:pPr>
        <w:widowControl w:val="0"/>
        <w:tabs>
          <w:tab w:val="clear" w:pos="567"/>
        </w:tabs>
        <w:autoSpaceDE w:val="0"/>
        <w:autoSpaceDN w:val="0"/>
        <w:adjustRightInd w:val="0"/>
        <w:spacing w:line="240" w:lineRule="auto"/>
        <w:rPr>
          <w:szCs w:val="22"/>
          <w:lang w:val="it-IT"/>
        </w:rPr>
      </w:pPr>
      <w:r>
        <w:rPr>
          <w:szCs w:val="22"/>
          <w:lang w:val="ro-RO"/>
        </w:rPr>
        <w:t xml:space="preserve">Studiul și-a atins obiectivul principal și a demonstrat o îmbunătățire semnificativă din punct de vedere statistic a SFP de </w:t>
      </w:r>
      <w:r w:rsidRPr="00C64A05">
        <w:rPr>
          <w:szCs w:val="22"/>
          <w:lang w:val="ro-RO"/>
        </w:rPr>
        <w:t>către</w:t>
      </w:r>
      <w:r w:rsidRPr="00C64A05">
        <w:rPr>
          <w:szCs w:val="22"/>
          <w:lang w:val="it-IT"/>
        </w:rPr>
        <w:t xml:space="preserve"> BIRC, cu o reducere estimată a riscului de </w:t>
      </w:r>
      <w:r w:rsidRPr="00C64A05">
        <w:rPr>
          <w:lang w:val="it-IT"/>
        </w:rPr>
        <w:t>51% în brațul de tratament în care s</w:t>
      </w:r>
      <w:r w:rsidRPr="00C64A05">
        <w:rPr>
          <w:lang w:val="it-IT"/>
        </w:rPr>
        <w:noBreakHyphen/>
        <w:t>a administrat ceritinib, comparativ</w:t>
      </w:r>
      <w:r w:rsidRPr="00C64A05">
        <w:rPr>
          <w:szCs w:val="22"/>
          <w:lang w:val="it-IT"/>
        </w:rPr>
        <w:t xml:space="preserve"> cu </w:t>
      </w:r>
      <w:r w:rsidRPr="00C64A05">
        <w:rPr>
          <w:lang w:val="it-IT"/>
        </w:rPr>
        <w:t>brațul de tratament în care s-a administrat</w:t>
      </w:r>
      <w:r w:rsidRPr="00C64A05">
        <w:rPr>
          <w:szCs w:val="22"/>
          <w:lang w:val="it-IT"/>
        </w:rPr>
        <w:t xml:space="preserve"> chimioterapie (vezi Tabelul 4 și Figura 3). Beneficiul asociat SFP al </w:t>
      </w:r>
      <w:r w:rsidR="00ED5DB7" w:rsidRPr="00204951">
        <w:rPr>
          <w:szCs w:val="24"/>
          <w:lang w:val="it-IT"/>
        </w:rPr>
        <w:t>ceritinib</w:t>
      </w:r>
      <w:r w:rsidRPr="00C64A05">
        <w:rPr>
          <w:szCs w:val="22"/>
          <w:lang w:val="it-IT"/>
        </w:rPr>
        <w:t xml:space="preserve"> </w:t>
      </w:r>
      <w:r w:rsidRPr="00C64A05">
        <w:rPr>
          <w:szCs w:val="22"/>
          <w:lang w:val="ro-RO"/>
        </w:rPr>
        <w:t>a fost similar în diversele subgrupe, inclusiv cele constituite în funcție de vârstă</w:t>
      </w:r>
      <w:r w:rsidRPr="00C64A05">
        <w:rPr>
          <w:szCs w:val="22"/>
          <w:lang w:val="it-IT"/>
        </w:rPr>
        <w:t xml:space="preserve">, </w:t>
      </w:r>
      <w:r w:rsidRPr="00C64A05">
        <w:rPr>
          <w:szCs w:val="22"/>
          <w:lang w:val="ro-RO"/>
        </w:rPr>
        <w:t>sex, rasă, fumător/nefumător</w:t>
      </w:r>
      <w:r w:rsidRPr="00C64A05">
        <w:rPr>
          <w:szCs w:val="22"/>
          <w:lang w:val="it-IT"/>
        </w:rPr>
        <w:t xml:space="preserve">, </w:t>
      </w:r>
      <w:r w:rsidRPr="00C64A05">
        <w:rPr>
          <w:szCs w:val="22"/>
          <w:lang w:val="ro-RO"/>
        </w:rPr>
        <w:t xml:space="preserve">status </w:t>
      </w:r>
      <w:r w:rsidRPr="00C64A05">
        <w:rPr>
          <w:szCs w:val="22"/>
          <w:lang w:val="it-IT"/>
        </w:rPr>
        <w:t xml:space="preserve">ECOG </w:t>
      </w:r>
      <w:r w:rsidRPr="00C64A05">
        <w:rPr>
          <w:szCs w:val="22"/>
          <w:lang w:val="ro-RO"/>
        </w:rPr>
        <w:t xml:space="preserve">privind performanța și prezența metastazelor cerebrale sau răspunsului anterior la </w:t>
      </w:r>
      <w:r w:rsidRPr="00C64A05">
        <w:rPr>
          <w:szCs w:val="22"/>
          <w:lang w:val="it-IT"/>
        </w:rPr>
        <w:t xml:space="preserve">crizotinib. Beneficiul SFP a fost ulterior susținut de evaluarea investigatorului local și analiza </w:t>
      </w:r>
      <w:r>
        <w:rPr>
          <w:szCs w:val="22"/>
          <w:lang w:val="it-IT"/>
        </w:rPr>
        <w:t>ratei generale de răspuns (</w:t>
      </w:r>
      <w:r w:rsidRPr="00C64A05">
        <w:rPr>
          <w:szCs w:val="22"/>
          <w:lang w:val="it-IT"/>
        </w:rPr>
        <w:t>RGR</w:t>
      </w:r>
      <w:r>
        <w:rPr>
          <w:szCs w:val="22"/>
          <w:lang w:val="it-IT"/>
        </w:rPr>
        <w:t>)</w:t>
      </w:r>
      <w:r w:rsidRPr="00C64A05">
        <w:rPr>
          <w:szCs w:val="22"/>
          <w:lang w:val="it-IT"/>
        </w:rPr>
        <w:t xml:space="preserve"> și ratei </w:t>
      </w:r>
      <w:r w:rsidRPr="00C64A05">
        <w:rPr>
          <w:szCs w:val="22"/>
          <w:lang w:val="it-IT"/>
        </w:rPr>
        <w:lastRenderedPageBreak/>
        <w:t>controlului bolii (RCB).</w:t>
      </w:r>
    </w:p>
    <w:p w14:paraId="60006AA1" w14:textId="77777777" w:rsidR="00D007F7" w:rsidRPr="00C64A05" w:rsidRDefault="00D007F7" w:rsidP="00F61622">
      <w:pPr>
        <w:widowControl w:val="0"/>
        <w:tabs>
          <w:tab w:val="clear" w:pos="567"/>
        </w:tabs>
        <w:autoSpaceDE w:val="0"/>
        <w:autoSpaceDN w:val="0"/>
        <w:adjustRightInd w:val="0"/>
        <w:spacing w:line="240" w:lineRule="auto"/>
        <w:rPr>
          <w:szCs w:val="22"/>
          <w:lang w:val="it-IT"/>
        </w:rPr>
      </w:pPr>
    </w:p>
    <w:p w14:paraId="1AA62144" w14:textId="687477F2" w:rsidR="00FC0A0D" w:rsidRPr="0073719B" w:rsidRDefault="00FC0A0D" w:rsidP="00F61622">
      <w:pPr>
        <w:widowControl w:val="0"/>
        <w:tabs>
          <w:tab w:val="clear" w:pos="567"/>
        </w:tabs>
        <w:autoSpaceDE w:val="0"/>
        <w:autoSpaceDN w:val="0"/>
        <w:adjustRightInd w:val="0"/>
        <w:spacing w:line="240" w:lineRule="auto"/>
        <w:rPr>
          <w:szCs w:val="22"/>
          <w:lang w:val="it-IT"/>
        </w:rPr>
      </w:pPr>
      <w:r>
        <w:rPr>
          <w:szCs w:val="22"/>
          <w:lang w:val="it-IT"/>
        </w:rPr>
        <w:t>La analiza primară, d</w:t>
      </w:r>
      <w:r w:rsidR="00D007F7" w:rsidRPr="00C64A05">
        <w:rPr>
          <w:szCs w:val="22"/>
          <w:lang w:val="it-IT"/>
        </w:rPr>
        <w:t xml:space="preserve">atele SG au fost incomplete, cu 48 (41,7%) evenimente în brațul de tratament în care s-a administrat </w:t>
      </w:r>
      <w:r w:rsidR="00D007F7" w:rsidRPr="00C64A05">
        <w:rPr>
          <w:lang w:val="it-IT"/>
        </w:rPr>
        <w:t>ceritinib</w:t>
      </w:r>
      <w:r w:rsidR="00D007F7" w:rsidRPr="00C64A05">
        <w:rPr>
          <w:szCs w:val="22"/>
          <w:lang w:val="it-IT"/>
        </w:rPr>
        <w:t xml:space="preserve"> și 50 (43,1%) evenimente în brațul de tratament în care s-a administrat chimioterapie, corespunzând la aproximativ 50% dintre evenimentele necesare pentru analiza ST finală. Suplimentar, 81 pacienți (69,8%) din brațul de tratament în care s-a administrat chimioterapie au utilizat ulterior </w:t>
      </w:r>
      <w:r w:rsidR="00ED5DB7" w:rsidRPr="00204951">
        <w:rPr>
          <w:szCs w:val="24"/>
          <w:lang w:val="it-IT"/>
        </w:rPr>
        <w:t>ceritinib</w:t>
      </w:r>
      <w:r w:rsidR="00D007F7" w:rsidRPr="00C64A05">
        <w:rPr>
          <w:szCs w:val="22"/>
          <w:lang w:val="it-IT"/>
        </w:rPr>
        <w:t xml:space="preserve"> ca tratament antineoplazic de primă intenție, după întreruperea definitivă a tratamentului studiat.</w:t>
      </w:r>
    </w:p>
    <w:p w14:paraId="2B3BC418" w14:textId="1A9DB354" w:rsidR="0094454F" w:rsidRPr="0094454F" w:rsidRDefault="0094454F" w:rsidP="00F61622">
      <w:pPr>
        <w:widowControl w:val="0"/>
        <w:tabs>
          <w:tab w:val="clear" w:pos="567"/>
        </w:tabs>
        <w:autoSpaceDE w:val="0"/>
        <w:autoSpaceDN w:val="0"/>
        <w:adjustRightInd w:val="0"/>
        <w:spacing w:line="240" w:lineRule="auto"/>
        <w:rPr>
          <w:szCs w:val="22"/>
          <w:lang w:val="it-IT"/>
        </w:rPr>
      </w:pPr>
    </w:p>
    <w:p w14:paraId="46B20170" w14:textId="77777777" w:rsidR="00D007F7" w:rsidRPr="0073719B" w:rsidRDefault="00D007F7" w:rsidP="00F61622">
      <w:pPr>
        <w:widowControl w:val="0"/>
        <w:tabs>
          <w:tab w:val="clear" w:pos="567"/>
        </w:tabs>
        <w:autoSpaceDE w:val="0"/>
        <w:autoSpaceDN w:val="0"/>
        <w:adjustRightInd w:val="0"/>
        <w:spacing w:line="240" w:lineRule="auto"/>
        <w:rPr>
          <w:szCs w:val="22"/>
          <w:lang w:val="it-IT"/>
        </w:rPr>
      </w:pPr>
      <w:r w:rsidRPr="0073719B">
        <w:rPr>
          <w:lang w:val="it-IT"/>
        </w:rPr>
        <w:t xml:space="preserve">Datele privind eficacitatea din Studiul </w:t>
      </w:r>
      <w:r w:rsidRPr="0073719B">
        <w:rPr>
          <w:szCs w:val="22"/>
          <w:lang w:val="it-IT"/>
        </w:rPr>
        <w:t xml:space="preserve">A2303 </w:t>
      </w:r>
      <w:r w:rsidRPr="0073719B">
        <w:rPr>
          <w:lang w:val="it-IT"/>
        </w:rPr>
        <w:t>sunt sintetizate în Tabelul </w:t>
      </w:r>
      <w:r w:rsidRPr="0073719B">
        <w:rPr>
          <w:szCs w:val="22"/>
          <w:lang w:val="it-IT"/>
        </w:rPr>
        <w:t xml:space="preserve">4. </w:t>
      </w:r>
      <w:r w:rsidRPr="0073719B">
        <w:rPr>
          <w:lang w:val="it-IT"/>
        </w:rPr>
        <w:t>Curbele Kaplan-Meier pentru SFP și SG sunt indicate în Figura </w:t>
      </w:r>
      <w:r w:rsidRPr="0073719B">
        <w:rPr>
          <w:szCs w:val="22"/>
          <w:lang w:val="it-IT"/>
        </w:rPr>
        <w:t>3, respectiv Figura 4.</w:t>
      </w:r>
    </w:p>
    <w:p w14:paraId="35EDFF87" w14:textId="77777777" w:rsidR="00D007F7" w:rsidRPr="0073719B" w:rsidRDefault="00D007F7" w:rsidP="00F61622">
      <w:pPr>
        <w:widowControl w:val="0"/>
        <w:tabs>
          <w:tab w:val="clear" w:pos="567"/>
        </w:tabs>
        <w:autoSpaceDE w:val="0"/>
        <w:autoSpaceDN w:val="0"/>
        <w:adjustRightInd w:val="0"/>
        <w:spacing w:line="240" w:lineRule="auto"/>
        <w:rPr>
          <w:szCs w:val="22"/>
          <w:lang w:val="it-IT"/>
        </w:rPr>
      </w:pPr>
    </w:p>
    <w:p w14:paraId="0670AFB8" w14:textId="7511F98B" w:rsidR="00D007F7" w:rsidRPr="0073719B" w:rsidRDefault="00D007F7" w:rsidP="00F61622">
      <w:pPr>
        <w:keepNext/>
        <w:keepLines/>
        <w:widowControl w:val="0"/>
        <w:ind w:left="1134" w:hanging="1134"/>
        <w:rPr>
          <w:b/>
          <w:bCs/>
          <w:iCs/>
          <w:szCs w:val="22"/>
          <w:lang w:val="it-IT"/>
        </w:rPr>
      </w:pPr>
      <w:r w:rsidRPr="0073719B">
        <w:rPr>
          <w:b/>
          <w:bCs/>
          <w:iCs/>
          <w:szCs w:val="22"/>
          <w:lang w:val="it-IT"/>
        </w:rPr>
        <w:t>Tabelul 4</w:t>
      </w:r>
      <w:r w:rsidRPr="0073719B">
        <w:rPr>
          <w:b/>
          <w:bCs/>
          <w:iCs/>
          <w:szCs w:val="22"/>
          <w:lang w:val="it-IT"/>
        </w:rPr>
        <w:tab/>
      </w:r>
      <w:r w:rsidRPr="0073719B">
        <w:rPr>
          <w:b/>
          <w:szCs w:val="22"/>
          <w:lang w:val="it-IT"/>
        </w:rPr>
        <w:t>ASCEND-5 (Studiul A2303) –</w:t>
      </w:r>
      <w:r w:rsidRPr="0073719B">
        <w:rPr>
          <w:szCs w:val="22"/>
          <w:lang w:val="it-IT"/>
        </w:rPr>
        <w:t xml:space="preserve"> </w:t>
      </w:r>
      <w:r w:rsidRPr="0073719B">
        <w:rPr>
          <w:b/>
          <w:szCs w:val="22"/>
          <w:lang w:val="it-IT"/>
        </w:rPr>
        <w:t xml:space="preserve">Rezultatele privind eficacitatea la pacienții cu </w:t>
      </w:r>
      <w:r w:rsidRPr="0073719B">
        <w:rPr>
          <w:b/>
          <w:bCs/>
          <w:iCs/>
          <w:szCs w:val="22"/>
          <w:lang w:val="it-IT"/>
        </w:rPr>
        <w:t xml:space="preserve">NSCLC, în </w:t>
      </w:r>
      <w:r w:rsidRPr="00C06BD7">
        <w:rPr>
          <w:b/>
          <w:bCs/>
          <w:iCs/>
          <w:szCs w:val="22"/>
          <w:lang w:val="it-IT"/>
        </w:rPr>
        <w:t xml:space="preserve">stadiu </w:t>
      </w:r>
      <w:r w:rsidR="00C5499F" w:rsidRPr="00C06BD7">
        <w:rPr>
          <w:b/>
          <w:bCs/>
          <w:iCs/>
          <w:szCs w:val="22"/>
          <w:lang w:val="it-IT"/>
        </w:rPr>
        <w:t>metastazat</w:t>
      </w:r>
      <w:r w:rsidRPr="00C06BD7">
        <w:rPr>
          <w:b/>
          <w:bCs/>
          <w:iCs/>
          <w:szCs w:val="22"/>
          <w:lang w:val="it-IT"/>
        </w:rPr>
        <w:t>/avansat</w:t>
      </w:r>
      <w:r w:rsidRPr="0073719B">
        <w:rPr>
          <w:b/>
          <w:bCs/>
          <w:iCs/>
          <w:szCs w:val="22"/>
          <w:lang w:val="it-IT"/>
        </w:rPr>
        <w:t>, pozitiv pentru ALK, tratați anterior</w:t>
      </w:r>
      <w:r w:rsidR="00FC0A0D">
        <w:rPr>
          <w:b/>
          <w:bCs/>
          <w:iCs/>
          <w:szCs w:val="22"/>
          <w:lang w:val="it-IT"/>
        </w:rPr>
        <w:t xml:space="preserve"> (analiza primară)</w:t>
      </w:r>
    </w:p>
    <w:p w14:paraId="2C11D8DF" w14:textId="77777777" w:rsidR="00D007F7" w:rsidRPr="0073719B" w:rsidRDefault="00D007F7" w:rsidP="00F61622">
      <w:pPr>
        <w:keepNext/>
        <w:widowControl w:val="0"/>
        <w:ind w:left="1134" w:hanging="1134"/>
        <w:rPr>
          <w:bCs/>
          <w:iCs/>
          <w:szCs w:val="22"/>
          <w:lang w:val="it-IT"/>
        </w:rPr>
      </w:pPr>
    </w:p>
    <w:tbl>
      <w:tblPr>
        <w:tblW w:w="4637" w:type="pct"/>
        <w:tblLook w:val="01E0" w:firstRow="1" w:lastRow="1" w:firstColumn="1" w:lastColumn="1" w:noHBand="0" w:noVBand="0"/>
      </w:tblPr>
      <w:tblGrid>
        <w:gridCol w:w="4231"/>
        <w:gridCol w:w="2019"/>
        <w:gridCol w:w="2162"/>
      </w:tblGrid>
      <w:tr w:rsidR="00D007F7" w:rsidRPr="003B5310" w14:paraId="24D1AC6E" w14:textId="77777777" w:rsidTr="00C8436F">
        <w:trPr>
          <w:cantSplit/>
        </w:trPr>
        <w:tc>
          <w:tcPr>
            <w:tcW w:w="2515" w:type="pct"/>
            <w:tcBorders>
              <w:top w:val="single" w:sz="4" w:space="0" w:color="auto"/>
            </w:tcBorders>
            <w:shd w:val="clear" w:color="auto" w:fill="auto"/>
          </w:tcPr>
          <w:p w14:paraId="43B9B13D" w14:textId="77777777" w:rsidR="00D007F7" w:rsidRPr="0073719B" w:rsidRDefault="00D007F7" w:rsidP="00F61622">
            <w:pPr>
              <w:keepNext/>
              <w:widowControl w:val="0"/>
              <w:tabs>
                <w:tab w:val="left" w:pos="284"/>
              </w:tabs>
              <w:rPr>
                <w:lang w:val="it-IT" w:eastAsia="ja-JP"/>
              </w:rPr>
            </w:pPr>
          </w:p>
        </w:tc>
        <w:tc>
          <w:tcPr>
            <w:tcW w:w="1200" w:type="pct"/>
            <w:tcBorders>
              <w:top w:val="single" w:sz="4" w:space="0" w:color="auto"/>
            </w:tcBorders>
            <w:shd w:val="clear" w:color="auto" w:fill="auto"/>
          </w:tcPr>
          <w:p w14:paraId="45D13CEA" w14:textId="77777777" w:rsidR="00D007F7" w:rsidRPr="003B5310" w:rsidRDefault="00D007F7" w:rsidP="00F61622">
            <w:pPr>
              <w:keepNext/>
              <w:widowControl w:val="0"/>
              <w:tabs>
                <w:tab w:val="left" w:pos="284"/>
              </w:tabs>
              <w:jc w:val="center"/>
              <w:rPr>
                <w:lang w:eastAsia="ja-JP"/>
              </w:rPr>
            </w:pPr>
            <w:r w:rsidRPr="003B5310">
              <w:rPr>
                <w:lang w:eastAsia="ja-JP"/>
              </w:rPr>
              <w:t>Ceritinib</w:t>
            </w:r>
            <w:r w:rsidRPr="003B5310">
              <w:rPr>
                <w:lang w:eastAsia="ja-JP"/>
              </w:rPr>
              <w:br/>
              <w:t>(N=115)</w:t>
            </w:r>
          </w:p>
        </w:tc>
        <w:tc>
          <w:tcPr>
            <w:tcW w:w="1285" w:type="pct"/>
            <w:tcBorders>
              <w:top w:val="single" w:sz="4" w:space="0" w:color="auto"/>
            </w:tcBorders>
            <w:shd w:val="clear" w:color="auto" w:fill="auto"/>
          </w:tcPr>
          <w:p w14:paraId="071AA8FD" w14:textId="77777777" w:rsidR="00D007F7" w:rsidRPr="003B5310" w:rsidRDefault="00D007F7" w:rsidP="00F61622">
            <w:pPr>
              <w:keepNext/>
              <w:widowControl w:val="0"/>
              <w:tabs>
                <w:tab w:val="left" w:pos="284"/>
              </w:tabs>
              <w:jc w:val="center"/>
              <w:rPr>
                <w:lang w:eastAsia="ja-JP"/>
              </w:rPr>
            </w:pPr>
            <w:r>
              <w:rPr>
                <w:lang w:eastAsia="ja-JP"/>
              </w:rPr>
              <w:t>Chimioterapie</w:t>
            </w:r>
            <w:r w:rsidRPr="003B5310">
              <w:rPr>
                <w:lang w:eastAsia="ja-JP"/>
              </w:rPr>
              <w:br/>
              <w:t>(N=116)</w:t>
            </w:r>
          </w:p>
        </w:tc>
      </w:tr>
      <w:tr w:rsidR="00D007F7" w:rsidRPr="003B5310" w:rsidDel="005616F6" w14:paraId="0ABD56DE" w14:textId="77777777" w:rsidTr="00C8436F">
        <w:trPr>
          <w:cantSplit/>
        </w:trPr>
        <w:tc>
          <w:tcPr>
            <w:tcW w:w="2515" w:type="pct"/>
            <w:tcBorders>
              <w:top w:val="single" w:sz="4" w:space="0" w:color="auto"/>
            </w:tcBorders>
            <w:shd w:val="clear" w:color="auto" w:fill="auto"/>
          </w:tcPr>
          <w:p w14:paraId="1AD0CC7C" w14:textId="77777777" w:rsidR="00D007F7" w:rsidRPr="003B5310" w:rsidRDefault="00D007F7" w:rsidP="00F61622">
            <w:pPr>
              <w:pStyle w:val="Table"/>
              <w:keepNext/>
              <w:keepLines w:val="0"/>
              <w:widowControl w:val="0"/>
              <w:spacing w:before="0" w:after="0"/>
              <w:ind w:left="270" w:hanging="270"/>
              <w:rPr>
                <w:rFonts w:ascii="Times New Roman" w:hAnsi="Times New Roman"/>
                <w:sz w:val="22"/>
                <w:szCs w:val="20"/>
              </w:rPr>
            </w:pPr>
            <w:r>
              <w:rPr>
                <w:rFonts w:ascii="Times New Roman" w:hAnsi="Times New Roman"/>
                <w:sz w:val="22"/>
                <w:szCs w:val="20"/>
              </w:rPr>
              <w:t>Durat</w:t>
            </w:r>
            <w:r>
              <w:rPr>
                <w:rFonts w:ascii="Times New Roman" w:hAnsi="Times New Roman"/>
                <w:sz w:val="22"/>
                <w:szCs w:val="20"/>
                <w:lang w:val="ro-RO"/>
              </w:rPr>
              <w:t>a urmăririi</w:t>
            </w:r>
          </w:p>
          <w:p w14:paraId="57416053" w14:textId="77777777" w:rsidR="00D007F7" w:rsidRPr="0073719B" w:rsidRDefault="00D007F7" w:rsidP="00F61622">
            <w:pPr>
              <w:keepNext/>
              <w:widowControl w:val="0"/>
              <w:rPr>
                <w:spacing w:val="-1"/>
                <w:szCs w:val="22"/>
                <w:lang w:val="it-IT" w:eastAsia="ja-JP"/>
              </w:rPr>
            </w:pPr>
            <w:r w:rsidRPr="0073719B">
              <w:rPr>
                <w:lang w:val="it-IT"/>
              </w:rPr>
              <w:t>Mediană (luni) (min – max)</w:t>
            </w:r>
          </w:p>
        </w:tc>
        <w:tc>
          <w:tcPr>
            <w:tcW w:w="2485" w:type="pct"/>
            <w:gridSpan w:val="2"/>
            <w:tcBorders>
              <w:top w:val="single" w:sz="4" w:space="0" w:color="auto"/>
            </w:tcBorders>
            <w:shd w:val="clear" w:color="auto" w:fill="auto"/>
          </w:tcPr>
          <w:p w14:paraId="02194199" w14:textId="77777777" w:rsidR="00D007F7" w:rsidRPr="003B5310" w:rsidRDefault="00D007F7" w:rsidP="00F61622">
            <w:pPr>
              <w:keepNext/>
              <w:widowControl w:val="0"/>
              <w:jc w:val="center"/>
              <w:rPr>
                <w:szCs w:val="22"/>
                <w:lang w:eastAsia="ja-JP"/>
              </w:rPr>
            </w:pPr>
            <w:r w:rsidRPr="003B5310">
              <w:rPr>
                <w:szCs w:val="22"/>
                <w:lang w:eastAsia="ja-JP"/>
              </w:rPr>
              <w:t>16</w:t>
            </w:r>
            <w:r>
              <w:rPr>
                <w:szCs w:val="22"/>
                <w:lang w:eastAsia="ja-JP"/>
              </w:rPr>
              <w:t>,</w:t>
            </w:r>
            <w:r w:rsidRPr="003B5310">
              <w:rPr>
                <w:szCs w:val="22"/>
                <w:lang w:eastAsia="ja-JP"/>
              </w:rPr>
              <w:t>5</w:t>
            </w:r>
          </w:p>
          <w:p w14:paraId="1DF63E36" w14:textId="77777777" w:rsidR="00D007F7" w:rsidRPr="003B5310" w:rsidDel="005616F6" w:rsidRDefault="00D007F7" w:rsidP="00F61622">
            <w:pPr>
              <w:keepNext/>
              <w:widowControl w:val="0"/>
              <w:jc w:val="center"/>
              <w:rPr>
                <w:szCs w:val="22"/>
                <w:lang w:eastAsia="ja-JP"/>
              </w:rPr>
            </w:pPr>
            <w:r w:rsidRPr="003B5310">
              <w:rPr>
                <w:szCs w:val="22"/>
                <w:lang w:eastAsia="ja-JP"/>
              </w:rPr>
              <w:t>(2</w:t>
            </w:r>
            <w:r>
              <w:rPr>
                <w:szCs w:val="22"/>
                <w:lang w:eastAsia="ja-JP"/>
              </w:rPr>
              <w:t>,</w:t>
            </w:r>
            <w:r w:rsidRPr="003B5310">
              <w:rPr>
                <w:szCs w:val="22"/>
                <w:lang w:eastAsia="ja-JP"/>
              </w:rPr>
              <w:t>8 – 30</w:t>
            </w:r>
            <w:r>
              <w:rPr>
                <w:szCs w:val="22"/>
                <w:lang w:eastAsia="ja-JP"/>
              </w:rPr>
              <w:t>,</w:t>
            </w:r>
            <w:r w:rsidRPr="003B5310">
              <w:rPr>
                <w:szCs w:val="22"/>
                <w:lang w:eastAsia="ja-JP"/>
              </w:rPr>
              <w:t>9)</w:t>
            </w:r>
          </w:p>
        </w:tc>
      </w:tr>
      <w:tr w:rsidR="00D007F7" w:rsidRPr="006E68C3" w:rsidDel="005616F6" w14:paraId="726920F3" w14:textId="77777777" w:rsidTr="00C8436F">
        <w:trPr>
          <w:cantSplit/>
        </w:trPr>
        <w:tc>
          <w:tcPr>
            <w:tcW w:w="2515" w:type="pct"/>
            <w:tcBorders>
              <w:top w:val="single" w:sz="4" w:space="0" w:color="auto"/>
            </w:tcBorders>
            <w:shd w:val="clear" w:color="auto" w:fill="auto"/>
          </w:tcPr>
          <w:p w14:paraId="1CBA4470" w14:textId="77777777" w:rsidR="00D007F7" w:rsidRPr="0073719B" w:rsidRDefault="00D007F7" w:rsidP="00F61622">
            <w:pPr>
              <w:keepNext/>
              <w:widowControl w:val="0"/>
              <w:rPr>
                <w:spacing w:val="-1"/>
                <w:szCs w:val="22"/>
                <w:lang w:val="it-IT" w:eastAsia="ja-JP"/>
              </w:rPr>
            </w:pPr>
            <w:r w:rsidRPr="0073719B">
              <w:rPr>
                <w:spacing w:val="-1"/>
                <w:szCs w:val="22"/>
                <w:lang w:val="it-IT" w:eastAsia="ja-JP"/>
              </w:rPr>
              <w:t>Supraviețuirea fără progresia bolii (pe baza BIRC)</w:t>
            </w:r>
          </w:p>
        </w:tc>
        <w:tc>
          <w:tcPr>
            <w:tcW w:w="1200" w:type="pct"/>
            <w:tcBorders>
              <w:top w:val="single" w:sz="4" w:space="0" w:color="auto"/>
            </w:tcBorders>
            <w:shd w:val="clear" w:color="auto" w:fill="auto"/>
          </w:tcPr>
          <w:p w14:paraId="30E04299" w14:textId="77777777" w:rsidR="00D007F7" w:rsidRPr="0073719B" w:rsidDel="005616F6" w:rsidRDefault="00D007F7" w:rsidP="00F61622">
            <w:pPr>
              <w:keepNext/>
              <w:widowControl w:val="0"/>
              <w:jc w:val="center"/>
              <w:rPr>
                <w:szCs w:val="22"/>
                <w:lang w:val="it-IT" w:eastAsia="ja-JP"/>
              </w:rPr>
            </w:pPr>
          </w:p>
        </w:tc>
        <w:tc>
          <w:tcPr>
            <w:tcW w:w="1285" w:type="pct"/>
            <w:tcBorders>
              <w:top w:val="single" w:sz="4" w:space="0" w:color="auto"/>
            </w:tcBorders>
            <w:shd w:val="clear" w:color="auto" w:fill="auto"/>
          </w:tcPr>
          <w:p w14:paraId="2667AD1E" w14:textId="77777777" w:rsidR="00D007F7" w:rsidRPr="0073719B" w:rsidDel="005616F6" w:rsidRDefault="00D007F7" w:rsidP="00F61622">
            <w:pPr>
              <w:keepNext/>
              <w:widowControl w:val="0"/>
              <w:jc w:val="center"/>
              <w:rPr>
                <w:szCs w:val="22"/>
                <w:lang w:val="it-IT" w:eastAsia="ja-JP"/>
              </w:rPr>
            </w:pPr>
          </w:p>
        </w:tc>
      </w:tr>
      <w:tr w:rsidR="00D007F7" w:rsidRPr="003B5310" w:rsidDel="005616F6" w14:paraId="39295620" w14:textId="77777777" w:rsidTr="00C8436F">
        <w:trPr>
          <w:cantSplit/>
        </w:trPr>
        <w:tc>
          <w:tcPr>
            <w:tcW w:w="2515" w:type="pct"/>
            <w:shd w:val="clear" w:color="auto" w:fill="auto"/>
          </w:tcPr>
          <w:p w14:paraId="46220E4D" w14:textId="77777777" w:rsidR="00D007F7" w:rsidRPr="003B5310" w:rsidRDefault="00D007F7" w:rsidP="00F61622">
            <w:pPr>
              <w:keepNext/>
              <w:widowControl w:val="0"/>
              <w:ind w:left="360"/>
              <w:rPr>
                <w:spacing w:val="-1"/>
                <w:szCs w:val="22"/>
                <w:lang w:eastAsia="ja-JP"/>
              </w:rPr>
            </w:pPr>
            <w:r>
              <w:rPr>
                <w:spacing w:val="-1"/>
                <w:szCs w:val="22"/>
                <w:lang w:eastAsia="ja-JP"/>
              </w:rPr>
              <w:t>Număr de evenimente</w:t>
            </w:r>
            <w:r w:rsidRPr="003B5310">
              <w:rPr>
                <w:spacing w:val="-1"/>
                <w:szCs w:val="22"/>
                <w:lang w:eastAsia="ja-JP"/>
              </w:rPr>
              <w:t>, n (%)</w:t>
            </w:r>
          </w:p>
        </w:tc>
        <w:tc>
          <w:tcPr>
            <w:tcW w:w="1200" w:type="pct"/>
            <w:shd w:val="clear" w:color="auto" w:fill="auto"/>
          </w:tcPr>
          <w:p w14:paraId="238B7BE9" w14:textId="77777777" w:rsidR="00D007F7" w:rsidRPr="003B5310" w:rsidDel="005616F6" w:rsidRDefault="00D007F7" w:rsidP="00F61622">
            <w:pPr>
              <w:keepNext/>
              <w:widowControl w:val="0"/>
              <w:jc w:val="center"/>
              <w:rPr>
                <w:szCs w:val="22"/>
                <w:lang w:eastAsia="ja-JP"/>
              </w:rPr>
            </w:pPr>
            <w:r w:rsidRPr="003B5310">
              <w:rPr>
                <w:szCs w:val="22"/>
                <w:lang w:eastAsia="ja-JP"/>
              </w:rPr>
              <w:t>83 (72</w:t>
            </w:r>
            <w:r>
              <w:rPr>
                <w:szCs w:val="22"/>
                <w:lang w:eastAsia="ja-JP"/>
              </w:rPr>
              <w:t>,</w:t>
            </w:r>
            <w:r w:rsidRPr="003B5310">
              <w:rPr>
                <w:szCs w:val="22"/>
                <w:lang w:eastAsia="ja-JP"/>
              </w:rPr>
              <w:t>2%)</w:t>
            </w:r>
          </w:p>
        </w:tc>
        <w:tc>
          <w:tcPr>
            <w:tcW w:w="1285" w:type="pct"/>
            <w:shd w:val="clear" w:color="auto" w:fill="auto"/>
          </w:tcPr>
          <w:p w14:paraId="391D6E9D" w14:textId="77777777" w:rsidR="00D007F7" w:rsidRPr="003B5310" w:rsidDel="005616F6" w:rsidRDefault="00D007F7" w:rsidP="00F61622">
            <w:pPr>
              <w:keepNext/>
              <w:widowControl w:val="0"/>
              <w:jc w:val="center"/>
              <w:rPr>
                <w:szCs w:val="22"/>
                <w:lang w:eastAsia="ja-JP"/>
              </w:rPr>
            </w:pPr>
            <w:r w:rsidRPr="003B5310">
              <w:rPr>
                <w:szCs w:val="22"/>
                <w:lang w:eastAsia="ja-JP"/>
              </w:rPr>
              <w:t>89 (76</w:t>
            </w:r>
            <w:r>
              <w:rPr>
                <w:szCs w:val="22"/>
                <w:lang w:eastAsia="ja-JP"/>
              </w:rPr>
              <w:t>,</w:t>
            </w:r>
            <w:r w:rsidRPr="003B5310">
              <w:rPr>
                <w:szCs w:val="22"/>
                <w:lang w:eastAsia="ja-JP"/>
              </w:rPr>
              <w:t>7%)</w:t>
            </w:r>
          </w:p>
        </w:tc>
      </w:tr>
      <w:tr w:rsidR="00D007F7" w:rsidRPr="003B5310" w:rsidDel="005616F6" w14:paraId="76C008E2" w14:textId="77777777" w:rsidTr="00C8436F">
        <w:trPr>
          <w:cantSplit/>
        </w:trPr>
        <w:tc>
          <w:tcPr>
            <w:tcW w:w="2515" w:type="pct"/>
            <w:shd w:val="clear" w:color="auto" w:fill="auto"/>
          </w:tcPr>
          <w:p w14:paraId="01D9E258" w14:textId="77777777" w:rsidR="00D007F7" w:rsidRPr="003B5310" w:rsidRDefault="00D007F7" w:rsidP="00F61622">
            <w:pPr>
              <w:keepNext/>
              <w:widowControl w:val="0"/>
              <w:ind w:left="360"/>
              <w:rPr>
                <w:spacing w:val="-1"/>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lang w:eastAsia="ja-JP"/>
              </w:rPr>
              <w:t xml:space="preserve"> (</w:t>
            </w:r>
            <w:r>
              <w:rPr>
                <w:spacing w:val="-1"/>
                <w:szCs w:val="22"/>
                <w:lang w:eastAsia="ja-JP"/>
              </w:rPr>
              <w:t>IÎ </w:t>
            </w:r>
            <w:r w:rsidRPr="003B5310">
              <w:rPr>
                <w:spacing w:val="-1"/>
                <w:szCs w:val="22"/>
                <w:lang w:eastAsia="ja-JP"/>
              </w:rPr>
              <w:t>95%)</w:t>
            </w:r>
          </w:p>
        </w:tc>
        <w:tc>
          <w:tcPr>
            <w:tcW w:w="1200" w:type="pct"/>
            <w:shd w:val="clear" w:color="auto" w:fill="auto"/>
          </w:tcPr>
          <w:p w14:paraId="1ECCFFD8" w14:textId="77777777" w:rsidR="00D007F7" w:rsidRPr="003B5310" w:rsidDel="005616F6" w:rsidRDefault="00D007F7" w:rsidP="00F61622">
            <w:pPr>
              <w:keepNext/>
              <w:widowControl w:val="0"/>
              <w:jc w:val="center"/>
              <w:rPr>
                <w:szCs w:val="22"/>
                <w:lang w:eastAsia="ja-JP"/>
              </w:rPr>
            </w:pPr>
            <w:r w:rsidRPr="003B5310">
              <w:rPr>
                <w:szCs w:val="22"/>
                <w:lang w:eastAsia="ja-JP"/>
              </w:rPr>
              <w:t>5</w:t>
            </w:r>
            <w:r>
              <w:rPr>
                <w:szCs w:val="22"/>
                <w:lang w:eastAsia="ja-JP"/>
              </w:rPr>
              <w:t>,</w:t>
            </w:r>
            <w:r w:rsidRPr="003B5310">
              <w:rPr>
                <w:szCs w:val="22"/>
                <w:lang w:eastAsia="ja-JP"/>
              </w:rPr>
              <w:t>4 (4</w:t>
            </w:r>
            <w:r>
              <w:rPr>
                <w:szCs w:val="22"/>
                <w:lang w:eastAsia="ja-JP"/>
              </w:rPr>
              <w:t>,</w:t>
            </w:r>
            <w:r w:rsidRPr="003B5310">
              <w:rPr>
                <w:szCs w:val="22"/>
                <w:lang w:eastAsia="ja-JP"/>
              </w:rPr>
              <w:t>1, 6</w:t>
            </w:r>
            <w:r>
              <w:rPr>
                <w:szCs w:val="22"/>
                <w:lang w:eastAsia="ja-JP"/>
              </w:rPr>
              <w:t>,</w:t>
            </w:r>
            <w:r w:rsidRPr="003B5310">
              <w:rPr>
                <w:szCs w:val="22"/>
                <w:lang w:eastAsia="ja-JP"/>
              </w:rPr>
              <w:t>9)</w:t>
            </w:r>
          </w:p>
        </w:tc>
        <w:tc>
          <w:tcPr>
            <w:tcW w:w="1285" w:type="pct"/>
            <w:shd w:val="clear" w:color="auto" w:fill="auto"/>
          </w:tcPr>
          <w:p w14:paraId="397FCBF3" w14:textId="77777777" w:rsidR="00D007F7" w:rsidRPr="003B5310" w:rsidDel="005616F6" w:rsidRDefault="00D007F7" w:rsidP="00F61622">
            <w:pPr>
              <w:keepNext/>
              <w:widowControl w:val="0"/>
              <w:jc w:val="center"/>
              <w:rPr>
                <w:szCs w:val="22"/>
                <w:lang w:eastAsia="ja-JP"/>
              </w:rPr>
            </w:pPr>
            <w:r w:rsidRPr="003B5310">
              <w:rPr>
                <w:szCs w:val="22"/>
                <w:lang w:eastAsia="ja-JP"/>
              </w:rPr>
              <w:t>1</w:t>
            </w:r>
            <w:r>
              <w:rPr>
                <w:szCs w:val="22"/>
                <w:lang w:eastAsia="ja-JP"/>
              </w:rPr>
              <w:t>,</w:t>
            </w:r>
            <w:r w:rsidRPr="003B5310">
              <w:rPr>
                <w:szCs w:val="22"/>
                <w:lang w:eastAsia="ja-JP"/>
              </w:rPr>
              <w:t>6 (1</w:t>
            </w:r>
            <w:r>
              <w:rPr>
                <w:szCs w:val="22"/>
                <w:lang w:eastAsia="ja-JP"/>
              </w:rPr>
              <w:t>,</w:t>
            </w:r>
            <w:r w:rsidRPr="003B5310">
              <w:rPr>
                <w:szCs w:val="22"/>
                <w:lang w:eastAsia="ja-JP"/>
              </w:rPr>
              <w:t>4, 2</w:t>
            </w:r>
            <w:r>
              <w:rPr>
                <w:szCs w:val="22"/>
                <w:lang w:eastAsia="ja-JP"/>
              </w:rPr>
              <w:t>,</w:t>
            </w:r>
            <w:r w:rsidRPr="003B5310">
              <w:rPr>
                <w:szCs w:val="22"/>
                <w:lang w:eastAsia="ja-JP"/>
              </w:rPr>
              <w:t>8)</w:t>
            </w:r>
          </w:p>
        </w:tc>
      </w:tr>
      <w:tr w:rsidR="00D007F7" w:rsidRPr="003B5310" w:rsidDel="005616F6" w14:paraId="220DBAAC" w14:textId="77777777" w:rsidTr="00C8436F">
        <w:trPr>
          <w:cantSplit/>
        </w:trPr>
        <w:tc>
          <w:tcPr>
            <w:tcW w:w="2515" w:type="pct"/>
            <w:shd w:val="clear" w:color="auto" w:fill="auto"/>
          </w:tcPr>
          <w:p w14:paraId="4021BD9D" w14:textId="77777777" w:rsidR="00D007F7" w:rsidRPr="003B5310" w:rsidRDefault="00D007F7" w:rsidP="00F61622">
            <w:pPr>
              <w:keepNext/>
              <w:widowControl w:val="0"/>
              <w:ind w:left="360"/>
              <w:rPr>
                <w:spacing w:val="-1"/>
                <w:szCs w:val="22"/>
                <w:vertAlign w:val="superscript"/>
                <w:lang w:eastAsia="ja-JP"/>
              </w:rPr>
            </w:pPr>
            <w:r>
              <w:rPr>
                <w:spacing w:val="-1"/>
                <w:szCs w:val="22"/>
                <w:lang w:eastAsia="ja-JP"/>
              </w:rPr>
              <w:t>R</w:t>
            </w:r>
            <w:r w:rsidRPr="003B5310">
              <w:rPr>
                <w:spacing w:val="-1"/>
                <w:szCs w:val="22"/>
                <w:lang w:eastAsia="ja-JP"/>
              </w:rPr>
              <w:t>R (</w:t>
            </w:r>
            <w:r>
              <w:rPr>
                <w:spacing w:val="-1"/>
                <w:szCs w:val="22"/>
                <w:lang w:eastAsia="ja-JP"/>
              </w:rPr>
              <w:t>IÎ </w:t>
            </w:r>
            <w:r w:rsidRPr="003B5310">
              <w:rPr>
                <w:spacing w:val="-1"/>
                <w:szCs w:val="22"/>
                <w:lang w:eastAsia="ja-JP"/>
              </w:rPr>
              <w:t>95%)</w:t>
            </w:r>
            <w:r w:rsidRPr="003B5310">
              <w:rPr>
                <w:spacing w:val="-1"/>
                <w:szCs w:val="22"/>
                <w:vertAlign w:val="superscript"/>
                <w:lang w:eastAsia="ja-JP"/>
              </w:rPr>
              <w:t>a</w:t>
            </w:r>
          </w:p>
        </w:tc>
        <w:tc>
          <w:tcPr>
            <w:tcW w:w="2485" w:type="pct"/>
            <w:gridSpan w:val="2"/>
            <w:shd w:val="clear" w:color="auto" w:fill="auto"/>
          </w:tcPr>
          <w:p w14:paraId="6973FF15" w14:textId="77777777" w:rsidR="00D007F7" w:rsidRPr="003B5310" w:rsidDel="005616F6" w:rsidRDefault="00D007F7" w:rsidP="00F61622">
            <w:pPr>
              <w:keepNext/>
              <w:widowControl w:val="0"/>
              <w:jc w:val="center"/>
              <w:rPr>
                <w:szCs w:val="22"/>
                <w:lang w:eastAsia="ja-JP"/>
              </w:rPr>
            </w:pPr>
            <w:r w:rsidRPr="003B5310">
              <w:rPr>
                <w:bCs/>
                <w:szCs w:val="24"/>
              </w:rPr>
              <w:t>0</w:t>
            </w:r>
            <w:r>
              <w:rPr>
                <w:bCs/>
                <w:szCs w:val="24"/>
              </w:rPr>
              <w:t>,</w:t>
            </w:r>
            <w:r w:rsidRPr="003B5310">
              <w:rPr>
                <w:bCs/>
                <w:szCs w:val="24"/>
              </w:rPr>
              <w:t>49 (0</w:t>
            </w:r>
            <w:r>
              <w:rPr>
                <w:bCs/>
                <w:szCs w:val="24"/>
              </w:rPr>
              <w:t>,</w:t>
            </w:r>
            <w:r w:rsidRPr="003B5310">
              <w:rPr>
                <w:bCs/>
                <w:szCs w:val="24"/>
              </w:rPr>
              <w:t>36, 0</w:t>
            </w:r>
            <w:r>
              <w:rPr>
                <w:bCs/>
                <w:szCs w:val="24"/>
              </w:rPr>
              <w:t>,</w:t>
            </w:r>
            <w:r w:rsidRPr="003B5310">
              <w:rPr>
                <w:bCs/>
                <w:szCs w:val="24"/>
              </w:rPr>
              <w:t>67)</w:t>
            </w:r>
          </w:p>
        </w:tc>
      </w:tr>
      <w:tr w:rsidR="00D007F7" w:rsidRPr="003B5310" w:rsidDel="005616F6" w14:paraId="59905970" w14:textId="77777777" w:rsidTr="00C8436F">
        <w:trPr>
          <w:cantSplit/>
        </w:trPr>
        <w:tc>
          <w:tcPr>
            <w:tcW w:w="2515" w:type="pct"/>
            <w:shd w:val="clear" w:color="auto" w:fill="auto"/>
          </w:tcPr>
          <w:p w14:paraId="03BF1D7F" w14:textId="77777777" w:rsidR="00D007F7" w:rsidRPr="003B5310" w:rsidRDefault="00D007F7" w:rsidP="00F61622">
            <w:pPr>
              <w:keepNext/>
              <w:widowControl w:val="0"/>
              <w:ind w:left="360"/>
              <w:rPr>
                <w:spacing w:val="-1"/>
                <w:szCs w:val="22"/>
                <w:vertAlign w:val="superscript"/>
                <w:lang w:eastAsia="ja-JP"/>
              </w:rPr>
            </w:pPr>
            <w:r>
              <w:rPr>
                <w:spacing w:val="-1"/>
                <w:szCs w:val="22"/>
                <w:lang w:eastAsia="ja-JP"/>
              </w:rPr>
              <w:t xml:space="preserve">Valoare </w:t>
            </w:r>
            <w:r w:rsidRPr="003B5310">
              <w:rPr>
                <w:spacing w:val="-1"/>
                <w:szCs w:val="22"/>
                <w:lang w:eastAsia="ja-JP"/>
              </w:rPr>
              <w:t>p</w:t>
            </w:r>
            <w:r w:rsidRPr="003B5310">
              <w:rPr>
                <w:spacing w:val="-1"/>
                <w:szCs w:val="22"/>
                <w:vertAlign w:val="superscript"/>
                <w:lang w:eastAsia="ja-JP"/>
              </w:rPr>
              <w:t>b</w:t>
            </w:r>
          </w:p>
        </w:tc>
        <w:tc>
          <w:tcPr>
            <w:tcW w:w="2485" w:type="pct"/>
            <w:gridSpan w:val="2"/>
            <w:shd w:val="clear" w:color="auto" w:fill="auto"/>
          </w:tcPr>
          <w:p w14:paraId="55DB4FC7" w14:textId="77777777" w:rsidR="00D007F7" w:rsidRPr="003B5310" w:rsidDel="005616F6" w:rsidRDefault="00D007F7" w:rsidP="00F61622">
            <w:pPr>
              <w:keepNext/>
              <w:widowControl w:val="0"/>
              <w:jc w:val="center"/>
              <w:rPr>
                <w:szCs w:val="22"/>
                <w:lang w:eastAsia="ja-JP"/>
              </w:rPr>
            </w:pPr>
            <w:r w:rsidRPr="003B5310">
              <w:rPr>
                <w:szCs w:val="22"/>
                <w:lang w:eastAsia="ja-JP"/>
              </w:rPr>
              <w:t>&lt;0</w:t>
            </w:r>
            <w:r>
              <w:rPr>
                <w:szCs w:val="22"/>
                <w:lang w:eastAsia="ja-JP"/>
              </w:rPr>
              <w:t>,</w:t>
            </w:r>
            <w:r w:rsidRPr="003B5310">
              <w:rPr>
                <w:szCs w:val="22"/>
                <w:lang w:eastAsia="ja-JP"/>
              </w:rPr>
              <w:t>001</w:t>
            </w:r>
          </w:p>
        </w:tc>
      </w:tr>
      <w:tr w:rsidR="00D007F7" w:rsidRPr="003B5310" w:rsidDel="005616F6" w14:paraId="02F8B76A" w14:textId="77777777" w:rsidTr="00C8436F">
        <w:trPr>
          <w:cantSplit/>
        </w:trPr>
        <w:tc>
          <w:tcPr>
            <w:tcW w:w="2515" w:type="pct"/>
            <w:tcBorders>
              <w:top w:val="single" w:sz="4" w:space="0" w:color="auto"/>
            </w:tcBorders>
            <w:shd w:val="clear" w:color="auto" w:fill="auto"/>
          </w:tcPr>
          <w:p w14:paraId="11C3F6DB" w14:textId="77777777" w:rsidR="00D007F7" w:rsidRPr="003B5310" w:rsidDel="005616F6" w:rsidRDefault="00D007F7" w:rsidP="00F61622">
            <w:pPr>
              <w:keepNext/>
              <w:widowControl w:val="0"/>
              <w:rPr>
                <w:szCs w:val="22"/>
                <w:vertAlign w:val="superscript"/>
                <w:lang w:eastAsia="ja-JP"/>
              </w:rPr>
            </w:pPr>
            <w:r>
              <w:rPr>
                <w:spacing w:val="-1"/>
                <w:szCs w:val="22"/>
                <w:lang w:eastAsia="ja-JP"/>
              </w:rPr>
              <w:t>Supraviețuirea generală</w:t>
            </w:r>
            <w:r w:rsidRPr="003B5310">
              <w:rPr>
                <w:spacing w:val="2"/>
                <w:szCs w:val="22"/>
                <w:vertAlign w:val="superscript"/>
                <w:lang w:eastAsia="ja-JP"/>
              </w:rPr>
              <w:t>c</w:t>
            </w:r>
          </w:p>
        </w:tc>
        <w:tc>
          <w:tcPr>
            <w:tcW w:w="1200" w:type="pct"/>
            <w:tcBorders>
              <w:top w:val="single" w:sz="4" w:space="0" w:color="auto"/>
            </w:tcBorders>
            <w:shd w:val="clear" w:color="auto" w:fill="auto"/>
          </w:tcPr>
          <w:p w14:paraId="25E1E8E1" w14:textId="77777777" w:rsidR="00D007F7" w:rsidRPr="003B5310" w:rsidDel="005616F6" w:rsidRDefault="00D007F7" w:rsidP="00F61622">
            <w:pPr>
              <w:keepNext/>
              <w:widowControl w:val="0"/>
              <w:jc w:val="center"/>
              <w:rPr>
                <w:szCs w:val="22"/>
                <w:lang w:eastAsia="ja-JP"/>
              </w:rPr>
            </w:pPr>
          </w:p>
        </w:tc>
        <w:tc>
          <w:tcPr>
            <w:tcW w:w="1285" w:type="pct"/>
            <w:tcBorders>
              <w:top w:val="single" w:sz="4" w:space="0" w:color="auto"/>
            </w:tcBorders>
            <w:shd w:val="clear" w:color="auto" w:fill="auto"/>
          </w:tcPr>
          <w:p w14:paraId="66AFD7DA" w14:textId="77777777" w:rsidR="00D007F7" w:rsidRPr="003B5310" w:rsidDel="005616F6" w:rsidRDefault="00D007F7" w:rsidP="00F61622">
            <w:pPr>
              <w:keepNext/>
              <w:widowControl w:val="0"/>
              <w:jc w:val="center"/>
              <w:rPr>
                <w:szCs w:val="22"/>
                <w:lang w:eastAsia="ja-JP"/>
              </w:rPr>
            </w:pPr>
          </w:p>
        </w:tc>
      </w:tr>
      <w:tr w:rsidR="00D007F7" w:rsidRPr="003B5310" w:rsidDel="005616F6" w14:paraId="0ACB8879" w14:textId="77777777" w:rsidTr="00C8436F">
        <w:trPr>
          <w:cantSplit/>
        </w:trPr>
        <w:tc>
          <w:tcPr>
            <w:tcW w:w="2515" w:type="pct"/>
            <w:shd w:val="clear" w:color="auto" w:fill="auto"/>
          </w:tcPr>
          <w:p w14:paraId="1AA12298" w14:textId="77777777" w:rsidR="00D007F7" w:rsidRPr="003B5310" w:rsidDel="005616F6" w:rsidRDefault="00D007F7" w:rsidP="00F61622">
            <w:pPr>
              <w:keepNext/>
              <w:widowControl w:val="0"/>
              <w:ind w:left="360"/>
              <w:rPr>
                <w:szCs w:val="22"/>
                <w:lang w:eastAsia="ja-JP"/>
              </w:rPr>
            </w:pPr>
            <w:r>
              <w:rPr>
                <w:spacing w:val="-1"/>
                <w:szCs w:val="22"/>
                <w:lang w:eastAsia="ja-JP"/>
              </w:rPr>
              <w:t>Număr de evenimente</w:t>
            </w:r>
            <w:r w:rsidRPr="003B5310">
              <w:rPr>
                <w:spacing w:val="-1"/>
                <w:szCs w:val="22"/>
                <w:lang w:eastAsia="ja-JP"/>
              </w:rPr>
              <w:t>, n (%)</w:t>
            </w:r>
          </w:p>
        </w:tc>
        <w:tc>
          <w:tcPr>
            <w:tcW w:w="1200" w:type="pct"/>
            <w:shd w:val="clear" w:color="auto" w:fill="auto"/>
          </w:tcPr>
          <w:p w14:paraId="32B8E6D5" w14:textId="77777777" w:rsidR="00D007F7" w:rsidRPr="003B5310" w:rsidDel="005616F6" w:rsidRDefault="00D007F7" w:rsidP="00F61622">
            <w:pPr>
              <w:keepNext/>
              <w:widowControl w:val="0"/>
              <w:jc w:val="center"/>
              <w:rPr>
                <w:szCs w:val="22"/>
                <w:lang w:eastAsia="ja-JP"/>
              </w:rPr>
            </w:pPr>
            <w:r w:rsidRPr="003B5310">
              <w:rPr>
                <w:szCs w:val="22"/>
                <w:lang w:eastAsia="ja-JP"/>
              </w:rPr>
              <w:t>48 (41</w:t>
            </w:r>
            <w:r>
              <w:rPr>
                <w:szCs w:val="22"/>
                <w:lang w:eastAsia="ja-JP"/>
              </w:rPr>
              <w:t>,</w:t>
            </w:r>
            <w:r w:rsidRPr="003B5310">
              <w:rPr>
                <w:szCs w:val="22"/>
                <w:lang w:eastAsia="ja-JP"/>
              </w:rPr>
              <w:t>7%)</w:t>
            </w:r>
          </w:p>
        </w:tc>
        <w:tc>
          <w:tcPr>
            <w:tcW w:w="1285" w:type="pct"/>
            <w:shd w:val="clear" w:color="auto" w:fill="auto"/>
          </w:tcPr>
          <w:p w14:paraId="7A7C3A0A" w14:textId="77777777" w:rsidR="00D007F7" w:rsidRPr="003B5310" w:rsidDel="005616F6" w:rsidRDefault="00D007F7" w:rsidP="00F61622">
            <w:pPr>
              <w:keepNext/>
              <w:widowControl w:val="0"/>
              <w:jc w:val="center"/>
              <w:rPr>
                <w:szCs w:val="22"/>
                <w:lang w:eastAsia="ja-JP"/>
              </w:rPr>
            </w:pPr>
            <w:r w:rsidRPr="003B5310">
              <w:rPr>
                <w:szCs w:val="22"/>
                <w:lang w:eastAsia="ja-JP"/>
              </w:rPr>
              <w:t>50 (43</w:t>
            </w:r>
            <w:r>
              <w:rPr>
                <w:szCs w:val="22"/>
                <w:lang w:eastAsia="ja-JP"/>
              </w:rPr>
              <w:t>,</w:t>
            </w:r>
            <w:r w:rsidRPr="003B5310">
              <w:rPr>
                <w:szCs w:val="22"/>
                <w:lang w:eastAsia="ja-JP"/>
              </w:rPr>
              <w:t>1%)</w:t>
            </w:r>
          </w:p>
        </w:tc>
      </w:tr>
      <w:tr w:rsidR="00D007F7" w:rsidRPr="003B5310" w:rsidDel="005616F6" w14:paraId="5802EFB0" w14:textId="77777777" w:rsidTr="00C8436F">
        <w:trPr>
          <w:cantSplit/>
        </w:trPr>
        <w:tc>
          <w:tcPr>
            <w:tcW w:w="2515" w:type="pct"/>
            <w:shd w:val="clear" w:color="auto" w:fill="auto"/>
          </w:tcPr>
          <w:p w14:paraId="3D3F40BB" w14:textId="77777777" w:rsidR="00D007F7" w:rsidRPr="003B5310" w:rsidDel="005616F6" w:rsidRDefault="00D007F7" w:rsidP="00F61622">
            <w:pPr>
              <w:keepNext/>
              <w:widowControl w:val="0"/>
              <w:ind w:left="360"/>
              <w:rPr>
                <w:szCs w:val="22"/>
                <w:lang w:eastAsia="ja-JP"/>
              </w:rPr>
            </w:pPr>
            <w:r w:rsidRPr="003B5310">
              <w:rPr>
                <w:spacing w:val="-1"/>
                <w:szCs w:val="22"/>
                <w:lang w:eastAsia="ja-JP"/>
              </w:rPr>
              <w:t>Median</w:t>
            </w:r>
            <w:r>
              <w:rPr>
                <w:spacing w:val="-1"/>
                <w:szCs w:val="22"/>
                <w:lang w:eastAsia="ja-JP"/>
              </w:rPr>
              <w:t>ă</w:t>
            </w:r>
            <w:r w:rsidRPr="003B5310">
              <w:rPr>
                <w:spacing w:val="-1"/>
                <w:szCs w:val="22"/>
                <w:lang w:eastAsia="ja-JP"/>
              </w:rPr>
              <w:t xml:space="preserve">, </w:t>
            </w:r>
            <w:r>
              <w:rPr>
                <w:spacing w:val="-1"/>
                <w:szCs w:val="22"/>
                <w:lang w:eastAsia="ja-JP"/>
              </w:rPr>
              <w:t>luni</w:t>
            </w:r>
            <w:r w:rsidRPr="003B5310">
              <w:rPr>
                <w:spacing w:val="-1"/>
                <w:szCs w:val="22"/>
                <w:lang w:eastAsia="ja-JP"/>
              </w:rPr>
              <w:t xml:space="preserve"> (</w:t>
            </w:r>
            <w:r>
              <w:rPr>
                <w:spacing w:val="-1"/>
                <w:szCs w:val="22"/>
                <w:lang w:eastAsia="ja-JP"/>
              </w:rPr>
              <w:t>IÎ </w:t>
            </w:r>
            <w:r w:rsidRPr="003B5310">
              <w:rPr>
                <w:spacing w:val="-1"/>
                <w:szCs w:val="22"/>
                <w:lang w:eastAsia="ja-JP"/>
              </w:rPr>
              <w:t>95%)</w:t>
            </w:r>
          </w:p>
        </w:tc>
        <w:tc>
          <w:tcPr>
            <w:tcW w:w="1200" w:type="pct"/>
            <w:shd w:val="clear" w:color="auto" w:fill="auto"/>
          </w:tcPr>
          <w:p w14:paraId="3EA3174E" w14:textId="77777777" w:rsidR="00D007F7" w:rsidRPr="003B5310" w:rsidDel="005616F6" w:rsidRDefault="00D007F7" w:rsidP="00F61622">
            <w:pPr>
              <w:keepNext/>
              <w:widowControl w:val="0"/>
              <w:jc w:val="center"/>
              <w:rPr>
                <w:szCs w:val="22"/>
                <w:lang w:eastAsia="ja-JP"/>
              </w:rPr>
            </w:pPr>
            <w:r w:rsidRPr="003B5310">
              <w:rPr>
                <w:szCs w:val="22"/>
                <w:lang w:eastAsia="ja-JP"/>
              </w:rPr>
              <w:t>18</w:t>
            </w:r>
            <w:r>
              <w:rPr>
                <w:szCs w:val="22"/>
                <w:lang w:eastAsia="ja-JP"/>
              </w:rPr>
              <w:t>,</w:t>
            </w:r>
            <w:r w:rsidRPr="003B5310">
              <w:rPr>
                <w:szCs w:val="22"/>
                <w:lang w:eastAsia="ja-JP"/>
              </w:rPr>
              <w:t>1 (13</w:t>
            </w:r>
            <w:r>
              <w:rPr>
                <w:szCs w:val="22"/>
                <w:lang w:eastAsia="ja-JP"/>
              </w:rPr>
              <w:t>,</w:t>
            </w:r>
            <w:r w:rsidRPr="003B5310">
              <w:rPr>
                <w:szCs w:val="22"/>
                <w:lang w:eastAsia="ja-JP"/>
              </w:rPr>
              <w:t>4, 23</w:t>
            </w:r>
            <w:r>
              <w:rPr>
                <w:szCs w:val="22"/>
                <w:lang w:eastAsia="ja-JP"/>
              </w:rPr>
              <w:t>,</w:t>
            </w:r>
            <w:r w:rsidRPr="003B5310">
              <w:rPr>
                <w:szCs w:val="22"/>
                <w:lang w:eastAsia="ja-JP"/>
              </w:rPr>
              <w:t>9)</w:t>
            </w:r>
          </w:p>
        </w:tc>
        <w:tc>
          <w:tcPr>
            <w:tcW w:w="1285" w:type="pct"/>
            <w:shd w:val="clear" w:color="auto" w:fill="auto"/>
          </w:tcPr>
          <w:p w14:paraId="11C1EF38" w14:textId="77777777" w:rsidR="00D007F7" w:rsidRPr="003B5310" w:rsidDel="005616F6" w:rsidRDefault="00D007F7" w:rsidP="00F61622">
            <w:pPr>
              <w:keepNext/>
              <w:widowControl w:val="0"/>
              <w:jc w:val="center"/>
              <w:rPr>
                <w:szCs w:val="22"/>
                <w:lang w:eastAsia="ja-JP"/>
              </w:rPr>
            </w:pPr>
            <w:r w:rsidRPr="003B5310">
              <w:rPr>
                <w:szCs w:val="22"/>
                <w:lang w:eastAsia="ja-JP"/>
              </w:rPr>
              <w:t>20</w:t>
            </w:r>
            <w:r>
              <w:rPr>
                <w:szCs w:val="22"/>
                <w:lang w:eastAsia="ja-JP"/>
              </w:rPr>
              <w:t>,</w:t>
            </w:r>
            <w:r w:rsidRPr="003B5310">
              <w:rPr>
                <w:szCs w:val="22"/>
                <w:lang w:eastAsia="ja-JP"/>
              </w:rPr>
              <w:t>1 (11</w:t>
            </w:r>
            <w:r>
              <w:rPr>
                <w:szCs w:val="22"/>
                <w:lang w:eastAsia="ja-JP"/>
              </w:rPr>
              <w:t>,</w:t>
            </w:r>
            <w:r w:rsidRPr="003B5310">
              <w:rPr>
                <w:szCs w:val="22"/>
                <w:lang w:eastAsia="ja-JP"/>
              </w:rPr>
              <w:t>9, 25</w:t>
            </w:r>
            <w:r>
              <w:rPr>
                <w:szCs w:val="22"/>
                <w:lang w:eastAsia="ja-JP"/>
              </w:rPr>
              <w:t>,</w:t>
            </w:r>
            <w:r w:rsidRPr="003B5310">
              <w:rPr>
                <w:szCs w:val="22"/>
                <w:lang w:eastAsia="ja-JP"/>
              </w:rPr>
              <w:t>1)</w:t>
            </w:r>
          </w:p>
        </w:tc>
      </w:tr>
      <w:tr w:rsidR="00D007F7" w:rsidRPr="003B5310" w:rsidDel="005616F6" w14:paraId="0F263EE3" w14:textId="77777777" w:rsidTr="00C8436F">
        <w:trPr>
          <w:cantSplit/>
        </w:trPr>
        <w:tc>
          <w:tcPr>
            <w:tcW w:w="2515" w:type="pct"/>
            <w:shd w:val="clear" w:color="auto" w:fill="auto"/>
          </w:tcPr>
          <w:p w14:paraId="03B2238F" w14:textId="77777777" w:rsidR="00D007F7" w:rsidRPr="003B5310" w:rsidDel="005616F6" w:rsidRDefault="00D007F7" w:rsidP="00F61622">
            <w:pPr>
              <w:keepNext/>
              <w:widowControl w:val="0"/>
              <w:ind w:left="360"/>
              <w:rPr>
                <w:szCs w:val="22"/>
                <w:vertAlign w:val="superscript"/>
                <w:lang w:eastAsia="ja-JP"/>
              </w:rPr>
            </w:pPr>
            <w:r>
              <w:rPr>
                <w:spacing w:val="-1"/>
                <w:szCs w:val="22"/>
                <w:lang w:eastAsia="ja-JP"/>
              </w:rPr>
              <w:t>R</w:t>
            </w:r>
            <w:r w:rsidRPr="003B5310">
              <w:rPr>
                <w:spacing w:val="-1"/>
                <w:szCs w:val="22"/>
                <w:lang w:eastAsia="ja-JP"/>
              </w:rPr>
              <w:t>R (</w:t>
            </w:r>
            <w:r>
              <w:rPr>
                <w:spacing w:val="-1"/>
                <w:szCs w:val="22"/>
                <w:lang w:eastAsia="ja-JP"/>
              </w:rPr>
              <w:t>IÎ </w:t>
            </w:r>
            <w:r w:rsidRPr="003B5310">
              <w:rPr>
                <w:spacing w:val="-1"/>
                <w:szCs w:val="22"/>
                <w:lang w:eastAsia="ja-JP"/>
              </w:rPr>
              <w:t>95%)</w:t>
            </w:r>
            <w:r w:rsidRPr="003B5310">
              <w:rPr>
                <w:spacing w:val="-1"/>
                <w:szCs w:val="22"/>
                <w:vertAlign w:val="superscript"/>
                <w:lang w:eastAsia="ja-JP"/>
              </w:rPr>
              <w:t>a</w:t>
            </w:r>
          </w:p>
        </w:tc>
        <w:tc>
          <w:tcPr>
            <w:tcW w:w="2485" w:type="pct"/>
            <w:gridSpan w:val="2"/>
            <w:shd w:val="clear" w:color="auto" w:fill="auto"/>
          </w:tcPr>
          <w:p w14:paraId="640AD8A6" w14:textId="77777777" w:rsidR="00D007F7" w:rsidRPr="003B5310" w:rsidDel="005616F6" w:rsidRDefault="00D007F7" w:rsidP="00F61622">
            <w:pPr>
              <w:keepNext/>
              <w:widowControl w:val="0"/>
              <w:jc w:val="center"/>
              <w:rPr>
                <w:szCs w:val="22"/>
                <w:lang w:eastAsia="ja-JP"/>
              </w:rPr>
            </w:pPr>
            <w:r w:rsidRPr="003B5310">
              <w:rPr>
                <w:szCs w:val="22"/>
                <w:lang w:eastAsia="ja-JP"/>
              </w:rPr>
              <w:t>1</w:t>
            </w:r>
            <w:r>
              <w:rPr>
                <w:szCs w:val="22"/>
                <w:lang w:eastAsia="ja-JP"/>
              </w:rPr>
              <w:t>,</w:t>
            </w:r>
            <w:r w:rsidRPr="003B5310">
              <w:rPr>
                <w:szCs w:val="22"/>
                <w:lang w:eastAsia="ja-JP"/>
              </w:rPr>
              <w:t>00 (0</w:t>
            </w:r>
            <w:r>
              <w:rPr>
                <w:szCs w:val="22"/>
                <w:lang w:eastAsia="ja-JP"/>
              </w:rPr>
              <w:t>,</w:t>
            </w:r>
            <w:r w:rsidRPr="003B5310">
              <w:rPr>
                <w:szCs w:val="22"/>
                <w:lang w:eastAsia="ja-JP"/>
              </w:rPr>
              <w:t>67,1</w:t>
            </w:r>
            <w:r>
              <w:rPr>
                <w:szCs w:val="22"/>
                <w:lang w:eastAsia="ja-JP"/>
              </w:rPr>
              <w:t>,</w:t>
            </w:r>
            <w:r w:rsidRPr="003B5310">
              <w:rPr>
                <w:szCs w:val="22"/>
                <w:lang w:eastAsia="ja-JP"/>
              </w:rPr>
              <w:t>49)</w:t>
            </w:r>
          </w:p>
        </w:tc>
      </w:tr>
      <w:tr w:rsidR="00D007F7" w:rsidRPr="003B5310" w:rsidDel="005616F6" w14:paraId="3A4560CB" w14:textId="77777777" w:rsidTr="00C8436F">
        <w:trPr>
          <w:cantSplit/>
        </w:trPr>
        <w:tc>
          <w:tcPr>
            <w:tcW w:w="2515" w:type="pct"/>
            <w:tcBorders>
              <w:bottom w:val="single" w:sz="4" w:space="0" w:color="auto"/>
            </w:tcBorders>
            <w:shd w:val="clear" w:color="auto" w:fill="auto"/>
          </w:tcPr>
          <w:p w14:paraId="49473121" w14:textId="77777777" w:rsidR="00D007F7" w:rsidRPr="003B5310" w:rsidDel="005616F6" w:rsidRDefault="00D007F7" w:rsidP="00F61622">
            <w:pPr>
              <w:keepNext/>
              <w:widowControl w:val="0"/>
              <w:ind w:left="360"/>
              <w:rPr>
                <w:szCs w:val="22"/>
                <w:vertAlign w:val="superscript"/>
                <w:lang w:eastAsia="ja-JP"/>
              </w:rPr>
            </w:pPr>
            <w:r>
              <w:rPr>
                <w:spacing w:val="-1"/>
                <w:szCs w:val="22"/>
                <w:lang w:eastAsia="ja-JP"/>
              </w:rPr>
              <w:t xml:space="preserve">Valoare </w:t>
            </w:r>
            <w:r w:rsidRPr="003B5310">
              <w:rPr>
                <w:spacing w:val="-1"/>
                <w:szCs w:val="22"/>
                <w:lang w:eastAsia="ja-JP"/>
              </w:rPr>
              <w:t>p</w:t>
            </w:r>
            <w:r w:rsidRPr="003B5310">
              <w:rPr>
                <w:spacing w:val="-1"/>
                <w:szCs w:val="22"/>
                <w:vertAlign w:val="superscript"/>
                <w:lang w:eastAsia="ja-JP"/>
              </w:rPr>
              <w:t>b</w:t>
            </w:r>
          </w:p>
        </w:tc>
        <w:tc>
          <w:tcPr>
            <w:tcW w:w="2485" w:type="pct"/>
            <w:gridSpan w:val="2"/>
            <w:tcBorders>
              <w:bottom w:val="single" w:sz="4" w:space="0" w:color="auto"/>
            </w:tcBorders>
            <w:shd w:val="clear" w:color="auto" w:fill="auto"/>
          </w:tcPr>
          <w:p w14:paraId="4B348E56" w14:textId="77777777" w:rsidR="00D007F7" w:rsidRPr="003B5310" w:rsidDel="005616F6" w:rsidRDefault="00D007F7" w:rsidP="00F61622">
            <w:pPr>
              <w:keepNext/>
              <w:widowControl w:val="0"/>
              <w:jc w:val="center"/>
              <w:rPr>
                <w:szCs w:val="22"/>
                <w:lang w:eastAsia="ja-JP"/>
              </w:rPr>
            </w:pPr>
            <w:r w:rsidRPr="003B5310">
              <w:rPr>
                <w:szCs w:val="22"/>
                <w:lang w:eastAsia="ja-JP"/>
              </w:rPr>
              <w:t>0</w:t>
            </w:r>
            <w:r>
              <w:rPr>
                <w:szCs w:val="22"/>
                <w:lang w:eastAsia="ja-JP"/>
              </w:rPr>
              <w:t>,</w:t>
            </w:r>
            <w:r w:rsidRPr="003B5310">
              <w:rPr>
                <w:szCs w:val="22"/>
                <w:lang w:eastAsia="ja-JP"/>
              </w:rPr>
              <w:t>496</w:t>
            </w:r>
          </w:p>
        </w:tc>
      </w:tr>
      <w:tr w:rsidR="00D007F7" w:rsidRPr="006E68C3" w14:paraId="39748A72" w14:textId="77777777" w:rsidTr="00C8436F">
        <w:trPr>
          <w:cantSplit/>
        </w:trPr>
        <w:tc>
          <w:tcPr>
            <w:tcW w:w="2515" w:type="pct"/>
            <w:tcBorders>
              <w:top w:val="single" w:sz="4" w:space="0" w:color="auto"/>
            </w:tcBorders>
            <w:shd w:val="clear" w:color="auto" w:fill="auto"/>
          </w:tcPr>
          <w:p w14:paraId="129F26A3" w14:textId="77777777" w:rsidR="00D007F7" w:rsidRPr="0073719B" w:rsidRDefault="00D007F7" w:rsidP="00F61622">
            <w:pPr>
              <w:keepNext/>
              <w:widowControl w:val="0"/>
              <w:rPr>
                <w:lang w:val="it-IT" w:eastAsia="ja-JP"/>
              </w:rPr>
            </w:pPr>
            <w:r w:rsidRPr="0073719B">
              <w:rPr>
                <w:lang w:val="it-IT" w:eastAsia="ja-JP"/>
              </w:rPr>
              <w:t>Răspunsuri tumorale (pe baza BIRC)</w:t>
            </w:r>
          </w:p>
        </w:tc>
        <w:tc>
          <w:tcPr>
            <w:tcW w:w="1200" w:type="pct"/>
            <w:tcBorders>
              <w:top w:val="single" w:sz="4" w:space="0" w:color="auto"/>
            </w:tcBorders>
            <w:shd w:val="clear" w:color="auto" w:fill="auto"/>
          </w:tcPr>
          <w:p w14:paraId="7E99FB5A" w14:textId="77777777" w:rsidR="00D007F7" w:rsidRPr="0073719B"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val="it-IT" w:eastAsia="es-ES"/>
              </w:rPr>
            </w:pPr>
          </w:p>
        </w:tc>
        <w:tc>
          <w:tcPr>
            <w:tcW w:w="1285" w:type="pct"/>
            <w:tcBorders>
              <w:top w:val="single" w:sz="4" w:space="0" w:color="auto"/>
            </w:tcBorders>
            <w:shd w:val="clear" w:color="auto" w:fill="auto"/>
          </w:tcPr>
          <w:p w14:paraId="744C981D" w14:textId="77777777" w:rsidR="00D007F7" w:rsidRPr="0073719B"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val="it-IT" w:eastAsia="es-ES"/>
              </w:rPr>
            </w:pPr>
          </w:p>
        </w:tc>
      </w:tr>
      <w:tr w:rsidR="00D007F7" w:rsidRPr="003B5310" w14:paraId="73602934" w14:textId="77777777" w:rsidTr="00C8436F">
        <w:trPr>
          <w:cantSplit/>
        </w:trPr>
        <w:tc>
          <w:tcPr>
            <w:tcW w:w="2515" w:type="pct"/>
            <w:shd w:val="clear" w:color="auto" w:fill="auto"/>
          </w:tcPr>
          <w:p w14:paraId="46EFFF45" w14:textId="77777777" w:rsidR="00D007F7" w:rsidRPr="00C3317B" w:rsidRDefault="00D007F7" w:rsidP="00F61622">
            <w:pPr>
              <w:keepNext/>
              <w:widowControl w:val="0"/>
              <w:ind w:left="360"/>
              <w:rPr>
                <w:lang w:val="fr-CH" w:eastAsia="ja-JP"/>
              </w:rPr>
            </w:pPr>
            <w:r w:rsidRPr="00C3317B">
              <w:rPr>
                <w:lang w:val="fr-CH" w:eastAsia="ja-JP"/>
              </w:rPr>
              <w:t>Rata obiectivă de răspuns (IÎ 95% CI)</w:t>
            </w:r>
          </w:p>
        </w:tc>
        <w:tc>
          <w:tcPr>
            <w:tcW w:w="1200" w:type="pct"/>
            <w:shd w:val="clear" w:color="auto" w:fill="auto"/>
          </w:tcPr>
          <w:p w14:paraId="0020DB54"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39</w:t>
            </w:r>
            <w:r>
              <w:rPr>
                <w:spacing w:val="-2"/>
                <w:szCs w:val="22"/>
                <w:lang w:eastAsia="es-ES"/>
              </w:rPr>
              <w:t>,</w:t>
            </w:r>
            <w:r w:rsidRPr="003B5310">
              <w:rPr>
                <w:spacing w:val="-2"/>
                <w:szCs w:val="22"/>
                <w:lang w:eastAsia="es-ES"/>
              </w:rPr>
              <w:t>1% (30</w:t>
            </w:r>
            <w:r>
              <w:rPr>
                <w:spacing w:val="-2"/>
                <w:szCs w:val="22"/>
                <w:lang w:eastAsia="es-ES"/>
              </w:rPr>
              <w:t>,</w:t>
            </w:r>
            <w:r w:rsidRPr="003B5310">
              <w:rPr>
                <w:spacing w:val="-2"/>
                <w:szCs w:val="22"/>
                <w:lang w:eastAsia="es-ES"/>
              </w:rPr>
              <w:t>2, 48</w:t>
            </w:r>
            <w:r>
              <w:rPr>
                <w:spacing w:val="-2"/>
                <w:szCs w:val="22"/>
                <w:lang w:eastAsia="es-ES"/>
              </w:rPr>
              <w:t>,</w:t>
            </w:r>
            <w:r w:rsidRPr="003B5310">
              <w:rPr>
                <w:spacing w:val="-2"/>
                <w:szCs w:val="22"/>
                <w:lang w:eastAsia="es-ES"/>
              </w:rPr>
              <w:t>7)</w:t>
            </w:r>
          </w:p>
        </w:tc>
        <w:tc>
          <w:tcPr>
            <w:tcW w:w="1285" w:type="pct"/>
            <w:shd w:val="clear" w:color="auto" w:fill="auto"/>
          </w:tcPr>
          <w:p w14:paraId="078AD027"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6</w:t>
            </w:r>
            <w:r>
              <w:rPr>
                <w:spacing w:val="-2"/>
                <w:szCs w:val="22"/>
                <w:lang w:eastAsia="es-ES"/>
              </w:rPr>
              <w:t>,</w:t>
            </w:r>
            <w:r w:rsidRPr="003B5310">
              <w:rPr>
                <w:spacing w:val="-2"/>
                <w:szCs w:val="22"/>
                <w:lang w:eastAsia="es-ES"/>
              </w:rPr>
              <w:t>9% (3</w:t>
            </w:r>
            <w:r>
              <w:rPr>
                <w:spacing w:val="-2"/>
                <w:szCs w:val="22"/>
                <w:lang w:eastAsia="es-ES"/>
              </w:rPr>
              <w:t>,</w:t>
            </w:r>
            <w:r w:rsidRPr="003B5310">
              <w:rPr>
                <w:spacing w:val="-2"/>
                <w:szCs w:val="22"/>
                <w:lang w:eastAsia="es-ES"/>
              </w:rPr>
              <w:t>0, 13</w:t>
            </w:r>
            <w:r>
              <w:rPr>
                <w:spacing w:val="-2"/>
                <w:szCs w:val="22"/>
                <w:lang w:eastAsia="es-ES"/>
              </w:rPr>
              <w:t>,</w:t>
            </w:r>
            <w:r w:rsidRPr="003B5310">
              <w:rPr>
                <w:spacing w:val="-2"/>
                <w:szCs w:val="22"/>
                <w:lang w:eastAsia="es-ES"/>
              </w:rPr>
              <w:t>1)</w:t>
            </w:r>
          </w:p>
        </w:tc>
      </w:tr>
      <w:tr w:rsidR="00D007F7" w:rsidRPr="003B5310" w14:paraId="59812848" w14:textId="77777777" w:rsidTr="00C8436F">
        <w:trPr>
          <w:cantSplit/>
        </w:trPr>
        <w:tc>
          <w:tcPr>
            <w:tcW w:w="2515" w:type="pct"/>
            <w:tcBorders>
              <w:top w:val="single" w:sz="4" w:space="0" w:color="auto"/>
            </w:tcBorders>
            <w:shd w:val="clear" w:color="auto" w:fill="auto"/>
          </w:tcPr>
          <w:p w14:paraId="4B19B195" w14:textId="77777777" w:rsidR="00D007F7" w:rsidRPr="003B5310" w:rsidRDefault="00D007F7" w:rsidP="00F61622">
            <w:pPr>
              <w:keepNext/>
              <w:widowControl w:val="0"/>
              <w:rPr>
                <w:lang w:eastAsia="ja-JP"/>
              </w:rPr>
            </w:pPr>
            <w:r w:rsidRPr="003B5310">
              <w:rPr>
                <w:lang w:eastAsia="ja-JP"/>
              </w:rPr>
              <w:t>Durat</w:t>
            </w:r>
            <w:r>
              <w:rPr>
                <w:lang w:eastAsia="ja-JP"/>
              </w:rPr>
              <w:t>a răspunsului</w:t>
            </w:r>
          </w:p>
        </w:tc>
        <w:tc>
          <w:tcPr>
            <w:tcW w:w="1200" w:type="pct"/>
            <w:tcBorders>
              <w:top w:val="single" w:sz="4" w:space="0" w:color="auto"/>
            </w:tcBorders>
            <w:shd w:val="clear" w:color="auto" w:fill="auto"/>
          </w:tcPr>
          <w:p w14:paraId="33BE7BDE"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2DA2CC37"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D007F7" w:rsidRPr="003B5310" w14:paraId="45278C78" w14:textId="77777777" w:rsidTr="00C8436F">
        <w:trPr>
          <w:cantSplit/>
        </w:trPr>
        <w:tc>
          <w:tcPr>
            <w:tcW w:w="2515" w:type="pct"/>
            <w:shd w:val="clear" w:color="auto" w:fill="auto"/>
          </w:tcPr>
          <w:p w14:paraId="4AF324E0" w14:textId="77777777" w:rsidR="00D007F7" w:rsidRPr="003B5310" w:rsidRDefault="00D007F7" w:rsidP="00F61622">
            <w:pPr>
              <w:keepNext/>
              <w:widowControl w:val="0"/>
              <w:ind w:left="270" w:firstLine="14"/>
              <w:rPr>
                <w:lang w:eastAsia="ja-JP"/>
              </w:rPr>
            </w:pPr>
            <w:r>
              <w:rPr>
                <w:lang w:eastAsia="ja-JP"/>
              </w:rPr>
              <w:t>Număr de respondenți</w:t>
            </w:r>
          </w:p>
        </w:tc>
        <w:tc>
          <w:tcPr>
            <w:tcW w:w="1200" w:type="pct"/>
            <w:shd w:val="clear" w:color="auto" w:fill="auto"/>
          </w:tcPr>
          <w:p w14:paraId="6CDA9398"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45</w:t>
            </w:r>
          </w:p>
        </w:tc>
        <w:tc>
          <w:tcPr>
            <w:tcW w:w="1285" w:type="pct"/>
            <w:shd w:val="clear" w:color="auto" w:fill="auto"/>
          </w:tcPr>
          <w:p w14:paraId="185D0F7A"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8</w:t>
            </w:r>
          </w:p>
        </w:tc>
      </w:tr>
      <w:tr w:rsidR="00D007F7" w:rsidRPr="003B5310" w14:paraId="1366FD5F" w14:textId="77777777" w:rsidTr="00C8436F">
        <w:trPr>
          <w:cantSplit/>
        </w:trPr>
        <w:tc>
          <w:tcPr>
            <w:tcW w:w="2515" w:type="pct"/>
            <w:shd w:val="clear" w:color="auto" w:fill="auto"/>
          </w:tcPr>
          <w:p w14:paraId="1944A692" w14:textId="77777777" w:rsidR="00D007F7" w:rsidRPr="003B5310" w:rsidRDefault="00D007F7" w:rsidP="00F61622">
            <w:pPr>
              <w:keepNext/>
              <w:widowControl w:val="0"/>
              <w:ind w:left="270" w:firstLine="14"/>
              <w:rPr>
                <w:lang w:eastAsia="ja-JP"/>
              </w:rPr>
            </w:pPr>
            <w:r w:rsidRPr="003B5310">
              <w:rPr>
                <w:lang w:eastAsia="ja-JP"/>
              </w:rPr>
              <w:t>Median</w:t>
            </w:r>
            <w:r>
              <w:rPr>
                <w:lang w:eastAsia="ja-JP"/>
              </w:rPr>
              <w:t>ă</w:t>
            </w:r>
            <w:r w:rsidRPr="003B5310">
              <w:rPr>
                <w:lang w:eastAsia="ja-JP"/>
              </w:rPr>
              <w:t xml:space="preserve">, </w:t>
            </w:r>
            <w:r>
              <w:rPr>
                <w:lang w:eastAsia="ja-JP"/>
              </w:rPr>
              <w:t>luni</w:t>
            </w:r>
            <w:r w:rsidRPr="003B5310">
              <w:rPr>
                <w:vertAlign w:val="superscript"/>
                <w:lang w:eastAsia="ja-JP"/>
              </w:rPr>
              <w:t>d</w:t>
            </w:r>
            <w:r w:rsidRPr="003B5310">
              <w:rPr>
                <w:lang w:eastAsia="ja-JP"/>
              </w:rPr>
              <w:t xml:space="preserve"> (</w:t>
            </w:r>
            <w:r>
              <w:rPr>
                <w:lang w:eastAsia="ja-JP"/>
              </w:rPr>
              <w:t>IÎ </w:t>
            </w:r>
            <w:r w:rsidRPr="003B5310">
              <w:rPr>
                <w:lang w:eastAsia="ja-JP"/>
              </w:rPr>
              <w:t>95%)</w:t>
            </w:r>
          </w:p>
        </w:tc>
        <w:tc>
          <w:tcPr>
            <w:tcW w:w="1200" w:type="pct"/>
            <w:shd w:val="clear" w:color="auto" w:fill="auto"/>
          </w:tcPr>
          <w:p w14:paraId="79B6F3BF"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6</w:t>
            </w:r>
            <w:r>
              <w:rPr>
                <w:spacing w:val="-2"/>
                <w:szCs w:val="22"/>
                <w:lang w:eastAsia="es-ES"/>
              </w:rPr>
              <w:t>,</w:t>
            </w:r>
            <w:r w:rsidRPr="003B5310">
              <w:rPr>
                <w:spacing w:val="-2"/>
                <w:szCs w:val="22"/>
                <w:lang w:eastAsia="es-ES"/>
              </w:rPr>
              <w:t>9 (5</w:t>
            </w:r>
            <w:r>
              <w:rPr>
                <w:spacing w:val="-2"/>
                <w:szCs w:val="22"/>
                <w:lang w:eastAsia="es-ES"/>
              </w:rPr>
              <w:t>,</w:t>
            </w:r>
            <w:r w:rsidRPr="003B5310">
              <w:rPr>
                <w:spacing w:val="-2"/>
                <w:szCs w:val="22"/>
                <w:lang w:eastAsia="es-ES"/>
              </w:rPr>
              <w:t>4, 8</w:t>
            </w:r>
            <w:r>
              <w:rPr>
                <w:spacing w:val="-2"/>
                <w:szCs w:val="22"/>
                <w:lang w:eastAsia="es-ES"/>
              </w:rPr>
              <w:t>,</w:t>
            </w:r>
            <w:r w:rsidRPr="003B5310">
              <w:rPr>
                <w:spacing w:val="-2"/>
                <w:szCs w:val="22"/>
                <w:lang w:eastAsia="es-ES"/>
              </w:rPr>
              <w:t>9)</w:t>
            </w:r>
          </w:p>
        </w:tc>
        <w:tc>
          <w:tcPr>
            <w:tcW w:w="1285" w:type="pct"/>
            <w:shd w:val="clear" w:color="auto" w:fill="auto"/>
          </w:tcPr>
          <w:p w14:paraId="7AB1D5E0"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8</w:t>
            </w:r>
            <w:r>
              <w:rPr>
                <w:spacing w:val="-2"/>
                <w:szCs w:val="22"/>
                <w:lang w:eastAsia="es-ES"/>
              </w:rPr>
              <w:t>,</w:t>
            </w:r>
            <w:r w:rsidRPr="003B5310">
              <w:rPr>
                <w:spacing w:val="-2"/>
                <w:szCs w:val="22"/>
                <w:lang w:eastAsia="es-ES"/>
              </w:rPr>
              <w:t>3 (3</w:t>
            </w:r>
            <w:r>
              <w:rPr>
                <w:spacing w:val="-2"/>
                <w:szCs w:val="22"/>
                <w:lang w:eastAsia="es-ES"/>
              </w:rPr>
              <w:t>,</w:t>
            </w:r>
            <w:r w:rsidRPr="003B5310">
              <w:rPr>
                <w:spacing w:val="-2"/>
                <w:szCs w:val="22"/>
                <w:lang w:eastAsia="es-ES"/>
              </w:rPr>
              <w:t>5, NE)</w:t>
            </w:r>
          </w:p>
        </w:tc>
      </w:tr>
      <w:tr w:rsidR="00D007F7" w:rsidRPr="003B5310" w14:paraId="1D451AAF" w14:textId="77777777" w:rsidTr="00C8436F">
        <w:trPr>
          <w:cantSplit/>
        </w:trPr>
        <w:tc>
          <w:tcPr>
            <w:tcW w:w="2515" w:type="pct"/>
            <w:shd w:val="clear" w:color="auto" w:fill="auto"/>
          </w:tcPr>
          <w:p w14:paraId="7112D6E3" w14:textId="77777777" w:rsidR="00D007F7" w:rsidRPr="0073719B" w:rsidRDefault="00D007F7" w:rsidP="00F61622">
            <w:pPr>
              <w:keepNext/>
              <w:widowControl w:val="0"/>
              <w:ind w:left="270" w:firstLine="14"/>
              <w:rPr>
                <w:lang w:val="it-IT" w:eastAsia="ja-JP"/>
              </w:rPr>
            </w:pPr>
            <w:r w:rsidRPr="0073719B">
              <w:rPr>
                <w:lang w:val="it-IT" w:eastAsia="ja-JP"/>
              </w:rPr>
              <w:t>Estimare a probabilității, fără evenimente, la 9 luni</w:t>
            </w:r>
            <w:r w:rsidRPr="0073719B">
              <w:rPr>
                <w:vertAlign w:val="superscript"/>
                <w:lang w:val="it-IT" w:eastAsia="ja-JP"/>
              </w:rPr>
              <w:t>d</w:t>
            </w:r>
            <w:r w:rsidRPr="0073719B">
              <w:rPr>
                <w:lang w:val="it-IT" w:eastAsia="ja-JP"/>
              </w:rPr>
              <w:t xml:space="preserve"> (IÎ 95%)</w:t>
            </w:r>
          </w:p>
        </w:tc>
        <w:tc>
          <w:tcPr>
            <w:tcW w:w="1200" w:type="pct"/>
            <w:shd w:val="clear" w:color="auto" w:fill="auto"/>
          </w:tcPr>
          <w:p w14:paraId="7ACAB733" w14:textId="77777777" w:rsidR="00D007F7" w:rsidRPr="003B5310" w:rsidRDefault="00D007F7" w:rsidP="00F61622">
            <w:pPr>
              <w:keepNext/>
              <w:widowControl w:val="0"/>
              <w:kinsoku w:val="0"/>
              <w:overflowPunct w:val="0"/>
              <w:autoSpaceDE w:val="0"/>
              <w:autoSpaceDN w:val="0"/>
              <w:adjustRightInd w:val="0"/>
              <w:spacing w:line="242" w:lineRule="exact"/>
              <w:ind w:left="275" w:hanging="397"/>
              <w:jc w:val="center"/>
              <w:rPr>
                <w:spacing w:val="-2"/>
                <w:szCs w:val="22"/>
                <w:lang w:eastAsia="es-ES"/>
              </w:rPr>
            </w:pPr>
            <w:r w:rsidRPr="003B5310">
              <w:rPr>
                <w:spacing w:val="-2"/>
                <w:szCs w:val="22"/>
                <w:lang w:eastAsia="es-ES"/>
              </w:rPr>
              <w:t>31</w:t>
            </w:r>
            <w:r>
              <w:rPr>
                <w:spacing w:val="-2"/>
                <w:szCs w:val="22"/>
                <w:lang w:eastAsia="es-ES"/>
              </w:rPr>
              <w:t>,</w:t>
            </w:r>
            <w:r w:rsidRPr="003B5310">
              <w:rPr>
                <w:spacing w:val="-2"/>
                <w:szCs w:val="22"/>
                <w:lang w:eastAsia="es-ES"/>
              </w:rPr>
              <w:t>5% (16</w:t>
            </w:r>
            <w:r>
              <w:rPr>
                <w:spacing w:val="-2"/>
                <w:szCs w:val="22"/>
                <w:lang w:eastAsia="es-ES"/>
              </w:rPr>
              <w:t>,</w:t>
            </w:r>
            <w:r w:rsidRPr="003B5310">
              <w:rPr>
                <w:spacing w:val="-2"/>
                <w:szCs w:val="22"/>
                <w:lang w:eastAsia="es-ES"/>
              </w:rPr>
              <w:t>7%, 47</w:t>
            </w:r>
            <w:r>
              <w:rPr>
                <w:spacing w:val="-2"/>
                <w:szCs w:val="22"/>
                <w:lang w:eastAsia="es-ES"/>
              </w:rPr>
              <w:t>,</w:t>
            </w:r>
            <w:r w:rsidRPr="003B5310">
              <w:rPr>
                <w:spacing w:val="-2"/>
                <w:szCs w:val="22"/>
                <w:lang w:eastAsia="es-ES"/>
              </w:rPr>
              <w:t>3%)</w:t>
            </w:r>
          </w:p>
        </w:tc>
        <w:tc>
          <w:tcPr>
            <w:tcW w:w="1285" w:type="pct"/>
            <w:shd w:val="clear" w:color="auto" w:fill="auto"/>
          </w:tcPr>
          <w:p w14:paraId="4DE31FBB" w14:textId="77777777" w:rsidR="00D007F7" w:rsidRPr="003B5310" w:rsidRDefault="00D007F7" w:rsidP="00F61622">
            <w:pPr>
              <w:keepNext/>
              <w:widowControl w:val="0"/>
              <w:kinsoku w:val="0"/>
              <w:overflowPunct w:val="0"/>
              <w:autoSpaceDE w:val="0"/>
              <w:autoSpaceDN w:val="0"/>
              <w:adjustRightInd w:val="0"/>
              <w:spacing w:line="242" w:lineRule="exact"/>
              <w:ind w:left="227" w:hanging="397"/>
              <w:jc w:val="center"/>
              <w:rPr>
                <w:spacing w:val="-2"/>
                <w:szCs w:val="22"/>
                <w:lang w:eastAsia="es-ES"/>
              </w:rPr>
            </w:pPr>
            <w:r w:rsidRPr="003B5310">
              <w:rPr>
                <w:spacing w:val="-2"/>
                <w:szCs w:val="22"/>
                <w:lang w:eastAsia="es-ES"/>
              </w:rPr>
              <w:t>45</w:t>
            </w:r>
            <w:r>
              <w:rPr>
                <w:spacing w:val="-2"/>
                <w:szCs w:val="22"/>
                <w:lang w:eastAsia="es-ES"/>
              </w:rPr>
              <w:t>,</w:t>
            </w:r>
            <w:r w:rsidRPr="003B5310">
              <w:rPr>
                <w:spacing w:val="-2"/>
                <w:szCs w:val="22"/>
                <w:lang w:eastAsia="es-ES"/>
              </w:rPr>
              <w:t>7% (6</w:t>
            </w:r>
            <w:r>
              <w:rPr>
                <w:spacing w:val="-2"/>
                <w:szCs w:val="22"/>
                <w:lang w:eastAsia="es-ES"/>
              </w:rPr>
              <w:t>,</w:t>
            </w:r>
            <w:r w:rsidRPr="003B5310">
              <w:rPr>
                <w:spacing w:val="-2"/>
                <w:szCs w:val="22"/>
                <w:lang w:eastAsia="es-ES"/>
              </w:rPr>
              <w:t>9%, 79</w:t>
            </w:r>
            <w:r>
              <w:rPr>
                <w:spacing w:val="-2"/>
                <w:szCs w:val="22"/>
                <w:lang w:eastAsia="es-ES"/>
              </w:rPr>
              <w:t>,</w:t>
            </w:r>
            <w:r w:rsidRPr="003B5310">
              <w:rPr>
                <w:spacing w:val="-2"/>
                <w:szCs w:val="22"/>
                <w:lang w:eastAsia="es-ES"/>
              </w:rPr>
              <w:t>5%)</w:t>
            </w:r>
          </w:p>
        </w:tc>
      </w:tr>
      <w:tr w:rsidR="00D007F7" w:rsidRPr="00C870C9" w14:paraId="233D8D1B" w14:textId="77777777" w:rsidTr="00C8436F">
        <w:trPr>
          <w:cantSplit/>
        </w:trPr>
        <w:tc>
          <w:tcPr>
            <w:tcW w:w="5000" w:type="pct"/>
            <w:gridSpan w:val="3"/>
            <w:tcBorders>
              <w:top w:val="single" w:sz="4" w:space="0" w:color="auto"/>
              <w:bottom w:val="single" w:sz="4" w:space="0" w:color="auto"/>
            </w:tcBorders>
            <w:shd w:val="clear" w:color="auto" w:fill="auto"/>
          </w:tcPr>
          <w:p w14:paraId="7F1D6591" w14:textId="572A6EC8" w:rsidR="00D007F7" w:rsidRPr="003B5310" w:rsidRDefault="00D007F7" w:rsidP="00F61622">
            <w:pPr>
              <w:widowControl w:val="0"/>
              <w:rPr>
                <w:szCs w:val="22"/>
                <w:lang w:eastAsia="ja-JP"/>
              </w:rPr>
            </w:pPr>
            <w:r>
              <w:rPr>
                <w:szCs w:val="22"/>
                <w:lang w:eastAsia="ja-JP"/>
              </w:rPr>
              <w:t>R</w:t>
            </w:r>
            <w:r w:rsidRPr="003B5310">
              <w:rPr>
                <w:szCs w:val="22"/>
                <w:lang w:eastAsia="ja-JP"/>
              </w:rPr>
              <w:t>R=</w:t>
            </w:r>
            <w:r>
              <w:rPr>
                <w:szCs w:val="22"/>
                <w:lang w:eastAsia="ja-JP"/>
              </w:rPr>
              <w:t>risc relativ</w:t>
            </w:r>
            <w:r w:rsidRPr="003B5310">
              <w:rPr>
                <w:szCs w:val="22"/>
                <w:lang w:eastAsia="ja-JP"/>
              </w:rPr>
              <w:t>; I</w:t>
            </w:r>
            <w:r>
              <w:rPr>
                <w:szCs w:val="22"/>
                <w:lang w:eastAsia="ja-JP"/>
              </w:rPr>
              <w:t>Î</w:t>
            </w:r>
            <w:r w:rsidRPr="003B5310">
              <w:rPr>
                <w:szCs w:val="22"/>
                <w:lang w:eastAsia="ja-JP"/>
              </w:rPr>
              <w:t>=</w:t>
            </w:r>
            <w:r>
              <w:rPr>
                <w:szCs w:val="22"/>
                <w:lang w:eastAsia="ja-JP"/>
              </w:rPr>
              <w:t>interval de încredere</w:t>
            </w:r>
            <w:r w:rsidRPr="003B5310">
              <w:rPr>
                <w:szCs w:val="22"/>
                <w:lang w:eastAsia="ja-JP"/>
              </w:rPr>
              <w:t>; BIRC=</w:t>
            </w:r>
            <w:r>
              <w:rPr>
                <w:szCs w:val="22"/>
                <w:lang w:eastAsia="ja-JP"/>
              </w:rPr>
              <w:t>Comitet independent de revizuire în regim orb</w:t>
            </w:r>
            <w:r w:rsidRPr="003B5310">
              <w:rPr>
                <w:szCs w:val="22"/>
                <w:lang w:eastAsia="ja-JP"/>
              </w:rPr>
              <w:t>; NE=</w:t>
            </w:r>
            <w:r>
              <w:rPr>
                <w:szCs w:val="22"/>
                <w:lang w:eastAsia="ja-JP"/>
              </w:rPr>
              <w:t>care nu poate fi estimat</w:t>
            </w:r>
          </w:p>
          <w:p w14:paraId="25CE5C25" w14:textId="77777777" w:rsidR="00D007F7" w:rsidRPr="0073719B" w:rsidRDefault="00D007F7" w:rsidP="00F61622">
            <w:pPr>
              <w:widowControl w:val="0"/>
              <w:rPr>
                <w:szCs w:val="22"/>
                <w:lang w:val="it-IT" w:eastAsia="ja-JP"/>
              </w:rPr>
            </w:pPr>
            <w:r w:rsidRPr="0073719B">
              <w:rPr>
                <w:szCs w:val="22"/>
                <w:vertAlign w:val="superscript"/>
                <w:lang w:val="it-IT" w:eastAsia="ja-JP"/>
              </w:rPr>
              <w:t xml:space="preserve">a </w:t>
            </w:r>
            <w:r w:rsidRPr="0073719B">
              <w:rPr>
                <w:szCs w:val="22"/>
                <w:lang w:val="it-IT" w:eastAsia="ja-JP"/>
              </w:rPr>
              <w:t>Pe baza analizei stratificate a riscurilor proporționale Cox.</w:t>
            </w:r>
          </w:p>
          <w:p w14:paraId="78B1C3A4" w14:textId="77777777" w:rsidR="00D007F7" w:rsidRPr="0073719B" w:rsidRDefault="00D007F7" w:rsidP="00F61622">
            <w:pPr>
              <w:widowControl w:val="0"/>
              <w:rPr>
                <w:szCs w:val="22"/>
                <w:lang w:val="it-IT" w:eastAsia="ja-JP"/>
              </w:rPr>
            </w:pPr>
            <w:r w:rsidRPr="0073719B">
              <w:rPr>
                <w:szCs w:val="22"/>
                <w:vertAlign w:val="superscript"/>
                <w:lang w:val="it-IT" w:eastAsia="ja-JP"/>
              </w:rPr>
              <w:t>b</w:t>
            </w:r>
            <w:r w:rsidRPr="0073719B">
              <w:rPr>
                <w:szCs w:val="22"/>
                <w:lang w:val="it-IT" w:eastAsia="ja-JP"/>
              </w:rPr>
              <w:t xml:space="preserve"> Pe baza testului stratificat log-rank.</w:t>
            </w:r>
          </w:p>
          <w:p w14:paraId="56AB605D" w14:textId="77777777" w:rsidR="00D007F7" w:rsidRPr="0073719B" w:rsidRDefault="00D007F7" w:rsidP="00F61622">
            <w:pPr>
              <w:widowControl w:val="0"/>
              <w:rPr>
                <w:szCs w:val="22"/>
                <w:lang w:val="it-IT" w:eastAsia="ja-JP"/>
              </w:rPr>
            </w:pPr>
            <w:r w:rsidRPr="0073719B">
              <w:rPr>
                <w:szCs w:val="22"/>
                <w:vertAlign w:val="superscript"/>
                <w:lang w:val="it-IT" w:eastAsia="ja-JP"/>
              </w:rPr>
              <w:t>c</w:t>
            </w:r>
            <w:r w:rsidRPr="0073719B">
              <w:rPr>
                <w:szCs w:val="22"/>
                <w:lang w:val="it-IT" w:eastAsia="ja-JP"/>
              </w:rPr>
              <w:t xml:space="preserve"> Analiza SG nu a fost ajustată pentru efectele trecerii de la un tratament la altul.</w:t>
            </w:r>
          </w:p>
          <w:p w14:paraId="079CBE4F" w14:textId="77777777" w:rsidR="00D007F7" w:rsidRPr="00C870C9" w:rsidRDefault="00D007F7" w:rsidP="00F61622">
            <w:pPr>
              <w:widowControl w:val="0"/>
              <w:rPr>
                <w:sz w:val="18"/>
                <w:szCs w:val="18"/>
                <w:lang w:val="it-IT" w:eastAsia="ja-JP"/>
              </w:rPr>
            </w:pPr>
            <w:r w:rsidRPr="00C870C9">
              <w:rPr>
                <w:szCs w:val="22"/>
                <w:vertAlign w:val="superscript"/>
                <w:lang w:val="it-IT" w:eastAsia="ja-JP"/>
              </w:rPr>
              <w:t>d</w:t>
            </w:r>
            <w:r w:rsidRPr="00C870C9">
              <w:rPr>
                <w:szCs w:val="22"/>
                <w:lang w:val="it-IT" w:eastAsia="ja-JP"/>
              </w:rPr>
              <w:t xml:space="preserve"> Estimat utilizând metoda Kaplan-Meier.</w:t>
            </w:r>
          </w:p>
        </w:tc>
      </w:tr>
    </w:tbl>
    <w:p w14:paraId="0B5B0553" w14:textId="77777777" w:rsidR="00D007F7" w:rsidRPr="00C870C9" w:rsidRDefault="00D007F7" w:rsidP="00F61622">
      <w:pPr>
        <w:widowControl w:val="0"/>
        <w:tabs>
          <w:tab w:val="clear" w:pos="567"/>
        </w:tabs>
        <w:autoSpaceDE w:val="0"/>
        <w:autoSpaceDN w:val="0"/>
        <w:adjustRightInd w:val="0"/>
        <w:spacing w:line="240" w:lineRule="auto"/>
        <w:rPr>
          <w:bCs/>
          <w:iCs/>
          <w:szCs w:val="22"/>
          <w:lang w:val="it-IT"/>
        </w:rPr>
      </w:pPr>
    </w:p>
    <w:p w14:paraId="3DE803B0" w14:textId="33A29C71" w:rsidR="00D007F7" w:rsidRPr="00C85E59" w:rsidRDefault="00D007F7" w:rsidP="00F61622">
      <w:pPr>
        <w:keepNext/>
        <w:keepLines/>
        <w:pageBreakBefore/>
        <w:widowControl w:val="0"/>
        <w:ind w:left="1134" w:hanging="1134"/>
        <w:rPr>
          <w:b/>
          <w:bCs/>
          <w:iCs/>
          <w:szCs w:val="22"/>
          <w:lang w:val="es-ES"/>
        </w:rPr>
      </w:pPr>
      <w:r w:rsidRPr="00C85E59">
        <w:rPr>
          <w:b/>
          <w:bCs/>
          <w:iCs/>
          <w:szCs w:val="22"/>
          <w:lang w:val="es-ES"/>
        </w:rPr>
        <w:lastRenderedPageBreak/>
        <w:t>Figura 3</w:t>
      </w:r>
      <w:r w:rsidRPr="00C85E59">
        <w:rPr>
          <w:b/>
          <w:bCs/>
          <w:iCs/>
          <w:szCs w:val="22"/>
          <w:lang w:val="es-ES"/>
        </w:rPr>
        <w:tab/>
      </w:r>
      <w:r w:rsidRPr="00C85E59">
        <w:rPr>
          <w:b/>
          <w:szCs w:val="22"/>
          <w:lang w:val="es-ES"/>
        </w:rPr>
        <w:t>ASCEND-5 (Studiul A2303) –</w:t>
      </w:r>
      <w:r w:rsidRPr="00C85E59">
        <w:rPr>
          <w:szCs w:val="22"/>
          <w:lang w:val="es-ES"/>
        </w:rPr>
        <w:t xml:space="preserve"> </w:t>
      </w:r>
      <w:r w:rsidRPr="00C85E59">
        <w:rPr>
          <w:b/>
          <w:szCs w:val="22"/>
          <w:lang w:val="es-ES"/>
        </w:rPr>
        <w:t>Grafic</w:t>
      </w:r>
      <w:r w:rsidRPr="00C85E59">
        <w:rPr>
          <w:szCs w:val="22"/>
          <w:lang w:val="es-ES"/>
        </w:rPr>
        <w:t xml:space="preserve"> </w:t>
      </w:r>
      <w:r w:rsidRPr="00C85E59">
        <w:rPr>
          <w:b/>
          <w:bCs/>
          <w:iCs/>
          <w:szCs w:val="22"/>
          <w:lang w:val="es-ES"/>
        </w:rPr>
        <w:t xml:space="preserve">Kaplan-Meier </w:t>
      </w:r>
      <w:r w:rsidRPr="0053477A">
        <w:rPr>
          <w:b/>
          <w:lang w:val="ro-RO"/>
        </w:rPr>
        <w:t>privind supraviețuirea</w:t>
      </w:r>
      <w:r>
        <w:rPr>
          <w:lang w:val="ro-RO"/>
        </w:rPr>
        <w:t xml:space="preserve"> </w:t>
      </w:r>
      <w:r w:rsidRPr="00C85E59">
        <w:rPr>
          <w:b/>
          <w:bCs/>
          <w:iCs/>
          <w:szCs w:val="22"/>
          <w:lang w:val="es-ES"/>
        </w:rPr>
        <w:t>fără progresia bolii, conform evaluării BIRC</w:t>
      </w:r>
      <w:r w:rsidR="00FC0A0D">
        <w:rPr>
          <w:b/>
          <w:bCs/>
          <w:iCs/>
          <w:szCs w:val="22"/>
          <w:lang w:val="es-ES"/>
        </w:rPr>
        <w:t xml:space="preserve"> (analiza primară)</w:t>
      </w:r>
    </w:p>
    <w:p w14:paraId="08E25C2B" w14:textId="77777777" w:rsidR="00D007F7" w:rsidRPr="00C85E59" w:rsidRDefault="00D007F7" w:rsidP="00F61622">
      <w:pPr>
        <w:keepNext/>
        <w:keepLines/>
        <w:widowControl w:val="0"/>
        <w:ind w:left="1134" w:hanging="1134"/>
        <w:rPr>
          <w:bCs/>
          <w:iCs/>
          <w:szCs w:val="22"/>
          <w:lang w:val="es-ES"/>
        </w:rPr>
      </w:pPr>
    </w:p>
    <w:p w14:paraId="6EF6A04E" w14:textId="77777777" w:rsidR="00D007F7" w:rsidRPr="00C85E59" w:rsidRDefault="00D007F7" w:rsidP="00F61622">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es-ES"/>
        </w:rPr>
      </w:pPr>
    </w:p>
    <w:p w14:paraId="0670C381" w14:textId="77777777" w:rsidR="00D007F7" w:rsidRPr="003B5310" w:rsidRDefault="002F2AF6"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noProof/>
          <w:sz w:val="20"/>
          <w:lang w:val="en-US"/>
        </w:rPr>
        <mc:AlternateContent>
          <mc:Choice Requires="wps">
            <w:drawing>
              <wp:anchor distT="0" distB="0" distL="114300" distR="114300" simplePos="0" relativeHeight="251664384" behindDoc="0" locked="0" layoutInCell="1" allowOverlap="1" wp14:anchorId="5B14628F" wp14:editId="3815EBAE">
                <wp:simplePos x="0" y="0"/>
                <wp:positionH relativeFrom="column">
                  <wp:posOffset>-31115</wp:posOffset>
                </wp:positionH>
                <wp:positionV relativeFrom="paragraph">
                  <wp:posOffset>163195</wp:posOffset>
                </wp:positionV>
                <wp:extent cx="369570" cy="2832735"/>
                <wp:effectExtent l="0" t="0" r="0" b="0"/>
                <wp:wrapNone/>
                <wp:docPr id="355"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3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B50BA" w14:textId="77777777" w:rsidR="00905A90" w:rsidRPr="00B80360" w:rsidRDefault="00905A90" w:rsidP="00D007F7">
                            <w:pPr>
                              <w:rPr>
                                <w:rFonts w:ascii="Arial" w:hAnsi="Arial" w:cs="Arial"/>
                                <w:sz w:val="20"/>
                                <w:lang w:val="de-CH"/>
                              </w:rPr>
                            </w:pPr>
                            <w:r w:rsidRPr="00B80360">
                              <w:rPr>
                                <w:rFonts w:ascii="Arial" w:hAnsi="Arial" w:cs="Arial"/>
                                <w:sz w:val="20"/>
                                <w:lang w:val="de-CH"/>
                              </w:rPr>
                              <w:t>Probabilitatea (%) SFP fără evenimente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628F" id="Text Box 778" o:spid="_x0000_s1140" type="#_x0000_t202" style="position:absolute;left:0;text-align:left;margin-left:-2.45pt;margin-top:12.85pt;width:29.1pt;height:2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" stroked="f">
                <v:textbox style="layout-flow:vertical;mso-layout-flow-alt:bottom-to-top">
                  <w:txbxContent>
                    <w:p w14:paraId="32CB50BA" w14:textId="77777777" w:rsidR="00905A90" w:rsidRPr="00B80360" w:rsidRDefault="00905A90" w:rsidP="00D007F7">
                      <w:pPr>
                        <w:rPr>
                          <w:rFonts w:ascii="Arial" w:hAnsi="Arial" w:cs="Arial"/>
                          <w:sz w:val="20"/>
                          <w:lang w:val="de-CH"/>
                        </w:rPr>
                      </w:pPr>
                      <w:r w:rsidRPr="00B80360">
                        <w:rPr>
                          <w:rFonts w:ascii="Arial" w:hAnsi="Arial" w:cs="Arial"/>
                          <w:sz w:val="20"/>
                          <w:lang w:val="de-CH"/>
                        </w:rPr>
                        <w:t>Probabilitatea (%) SFP fără evenimente</w:t>
                      </w:r>
                    </w:p>
                  </w:txbxContent>
                </v:textbox>
              </v:shape>
            </w:pict>
          </mc:Fallback>
        </mc:AlternateContent>
      </w:r>
      <w:r w:rsidRPr="003B5310">
        <w:rPr>
          <w:rFonts w:ascii="Calibri" w:eastAsia="Calibri" w:hAnsi="Calibri"/>
          <w:noProof/>
          <w:szCs w:val="22"/>
          <w:lang w:val="en-US"/>
        </w:rPr>
        <mc:AlternateContent>
          <mc:Choice Requires="wpg">
            <w:drawing>
              <wp:anchor distT="0" distB="0" distL="114300" distR="114300" simplePos="0" relativeHeight="251662336" behindDoc="1" locked="0" layoutInCell="1" allowOverlap="1" wp14:anchorId="3BFF42FC" wp14:editId="4AB9900B">
                <wp:simplePos x="0" y="0"/>
                <wp:positionH relativeFrom="page">
                  <wp:posOffset>1678940</wp:posOffset>
                </wp:positionH>
                <wp:positionV relativeFrom="paragraph">
                  <wp:posOffset>31115</wp:posOffset>
                </wp:positionV>
                <wp:extent cx="4992370" cy="2896870"/>
                <wp:effectExtent l="0" t="0" r="0" b="0"/>
                <wp:wrapNone/>
                <wp:docPr id="23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659"/>
                        <wpg:cNvGrpSpPr>
                          <a:grpSpLocks/>
                        </wpg:cNvGrpSpPr>
                        <wpg:grpSpPr bwMode="auto">
                          <a:xfrm>
                            <a:off x="2708" y="128"/>
                            <a:ext cx="7734" cy="4417"/>
                            <a:chOff x="2708" y="128"/>
                            <a:chExt cx="7734" cy="4417"/>
                          </a:xfrm>
                        </wpg:grpSpPr>
                        <wps:wsp>
                          <wps:cNvPr id="238" name="Freeform 660"/>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661"/>
                        <wpg:cNvGrpSpPr>
                          <a:grpSpLocks/>
                        </wpg:cNvGrpSpPr>
                        <wpg:grpSpPr bwMode="auto">
                          <a:xfrm>
                            <a:off x="2708" y="128"/>
                            <a:ext cx="6252" cy="4361"/>
                            <a:chOff x="2708" y="128"/>
                            <a:chExt cx="6252" cy="4361"/>
                          </a:xfrm>
                        </wpg:grpSpPr>
                        <wps:wsp>
                          <wps:cNvPr id="240" name="Freeform 662"/>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663"/>
                        <wpg:cNvGrpSpPr>
                          <a:grpSpLocks/>
                        </wpg:cNvGrpSpPr>
                        <wpg:grpSpPr bwMode="auto">
                          <a:xfrm>
                            <a:off x="2681" y="85"/>
                            <a:ext cx="71" cy="71"/>
                            <a:chOff x="2681" y="85"/>
                            <a:chExt cx="71" cy="71"/>
                          </a:xfrm>
                        </wpg:grpSpPr>
                        <wps:wsp>
                          <wps:cNvPr id="242" name="Freeform 664"/>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665"/>
                        <wpg:cNvGrpSpPr>
                          <a:grpSpLocks/>
                        </wpg:cNvGrpSpPr>
                        <wpg:grpSpPr bwMode="auto">
                          <a:xfrm>
                            <a:off x="3372" y="1087"/>
                            <a:ext cx="71" cy="71"/>
                            <a:chOff x="3372" y="1087"/>
                            <a:chExt cx="71" cy="71"/>
                          </a:xfrm>
                        </wpg:grpSpPr>
                        <wps:wsp>
                          <wps:cNvPr id="244" name="Freeform 666"/>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667"/>
                        <wpg:cNvGrpSpPr>
                          <a:grpSpLocks/>
                        </wpg:cNvGrpSpPr>
                        <wpg:grpSpPr bwMode="auto">
                          <a:xfrm>
                            <a:off x="3499" y="1130"/>
                            <a:ext cx="71" cy="70"/>
                            <a:chOff x="3499" y="1130"/>
                            <a:chExt cx="71" cy="70"/>
                          </a:xfrm>
                        </wpg:grpSpPr>
                        <wps:wsp>
                          <wps:cNvPr id="246" name="Freeform 668"/>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669"/>
                        <wpg:cNvGrpSpPr>
                          <a:grpSpLocks/>
                        </wpg:cNvGrpSpPr>
                        <wpg:grpSpPr bwMode="auto">
                          <a:xfrm>
                            <a:off x="3584" y="1214"/>
                            <a:ext cx="70" cy="71"/>
                            <a:chOff x="3584" y="1214"/>
                            <a:chExt cx="70" cy="71"/>
                          </a:xfrm>
                        </wpg:grpSpPr>
                        <wps:wsp>
                          <wps:cNvPr id="248" name="Freeform 670"/>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671"/>
                        <wpg:cNvGrpSpPr>
                          <a:grpSpLocks/>
                        </wpg:cNvGrpSpPr>
                        <wpg:grpSpPr bwMode="auto">
                          <a:xfrm>
                            <a:off x="3668" y="1483"/>
                            <a:ext cx="71" cy="71"/>
                            <a:chOff x="3668" y="1483"/>
                            <a:chExt cx="71" cy="71"/>
                          </a:xfrm>
                        </wpg:grpSpPr>
                        <wps:wsp>
                          <wps:cNvPr id="250" name="Freeform 672"/>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673"/>
                        <wpg:cNvGrpSpPr>
                          <a:grpSpLocks/>
                        </wpg:cNvGrpSpPr>
                        <wpg:grpSpPr bwMode="auto">
                          <a:xfrm>
                            <a:off x="4120" y="2139"/>
                            <a:ext cx="85" cy="2"/>
                            <a:chOff x="4120" y="2139"/>
                            <a:chExt cx="85" cy="2"/>
                          </a:xfrm>
                        </wpg:grpSpPr>
                        <wps:wsp>
                          <wps:cNvPr id="252" name="Freeform 674"/>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675"/>
                        <wpg:cNvGrpSpPr>
                          <a:grpSpLocks/>
                        </wpg:cNvGrpSpPr>
                        <wpg:grpSpPr bwMode="auto">
                          <a:xfrm>
                            <a:off x="4403" y="2329"/>
                            <a:ext cx="70" cy="71"/>
                            <a:chOff x="4403" y="2329"/>
                            <a:chExt cx="70" cy="71"/>
                          </a:xfrm>
                        </wpg:grpSpPr>
                        <wps:wsp>
                          <wps:cNvPr id="254" name="Freeform 676"/>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677"/>
                        <wpg:cNvGrpSpPr>
                          <a:grpSpLocks/>
                        </wpg:cNvGrpSpPr>
                        <wpg:grpSpPr bwMode="auto">
                          <a:xfrm>
                            <a:off x="4543" y="2429"/>
                            <a:ext cx="71" cy="71"/>
                            <a:chOff x="4543" y="2429"/>
                            <a:chExt cx="71" cy="71"/>
                          </a:xfrm>
                        </wpg:grpSpPr>
                        <wps:wsp>
                          <wps:cNvPr id="256" name="Freeform 678"/>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679"/>
                        <wpg:cNvGrpSpPr>
                          <a:grpSpLocks/>
                        </wpg:cNvGrpSpPr>
                        <wpg:grpSpPr bwMode="auto">
                          <a:xfrm>
                            <a:off x="4670" y="2704"/>
                            <a:ext cx="155" cy="2"/>
                            <a:chOff x="4670" y="2704"/>
                            <a:chExt cx="155" cy="2"/>
                          </a:xfrm>
                        </wpg:grpSpPr>
                        <wps:wsp>
                          <wps:cNvPr id="258" name="Freeform 680"/>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681"/>
                        <wpg:cNvGrpSpPr>
                          <a:grpSpLocks/>
                        </wpg:cNvGrpSpPr>
                        <wpg:grpSpPr bwMode="auto">
                          <a:xfrm>
                            <a:off x="5009" y="2760"/>
                            <a:ext cx="142" cy="2"/>
                            <a:chOff x="5009" y="2760"/>
                            <a:chExt cx="142" cy="2"/>
                          </a:xfrm>
                        </wpg:grpSpPr>
                        <wps:wsp>
                          <wps:cNvPr id="260" name="Freeform 682"/>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683"/>
                        <wpg:cNvGrpSpPr>
                          <a:grpSpLocks/>
                        </wpg:cNvGrpSpPr>
                        <wpg:grpSpPr bwMode="auto">
                          <a:xfrm>
                            <a:off x="5405" y="2993"/>
                            <a:ext cx="70" cy="71"/>
                            <a:chOff x="5405" y="2993"/>
                            <a:chExt cx="70" cy="71"/>
                          </a:xfrm>
                        </wpg:grpSpPr>
                        <wps:wsp>
                          <wps:cNvPr id="262" name="Freeform 684"/>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685"/>
                        <wpg:cNvGrpSpPr>
                          <a:grpSpLocks/>
                        </wpg:cNvGrpSpPr>
                        <wpg:grpSpPr bwMode="auto">
                          <a:xfrm>
                            <a:off x="5587" y="3049"/>
                            <a:ext cx="71" cy="71"/>
                            <a:chOff x="5587" y="3049"/>
                            <a:chExt cx="71" cy="71"/>
                          </a:xfrm>
                        </wpg:grpSpPr>
                        <wps:wsp>
                          <wps:cNvPr id="264" name="Freeform 686"/>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687"/>
                        <wpg:cNvGrpSpPr>
                          <a:grpSpLocks/>
                        </wpg:cNvGrpSpPr>
                        <wpg:grpSpPr bwMode="auto">
                          <a:xfrm>
                            <a:off x="5672" y="3105"/>
                            <a:ext cx="71" cy="71"/>
                            <a:chOff x="5672" y="3105"/>
                            <a:chExt cx="71" cy="71"/>
                          </a:xfrm>
                        </wpg:grpSpPr>
                        <wps:wsp>
                          <wps:cNvPr id="266" name="Freeform 688"/>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689"/>
                        <wpg:cNvGrpSpPr>
                          <a:grpSpLocks/>
                        </wpg:cNvGrpSpPr>
                        <wpg:grpSpPr bwMode="auto">
                          <a:xfrm>
                            <a:off x="5969" y="3233"/>
                            <a:ext cx="71" cy="71"/>
                            <a:chOff x="5969" y="3233"/>
                            <a:chExt cx="71" cy="71"/>
                          </a:xfrm>
                        </wpg:grpSpPr>
                        <wps:wsp>
                          <wps:cNvPr id="268" name="Freeform 690"/>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91"/>
                        <wpg:cNvGrpSpPr>
                          <a:grpSpLocks/>
                        </wpg:cNvGrpSpPr>
                        <wpg:grpSpPr bwMode="auto">
                          <a:xfrm>
                            <a:off x="6463" y="3614"/>
                            <a:ext cx="70" cy="71"/>
                            <a:chOff x="6463" y="3614"/>
                            <a:chExt cx="70" cy="71"/>
                          </a:xfrm>
                        </wpg:grpSpPr>
                        <wps:wsp>
                          <wps:cNvPr id="270" name="Freeform 692"/>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93"/>
                        <wpg:cNvGrpSpPr>
                          <a:grpSpLocks/>
                        </wpg:cNvGrpSpPr>
                        <wpg:grpSpPr bwMode="auto">
                          <a:xfrm>
                            <a:off x="6618" y="3671"/>
                            <a:ext cx="71" cy="71"/>
                            <a:chOff x="6618" y="3671"/>
                            <a:chExt cx="71" cy="71"/>
                          </a:xfrm>
                        </wpg:grpSpPr>
                        <wps:wsp>
                          <wps:cNvPr id="272" name="Freeform 694"/>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695"/>
                        <wpg:cNvGrpSpPr>
                          <a:grpSpLocks/>
                        </wpg:cNvGrpSpPr>
                        <wpg:grpSpPr bwMode="auto">
                          <a:xfrm>
                            <a:off x="6716" y="3811"/>
                            <a:ext cx="71" cy="71"/>
                            <a:chOff x="6716" y="3811"/>
                            <a:chExt cx="71" cy="71"/>
                          </a:xfrm>
                        </wpg:grpSpPr>
                        <wps:wsp>
                          <wps:cNvPr id="274" name="Freeform 696"/>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697"/>
                        <wpg:cNvGrpSpPr>
                          <a:grpSpLocks/>
                        </wpg:cNvGrpSpPr>
                        <wpg:grpSpPr bwMode="auto">
                          <a:xfrm>
                            <a:off x="6886" y="3811"/>
                            <a:ext cx="71" cy="71"/>
                            <a:chOff x="6886" y="3811"/>
                            <a:chExt cx="71" cy="71"/>
                          </a:xfrm>
                        </wpg:grpSpPr>
                        <wps:wsp>
                          <wps:cNvPr id="276" name="Freeform 698"/>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699"/>
                        <wpg:cNvGrpSpPr>
                          <a:grpSpLocks/>
                        </wpg:cNvGrpSpPr>
                        <wpg:grpSpPr bwMode="auto">
                          <a:xfrm>
                            <a:off x="7451" y="3811"/>
                            <a:ext cx="71" cy="71"/>
                            <a:chOff x="7451" y="3811"/>
                            <a:chExt cx="71" cy="71"/>
                          </a:xfrm>
                        </wpg:grpSpPr>
                        <wps:wsp>
                          <wps:cNvPr id="278" name="Freeform 700"/>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701"/>
                        <wpg:cNvGrpSpPr>
                          <a:grpSpLocks/>
                        </wpg:cNvGrpSpPr>
                        <wpg:grpSpPr bwMode="auto">
                          <a:xfrm>
                            <a:off x="7648" y="3911"/>
                            <a:ext cx="71" cy="71"/>
                            <a:chOff x="7648" y="3911"/>
                            <a:chExt cx="71" cy="71"/>
                          </a:xfrm>
                        </wpg:grpSpPr>
                        <wps:wsp>
                          <wps:cNvPr id="280" name="Freeform 702"/>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703"/>
                        <wpg:cNvGrpSpPr>
                          <a:grpSpLocks/>
                        </wpg:cNvGrpSpPr>
                        <wpg:grpSpPr bwMode="auto">
                          <a:xfrm>
                            <a:off x="7987" y="4009"/>
                            <a:ext cx="70" cy="71"/>
                            <a:chOff x="7987" y="4009"/>
                            <a:chExt cx="70" cy="71"/>
                          </a:xfrm>
                        </wpg:grpSpPr>
                        <wps:wsp>
                          <wps:cNvPr id="282" name="Freeform 704"/>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705"/>
                        <wpg:cNvGrpSpPr>
                          <a:grpSpLocks/>
                        </wpg:cNvGrpSpPr>
                        <wpg:grpSpPr bwMode="auto">
                          <a:xfrm>
                            <a:off x="8720" y="4263"/>
                            <a:ext cx="71" cy="71"/>
                            <a:chOff x="8720" y="4263"/>
                            <a:chExt cx="71" cy="71"/>
                          </a:xfrm>
                        </wpg:grpSpPr>
                        <wps:wsp>
                          <wps:cNvPr id="284" name="Freeform 706"/>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707"/>
                        <wpg:cNvGrpSpPr>
                          <a:grpSpLocks/>
                        </wpg:cNvGrpSpPr>
                        <wpg:grpSpPr bwMode="auto">
                          <a:xfrm>
                            <a:off x="9186" y="4263"/>
                            <a:ext cx="71" cy="71"/>
                            <a:chOff x="9186" y="4263"/>
                            <a:chExt cx="71" cy="71"/>
                          </a:xfrm>
                        </wpg:grpSpPr>
                        <wps:wsp>
                          <wps:cNvPr id="286" name="Freeform 708"/>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709"/>
                        <wpg:cNvGrpSpPr>
                          <a:grpSpLocks/>
                        </wpg:cNvGrpSpPr>
                        <wpg:grpSpPr bwMode="auto">
                          <a:xfrm>
                            <a:off x="10400" y="4503"/>
                            <a:ext cx="70" cy="71"/>
                            <a:chOff x="10400" y="4503"/>
                            <a:chExt cx="70" cy="71"/>
                          </a:xfrm>
                        </wpg:grpSpPr>
                        <wps:wsp>
                          <wps:cNvPr id="288" name="Freeform 710"/>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711"/>
                        <wpg:cNvGrpSpPr>
                          <a:grpSpLocks/>
                        </wpg:cNvGrpSpPr>
                        <wpg:grpSpPr bwMode="auto">
                          <a:xfrm>
                            <a:off x="2681" y="85"/>
                            <a:ext cx="84" cy="85"/>
                            <a:chOff x="2681" y="85"/>
                            <a:chExt cx="84" cy="85"/>
                          </a:xfrm>
                        </wpg:grpSpPr>
                        <wps:wsp>
                          <wps:cNvPr id="290" name="Freeform 71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713"/>
                        <wpg:cNvGrpSpPr>
                          <a:grpSpLocks/>
                        </wpg:cNvGrpSpPr>
                        <wpg:grpSpPr bwMode="auto">
                          <a:xfrm>
                            <a:off x="2681" y="85"/>
                            <a:ext cx="84" cy="85"/>
                            <a:chOff x="2681" y="85"/>
                            <a:chExt cx="84" cy="85"/>
                          </a:xfrm>
                        </wpg:grpSpPr>
                        <wps:wsp>
                          <wps:cNvPr id="292" name="Freeform 71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715"/>
                        <wpg:cNvGrpSpPr>
                          <a:grpSpLocks/>
                        </wpg:cNvGrpSpPr>
                        <wpg:grpSpPr bwMode="auto">
                          <a:xfrm>
                            <a:off x="2681" y="85"/>
                            <a:ext cx="84" cy="85"/>
                            <a:chOff x="2681" y="85"/>
                            <a:chExt cx="84" cy="85"/>
                          </a:xfrm>
                        </wpg:grpSpPr>
                        <wps:wsp>
                          <wps:cNvPr id="294" name="Freeform 71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717"/>
                        <wpg:cNvGrpSpPr>
                          <a:grpSpLocks/>
                        </wpg:cNvGrpSpPr>
                        <wpg:grpSpPr bwMode="auto">
                          <a:xfrm>
                            <a:off x="2681" y="85"/>
                            <a:ext cx="84" cy="85"/>
                            <a:chOff x="2681" y="85"/>
                            <a:chExt cx="84" cy="85"/>
                          </a:xfrm>
                        </wpg:grpSpPr>
                        <wps:wsp>
                          <wps:cNvPr id="296" name="Freeform 71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19"/>
                        <wpg:cNvGrpSpPr>
                          <a:grpSpLocks/>
                        </wpg:cNvGrpSpPr>
                        <wpg:grpSpPr bwMode="auto">
                          <a:xfrm>
                            <a:off x="2681" y="85"/>
                            <a:ext cx="84" cy="85"/>
                            <a:chOff x="2681" y="85"/>
                            <a:chExt cx="84" cy="85"/>
                          </a:xfrm>
                        </wpg:grpSpPr>
                        <wps:wsp>
                          <wps:cNvPr id="298" name="Freeform 72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721"/>
                        <wpg:cNvGrpSpPr>
                          <a:grpSpLocks/>
                        </wpg:cNvGrpSpPr>
                        <wpg:grpSpPr bwMode="auto">
                          <a:xfrm>
                            <a:off x="2681" y="85"/>
                            <a:ext cx="84" cy="85"/>
                            <a:chOff x="2681" y="85"/>
                            <a:chExt cx="84" cy="85"/>
                          </a:xfrm>
                        </wpg:grpSpPr>
                        <wps:wsp>
                          <wps:cNvPr id="300" name="Freeform 72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723"/>
                        <wpg:cNvGrpSpPr>
                          <a:grpSpLocks/>
                        </wpg:cNvGrpSpPr>
                        <wpg:grpSpPr bwMode="auto">
                          <a:xfrm>
                            <a:off x="2906" y="339"/>
                            <a:ext cx="85" cy="85"/>
                            <a:chOff x="2906" y="339"/>
                            <a:chExt cx="85" cy="85"/>
                          </a:xfrm>
                        </wpg:grpSpPr>
                        <wps:wsp>
                          <wps:cNvPr id="302" name="Freeform 724"/>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725"/>
                        <wpg:cNvGrpSpPr>
                          <a:grpSpLocks/>
                        </wpg:cNvGrpSpPr>
                        <wpg:grpSpPr bwMode="auto">
                          <a:xfrm>
                            <a:off x="3005" y="890"/>
                            <a:ext cx="85" cy="84"/>
                            <a:chOff x="3005" y="890"/>
                            <a:chExt cx="85" cy="84"/>
                          </a:xfrm>
                        </wpg:grpSpPr>
                        <wps:wsp>
                          <wps:cNvPr id="304" name="Freeform 726"/>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727"/>
                        <wpg:cNvGrpSpPr>
                          <a:grpSpLocks/>
                        </wpg:cNvGrpSpPr>
                        <wpg:grpSpPr bwMode="auto">
                          <a:xfrm>
                            <a:off x="3161" y="1892"/>
                            <a:ext cx="84" cy="84"/>
                            <a:chOff x="3161" y="1892"/>
                            <a:chExt cx="84" cy="84"/>
                          </a:xfrm>
                        </wpg:grpSpPr>
                        <wps:wsp>
                          <wps:cNvPr id="306" name="Freeform 728"/>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729"/>
                        <wpg:cNvGrpSpPr>
                          <a:grpSpLocks/>
                        </wpg:cNvGrpSpPr>
                        <wpg:grpSpPr bwMode="auto">
                          <a:xfrm>
                            <a:off x="3175" y="2061"/>
                            <a:ext cx="84" cy="85"/>
                            <a:chOff x="3175" y="2061"/>
                            <a:chExt cx="84" cy="85"/>
                          </a:xfrm>
                        </wpg:grpSpPr>
                        <wps:wsp>
                          <wps:cNvPr id="308" name="Freeform 730"/>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731"/>
                        <wpg:cNvGrpSpPr>
                          <a:grpSpLocks/>
                        </wpg:cNvGrpSpPr>
                        <wpg:grpSpPr bwMode="auto">
                          <a:xfrm>
                            <a:off x="3175" y="2061"/>
                            <a:ext cx="84" cy="85"/>
                            <a:chOff x="3175" y="2061"/>
                            <a:chExt cx="84" cy="85"/>
                          </a:xfrm>
                        </wpg:grpSpPr>
                        <wps:wsp>
                          <wps:cNvPr id="310" name="Freeform 732"/>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733"/>
                        <wpg:cNvGrpSpPr>
                          <a:grpSpLocks/>
                        </wpg:cNvGrpSpPr>
                        <wpg:grpSpPr bwMode="auto">
                          <a:xfrm>
                            <a:off x="3485" y="2796"/>
                            <a:ext cx="85" cy="84"/>
                            <a:chOff x="3485" y="2796"/>
                            <a:chExt cx="85" cy="84"/>
                          </a:xfrm>
                        </wpg:grpSpPr>
                        <wps:wsp>
                          <wps:cNvPr id="312" name="Freeform 734"/>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35"/>
                        <wpg:cNvGrpSpPr>
                          <a:grpSpLocks/>
                        </wpg:cNvGrpSpPr>
                        <wpg:grpSpPr bwMode="auto">
                          <a:xfrm>
                            <a:off x="3570" y="2838"/>
                            <a:ext cx="84" cy="84"/>
                            <a:chOff x="3570" y="2838"/>
                            <a:chExt cx="84" cy="84"/>
                          </a:xfrm>
                        </wpg:grpSpPr>
                        <wps:wsp>
                          <wps:cNvPr id="314" name="Freeform 736"/>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737"/>
                        <wpg:cNvGrpSpPr>
                          <a:grpSpLocks/>
                        </wpg:cNvGrpSpPr>
                        <wpg:grpSpPr bwMode="auto">
                          <a:xfrm>
                            <a:off x="3697" y="3078"/>
                            <a:ext cx="84" cy="84"/>
                            <a:chOff x="3697" y="3078"/>
                            <a:chExt cx="84" cy="84"/>
                          </a:xfrm>
                        </wpg:grpSpPr>
                        <wps:wsp>
                          <wps:cNvPr id="316" name="Freeform 738"/>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739"/>
                        <wpg:cNvGrpSpPr>
                          <a:grpSpLocks/>
                        </wpg:cNvGrpSpPr>
                        <wpg:grpSpPr bwMode="auto">
                          <a:xfrm>
                            <a:off x="3796" y="3275"/>
                            <a:ext cx="85" cy="85"/>
                            <a:chOff x="3796" y="3275"/>
                            <a:chExt cx="85" cy="85"/>
                          </a:xfrm>
                        </wpg:grpSpPr>
                        <wps:wsp>
                          <wps:cNvPr id="318" name="Freeform 740"/>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741"/>
                        <wpg:cNvGrpSpPr>
                          <a:grpSpLocks/>
                        </wpg:cNvGrpSpPr>
                        <wpg:grpSpPr bwMode="auto">
                          <a:xfrm>
                            <a:off x="3810" y="3318"/>
                            <a:ext cx="84" cy="84"/>
                            <a:chOff x="3810" y="3318"/>
                            <a:chExt cx="84" cy="84"/>
                          </a:xfrm>
                        </wpg:grpSpPr>
                        <wps:wsp>
                          <wps:cNvPr id="320" name="Freeform 742"/>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743"/>
                        <wpg:cNvGrpSpPr>
                          <a:grpSpLocks/>
                        </wpg:cNvGrpSpPr>
                        <wpg:grpSpPr bwMode="auto">
                          <a:xfrm>
                            <a:off x="4120" y="3529"/>
                            <a:ext cx="85" cy="85"/>
                            <a:chOff x="4120" y="3529"/>
                            <a:chExt cx="85" cy="85"/>
                          </a:xfrm>
                        </wpg:grpSpPr>
                        <wps:wsp>
                          <wps:cNvPr id="322" name="Freeform 744"/>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45"/>
                        <wpg:cNvGrpSpPr>
                          <a:grpSpLocks/>
                        </wpg:cNvGrpSpPr>
                        <wpg:grpSpPr bwMode="auto">
                          <a:xfrm>
                            <a:off x="4120" y="3529"/>
                            <a:ext cx="85" cy="85"/>
                            <a:chOff x="4120" y="3529"/>
                            <a:chExt cx="85" cy="85"/>
                          </a:xfrm>
                        </wpg:grpSpPr>
                        <wps:wsp>
                          <wps:cNvPr id="324" name="Freeform 746"/>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747"/>
                        <wpg:cNvGrpSpPr>
                          <a:grpSpLocks/>
                        </wpg:cNvGrpSpPr>
                        <wpg:grpSpPr bwMode="auto">
                          <a:xfrm>
                            <a:off x="4712" y="3938"/>
                            <a:ext cx="85" cy="85"/>
                            <a:chOff x="4712" y="3938"/>
                            <a:chExt cx="85" cy="85"/>
                          </a:xfrm>
                        </wpg:grpSpPr>
                        <wps:wsp>
                          <wps:cNvPr id="326" name="Freeform 748"/>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749"/>
                        <wpg:cNvGrpSpPr>
                          <a:grpSpLocks/>
                        </wpg:cNvGrpSpPr>
                        <wpg:grpSpPr bwMode="auto">
                          <a:xfrm>
                            <a:off x="4741" y="3938"/>
                            <a:ext cx="84" cy="85"/>
                            <a:chOff x="4741" y="3938"/>
                            <a:chExt cx="84" cy="85"/>
                          </a:xfrm>
                        </wpg:grpSpPr>
                        <wps:wsp>
                          <wps:cNvPr id="328" name="Freeform 750"/>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751"/>
                        <wpg:cNvGrpSpPr>
                          <a:grpSpLocks/>
                        </wpg:cNvGrpSpPr>
                        <wpg:grpSpPr bwMode="auto">
                          <a:xfrm>
                            <a:off x="5065" y="4009"/>
                            <a:ext cx="85" cy="85"/>
                            <a:chOff x="5065" y="4009"/>
                            <a:chExt cx="85" cy="85"/>
                          </a:xfrm>
                        </wpg:grpSpPr>
                        <wps:wsp>
                          <wps:cNvPr id="330" name="Freeform 752"/>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753"/>
                        <wpg:cNvGrpSpPr>
                          <a:grpSpLocks/>
                        </wpg:cNvGrpSpPr>
                        <wpg:grpSpPr bwMode="auto">
                          <a:xfrm>
                            <a:off x="5560" y="4080"/>
                            <a:ext cx="85" cy="84"/>
                            <a:chOff x="5560" y="4080"/>
                            <a:chExt cx="85" cy="84"/>
                          </a:xfrm>
                        </wpg:grpSpPr>
                        <wps:wsp>
                          <wps:cNvPr id="332" name="Freeform 754"/>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755"/>
                        <wpg:cNvGrpSpPr>
                          <a:grpSpLocks/>
                        </wpg:cNvGrpSpPr>
                        <wpg:grpSpPr bwMode="auto">
                          <a:xfrm>
                            <a:off x="5602" y="4080"/>
                            <a:ext cx="85" cy="84"/>
                            <a:chOff x="5602" y="4080"/>
                            <a:chExt cx="85" cy="84"/>
                          </a:xfrm>
                        </wpg:grpSpPr>
                        <wps:wsp>
                          <wps:cNvPr id="334" name="Freeform 756"/>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757"/>
                        <wpg:cNvGrpSpPr>
                          <a:grpSpLocks/>
                        </wpg:cNvGrpSpPr>
                        <wpg:grpSpPr bwMode="auto">
                          <a:xfrm>
                            <a:off x="6025" y="4080"/>
                            <a:ext cx="85" cy="84"/>
                            <a:chOff x="6025" y="4080"/>
                            <a:chExt cx="85" cy="84"/>
                          </a:xfrm>
                        </wpg:grpSpPr>
                        <wps:wsp>
                          <wps:cNvPr id="336" name="Freeform 758"/>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59"/>
                        <wpg:cNvGrpSpPr>
                          <a:grpSpLocks/>
                        </wpg:cNvGrpSpPr>
                        <wpg:grpSpPr bwMode="auto">
                          <a:xfrm>
                            <a:off x="6576" y="4305"/>
                            <a:ext cx="84" cy="85"/>
                            <a:chOff x="6576" y="4305"/>
                            <a:chExt cx="84" cy="85"/>
                          </a:xfrm>
                        </wpg:grpSpPr>
                        <wps:wsp>
                          <wps:cNvPr id="338" name="Freeform 760"/>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761"/>
                        <wpg:cNvGrpSpPr>
                          <a:grpSpLocks/>
                        </wpg:cNvGrpSpPr>
                        <wpg:grpSpPr bwMode="auto">
                          <a:xfrm>
                            <a:off x="8509" y="4447"/>
                            <a:ext cx="84" cy="84"/>
                            <a:chOff x="8509" y="4447"/>
                            <a:chExt cx="84" cy="84"/>
                          </a:xfrm>
                        </wpg:grpSpPr>
                        <wps:wsp>
                          <wps:cNvPr id="340" name="Freeform 762"/>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763"/>
                        <wpg:cNvGrpSpPr>
                          <a:grpSpLocks/>
                        </wpg:cNvGrpSpPr>
                        <wpg:grpSpPr bwMode="auto">
                          <a:xfrm>
                            <a:off x="8918" y="4447"/>
                            <a:ext cx="84" cy="84"/>
                            <a:chOff x="8918" y="4447"/>
                            <a:chExt cx="84" cy="84"/>
                          </a:xfrm>
                        </wpg:grpSpPr>
                        <wps:wsp>
                          <wps:cNvPr id="342" name="Freeform 764"/>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765"/>
                        <wpg:cNvGrpSpPr>
                          <a:grpSpLocks/>
                        </wpg:cNvGrpSpPr>
                        <wpg:grpSpPr bwMode="auto">
                          <a:xfrm>
                            <a:off x="7620" y="721"/>
                            <a:ext cx="607" cy="2"/>
                            <a:chOff x="7620" y="721"/>
                            <a:chExt cx="607" cy="2"/>
                          </a:xfrm>
                        </wpg:grpSpPr>
                        <wps:wsp>
                          <wps:cNvPr id="344" name="Freeform 766"/>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767"/>
                        <wpg:cNvGrpSpPr>
                          <a:grpSpLocks/>
                        </wpg:cNvGrpSpPr>
                        <wpg:grpSpPr bwMode="auto">
                          <a:xfrm>
                            <a:off x="7620" y="947"/>
                            <a:ext cx="607" cy="2"/>
                            <a:chOff x="7620" y="947"/>
                            <a:chExt cx="607" cy="2"/>
                          </a:xfrm>
                        </wpg:grpSpPr>
                        <wps:wsp>
                          <wps:cNvPr id="346" name="Freeform 768"/>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769"/>
                        <wpg:cNvGrpSpPr>
                          <a:grpSpLocks/>
                        </wpg:cNvGrpSpPr>
                        <wpg:grpSpPr bwMode="auto">
                          <a:xfrm>
                            <a:off x="7874" y="678"/>
                            <a:ext cx="70" cy="71"/>
                            <a:chOff x="7874" y="678"/>
                            <a:chExt cx="70" cy="71"/>
                          </a:xfrm>
                        </wpg:grpSpPr>
                        <wps:wsp>
                          <wps:cNvPr id="348" name="Freeform 770"/>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771"/>
                        <wpg:cNvGrpSpPr>
                          <a:grpSpLocks/>
                        </wpg:cNvGrpSpPr>
                        <wpg:grpSpPr bwMode="auto">
                          <a:xfrm>
                            <a:off x="7874" y="903"/>
                            <a:ext cx="84" cy="85"/>
                            <a:chOff x="7874" y="903"/>
                            <a:chExt cx="84" cy="85"/>
                          </a:xfrm>
                        </wpg:grpSpPr>
                        <wps:wsp>
                          <wps:cNvPr id="350" name="Freeform 772"/>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773"/>
                        <wpg:cNvGrpSpPr>
                          <a:grpSpLocks/>
                        </wpg:cNvGrpSpPr>
                        <wpg:grpSpPr bwMode="auto">
                          <a:xfrm>
                            <a:off x="7578" y="438"/>
                            <a:ext cx="70" cy="71"/>
                            <a:chOff x="7578" y="438"/>
                            <a:chExt cx="70" cy="71"/>
                          </a:xfrm>
                        </wpg:grpSpPr>
                        <wps:wsp>
                          <wps:cNvPr id="352" name="Freeform 774"/>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775"/>
                        <wpg:cNvGrpSpPr>
                          <a:grpSpLocks/>
                        </wpg:cNvGrpSpPr>
                        <wpg:grpSpPr bwMode="auto">
                          <a:xfrm>
                            <a:off x="8184" y="438"/>
                            <a:ext cx="85" cy="85"/>
                            <a:chOff x="8184" y="438"/>
                            <a:chExt cx="85" cy="85"/>
                          </a:xfrm>
                        </wpg:grpSpPr>
                        <wps:wsp>
                          <wps:cNvPr id="354" name="Freeform 776"/>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91E9DA" id="Group 658" o:spid="_x0000_s1026" style="position:absolute;margin-left:132.2pt;margin-top:2.45pt;width:393.1pt;height:228.1pt;z-index:-25165414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">
                <v:group id="Group 659"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660"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61"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662"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663"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664"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665"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666"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667"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668"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669"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670"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671"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672"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673"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74"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675"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676"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677"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678"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679"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680"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681"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82"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683"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84"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685"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686"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687"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88"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689"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690"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691"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692"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693"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94"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695"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696"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697"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98"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699"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700"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701"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702"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703"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704"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705"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706"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707"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708"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709"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10"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711"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712"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713"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714"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715"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716"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717"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718"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719"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720"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721"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722"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723"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724"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725"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726"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727"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728"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729"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730"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731"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732"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733"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734"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735"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36"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737"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738"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739"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740"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741"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742"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743"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744"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745"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746"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747"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748"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749"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750"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751"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752"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753"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754"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755"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756"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757"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58"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759"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60"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761"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762"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763"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764"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765"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66"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767"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768"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769"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770"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771"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772"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773"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774"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775"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776"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3B5310">
        <w:rPr>
          <w:rFonts w:ascii="Calibri" w:eastAsia="Calibri" w:hAnsi="Calibri"/>
          <w:noProof/>
          <w:szCs w:val="22"/>
          <w:lang w:val="en-US"/>
        </w:rPr>
        <mc:AlternateContent>
          <mc:Choice Requires="wps">
            <w:drawing>
              <wp:anchor distT="0" distB="0" distL="114300" distR="114300" simplePos="0" relativeHeight="251663360" behindDoc="0" locked="0" layoutInCell="1" allowOverlap="1" wp14:anchorId="4BD7CF4F" wp14:editId="3138F752">
                <wp:simplePos x="0" y="0"/>
                <wp:positionH relativeFrom="page">
                  <wp:posOffset>1526540</wp:posOffset>
                </wp:positionH>
                <wp:positionV relativeFrom="paragraph">
                  <wp:posOffset>-41275</wp:posOffset>
                </wp:positionV>
                <wp:extent cx="5681980" cy="3262630"/>
                <wp:effectExtent l="0" t="0" r="13970" b="13970"/>
                <wp:wrapNone/>
                <wp:docPr id="23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5A90" w:rsidRPr="006E68C3" w14:paraId="21B1A457" w14:textId="77777777" w:rsidTr="00C8436F">
                              <w:trPr>
                                <w:trHeight w:hRule="exact" w:val="198"/>
                              </w:trPr>
                              <w:tc>
                                <w:tcPr>
                                  <w:tcW w:w="84" w:type="dxa"/>
                                  <w:tcBorders>
                                    <w:top w:val="nil"/>
                                    <w:left w:val="nil"/>
                                    <w:bottom w:val="single" w:sz="0" w:space="0" w:color="000000"/>
                                    <w:right w:val="single" w:sz="2" w:space="0" w:color="000000"/>
                                  </w:tcBorders>
                                </w:tcPr>
                                <w:p w14:paraId="2C4C9E24" w14:textId="77777777" w:rsidR="00905A90" w:rsidRDefault="00905A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25BA3F2" w14:textId="77777777" w:rsidR="00905A90" w:rsidRDefault="00905A90">
                                  <w:pPr>
                                    <w:spacing w:line="200" w:lineRule="exact"/>
                                    <w:rPr>
                                      <w:sz w:val="20"/>
                                    </w:rPr>
                                  </w:pPr>
                                </w:p>
                                <w:p w14:paraId="60AD3EB9" w14:textId="77777777" w:rsidR="00905A90" w:rsidRDefault="00905A90">
                                  <w:pPr>
                                    <w:spacing w:before="10" w:line="240" w:lineRule="exact"/>
                                    <w:rPr>
                                      <w:sz w:val="24"/>
                                      <w:szCs w:val="24"/>
                                    </w:rPr>
                                  </w:pPr>
                                </w:p>
                                <w:p w14:paraId="714C27CE" w14:textId="77777777" w:rsidR="00905A90" w:rsidRPr="002B42F9" w:rsidRDefault="00905A90" w:rsidP="00B80360">
                                  <w:pPr>
                                    <w:spacing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Timpi de cenzurare</w:t>
                                  </w:r>
                                </w:p>
                                <w:p w14:paraId="119FF98F" w14:textId="77777777" w:rsidR="00905A90" w:rsidRPr="002B42F9" w:rsidRDefault="00905A90" w:rsidP="00B80360">
                                  <w:pPr>
                                    <w:spacing w:before="47"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sz w:val="16"/>
                                      <w:szCs w:val="16"/>
                                      <w:lang w:val="ro-RO"/>
                                    </w:rPr>
                                    <w:t>Ceritinib</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5"/>
                                      <w:sz w:val="16"/>
                                      <w:szCs w:val="16"/>
                                      <w:lang w:val="ro-RO"/>
                                    </w:rPr>
                                    <w:t>7</w:t>
                                  </w:r>
                                  <w:r w:rsidRPr="002B42F9">
                                    <w:rPr>
                                      <w:rFonts w:ascii="Arial" w:eastAsia="Microsoft Sans Serif" w:hAnsi="Arial" w:cs="Arial"/>
                                      <w:spacing w:val="4"/>
                                      <w:sz w:val="16"/>
                                      <w:szCs w:val="16"/>
                                      <w:lang w:val="ro-RO"/>
                                    </w:rPr>
                                    <w:t>5</w:t>
                                  </w:r>
                                  <w:r w:rsidRPr="002B42F9">
                                    <w:rPr>
                                      <w:rFonts w:ascii="Arial" w:eastAsia="Microsoft Sans Serif" w:hAnsi="Arial" w:cs="Arial"/>
                                      <w:sz w:val="16"/>
                                      <w:szCs w:val="16"/>
                                      <w:lang w:val="ro-RO"/>
                                    </w:rPr>
                                    <w:t>0</w:t>
                                  </w:r>
                                  <w:r w:rsidRPr="002B42F9">
                                    <w:rPr>
                                      <w:rFonts w:ascii="Arial" w:eastAsia="Microsoft Sans Serif" w:hAnsi="Arial" w:cs="Arial"/>
                                      <w:spacing w:val="-1"/>
                                      <w:sz w:val="16"/>
                                      <w:szCs w:val="16"/>
                                      <w:lang w:val="ro-RO"/>
                                    </w:rPr>
                                    <w:t> </w:t>
                                  </w:r>
                                  <w:r w:rsidRPr="002B42F9">
                                    <w:rPr>
                                      <w:rFonts w:ascii="Arial" w:eastAsia="Microsoft Sans Serif" w:hAnsi="Arial" w:cs="Arial"/>
                                      <w:w w:val="99"/>
                                      <w:sz w:val="16"/>
                                      <w:szCs w:val="16"/>
                                      <w:lang w:val="ro-RO"/>
                                    </w:rPr>
                                    <w:t>m</w:t>
                                  </w:r>
                                  <w:r w:rsidRPr="002B42F9">
                                    <w:rPr>
                                      <w:rFonts w:ascii="Arial" w:eastAsia="Microsoft Sans Serif" w:hAnsi="Arial" w:cs="Arial"/>
                                      <w:sz w:val="16"/>
                                      <w:szCs w:val="16"/>
                                      <w:lang w:val="ro-RO"/>
                                    </w:rPr>
                                    <w:t>g</w:t>
                                  </w:r>
                                  <w:r w:rsidRPr="002B42F9">
                                    <w:rPr>
                                      <w:rFonts w:ascii="Arial" w:eastAsia="Microsoft Sans Serif" w:hAnsi="Arial" w:cs="Arial"/>
                                      <w:spacing w:val="1"/>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4"/>
                                      <w:sz w:val="16"/>
                                      <w:szCs w:val="16"/>
                                      <w:lang w:val="ro-RO"/>
                                    </w:rPr>
                                    <w:t>n</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N</w:t>
                                  </w:r>
                                  <w:r w:rsidRPr="002B42F9">
                                    <w:rPr>
                                      <w:rFonts w:ascii="Arial" w:eastAsia="Microsoft Sans Serif" w:hAnsi="Arial" w:cs="Arial"/>
                                      <w:spacing w:val="-1"/>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3"/>
                                      <w:sz w:val="16"/>
                                      <w:szCs w:val="16"/>
                                      <w:lang w:val="ro-RO"/>
                                    </w:rPr>
                                    <w:t xml:space="preserve"> </w:t>
                                  </w:r>
                                  <w:r w:rsidRPr="002B42F9">
                                    <w:rPr>
                                      <w:rFonts w:ascii="Arial" w:eastAsia="Microsoft Sans Serif" w:hAnsi="Arial" w:cs="Arial"/>
                                      <w:spacing w:val="4"/>
                                      <w:w w:val="99"/>
                                      <w:sz w:val="16"/>
                                      <w:szCs w:val="16"/>
                                      <w:lang w:val="ro-RO"/>
                                    </w:rPr>
                                    <w:t>8</w:t>
                                  </w:r>
                                  <w:r w:rsidRPr="002B42F9">
                                    <w:rPr>
                                      <w:rFonts w:ascii="Arial" w:eastAsia="Microsoft Sans Serif" w:hAnsi="Arial" w:cs="Arial"/>
                                      <w:spacing w:val="5"/>
                                      <w:w w:val="99"/>
                                      <w:sz w:val="16"/>
                                      <w:szCs w:val="16"/>
                                      <w:lang w:val="ro-RO"/>
                                    </w:rPr>
                                    <w:t>3</w:t>
                                  </w:r>
                                  <w:r w:rsidRPr="002B42F9">
                                    <w:rPr>
                                      <w:rFonts w:ascii="Arial" w:eastAsia="Microsoft Sans Serif" w:hAnsi="Arial" w:cs="Arial"/>
                                      <w:spacing w:val="-5"/>
                                      <w:w w:val="99"/>
                                      <w:sz w:val="16"/>
                                      <w:szCs w:val="16"/>
                                      <w:lang w:val="ro-RO"/>
                                    </w:rPr>
                                    <w:t>/</w:t>
                                  </w:r>
                                  <w:r w:rsidRPr="002B42F9">
                                    <w:rPr>
                                      <w:rFonts w:ascii="Arial" w:eastAsia="Microsoft Sans Serif" w:hAnsi="Arial" w:cs="Arial"/>
                                      <w:spacing w:val="4"/>
                                      <w:w w:val="99"/>
                                      <w:sz w:val="16"/>
                                      <w:szCs w:val="16"/>
                                      <w:lang w:val="ro-RO"/>
                                    </w:rPr>
                                    <w:t>1</w:t>
                                  </w:r>
                                  <w:r w:rsidRPr="002B42F9">
                                    <w:rPr>
                                      <w:rFonts w:ascii="Arial" w:eastAsia="Microsoft Sans Serif" w:hAnsi="Arial" w:cs="Arial"/>
                                      <w:spacing w:val="5"/>
                                      <w:w w:val="99"/>
                                      <w:sz w:val="16"/>
                                      <w:szCs w:val="16"/>
                                      <w:lang w:val="ro-RO"/>
                                    </w:rPr>
                                    <w:t>1</w:t>
                                  </w:r>
                                  <w:r w:rsidRPr="002B42F9">
                                    <w:rPr>
                                      <w:rFonts w:ascii="Arial" w:eastAsia="Microsoft Sans Serif" w:hAnsi="Arial" w:cs="Arial"/>
                                      <w:spacing w:val="4"/>
                                      <w:w w:val="99"/>
                                      <w:sz w:val="16"/>
                                      <w:szCs w:val="16"/>
                                      <w:lang w:val="ro-RO"/>
                                    </w:rPr>
                                    <w:t>5</w:t>
                                  </w:r>
                                  <w:r w:rsidRPr="002B42F9">
                                    <w:rPr>
                                      <w:rFonts w:ascii="Arial" w:eastAsia="Microsoft Sans Serif" w:hAnsi="Arial" w:cs="Arial"/>
                                      <w:w w:val="99"/>
                                      <w:sz w:val="16"/>
                                      <w:szCs w:val="16"/>
                                      <w:lang w:val="ro-RO"/>
                                    </w:rPr>
                                    <w:t>)</w:t>
                                  </w:r>
                                </w:p>
                                <w:p w14:paraId="41358FD5" w14:textId="77777777" w:rsidR="00905A90" w:rsidRPr="002B42F9" w:rsidRDefault="00905A90" w:rsidP="00B80360">
                                  <w:pPr>
                                    <w:tabs>
                                      <w:tab w:val="left" w:pos="5920"/>
                                    </w:tabs>
                                    <w:spacing w:before="33"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Chi</w:t>
                                  </w:r>
                                  <w:r w:rsidRPr="002B42F9">
                                    <w:rPr>
                                      <w:rFonts w:ascii="Arial" w:eastAsia="Microsoft Sans Serif" w:hAnsi="Arial" w:cs="Arial"/>
                                      <w:w w:val="99"/>
                                      <w:sz w:val="16"/>
                                      <w:szCs w:val="16"/>
                                      <w:lang w:val="ro-RO"/>
                                    </w:rPr>
                                    <w:t>mi</w:t>
                                  </w:r>
                                  <w:r w:rsidRPr="002B42F9">
                                    <w:rPr>
                                      <w:rFonts w:ascii="Arial" w:eastAsia="Microsoft Sans Serif" w:hAnsi="Arial" w:cs="Arial"/>
                                      <w:spacing w:val="4"/>
                                      <w:w w:val="99"/>
                                      <w:sz w:val="16"/>
                                      <w:szCs w:val="16"/>
                                      <w:lang w:val="ro-RO"/>
                                    </w:rPr>
                                    <w:t>o</w:t>
                                  </w:r>
                                  <w:r w:rsidRPr="002B42F9">
                                    <w:rPr>
                                      <w:rFonts w:ascii="Arial" w:eastAsia="Microsoft Sans Serif" w:hAnsi="Arial" w:cs="Arial"/>
                                      <w:spacing w:val="-5"/>
                                      <w:w w:val="99"/>
                                      <w:sz w:val="16"/>
                                      <w:szCs w:val="16"/>
                                      <w:lang w:val="ro-RO"/>
                                    </w:rPr>
                                    <w:t>t</w:t>
                                  </w:r>
                                  <w:r w:rsidRPr="002B42F9">
                                    <w:rPr>
                                      <w:rFonts w:ascii="Arial" w:eastAsia="Microsoft Sans Serif" w:hAnsi="Arial" w:cs="Arial"/>
                                      <w:spacing w:val="4"/>
                                      <w:w w:val="99"/>
                                      <w:sz w:val="16"/>
                                      <w:szCs w:val="16"/>
                                      <w:lang w:val="ro-RO"/>
                                    </w:rPr>
                                    <w:t>e</w:t>
                                  </w:r>
                                  <w:r w:rsidRPr="002B42F9">
                                    <w:rPr>
                                      <w:rFonts w:ascii="Arial" w:eastAsia="Microsoft Sans Serif" w:hAnsi="Arial" w:cs="Arial"/>
                                      <w:w w:val="99"/>
                                      <w:sz w:val="16"/>
                                      <w:szCs w:val="16"/>
                                      <w:lang w:val="ro-RO"/>
                                    </w:rPr>
                                    <w:t>r</w:t>
                                  </w:r>
                                  <w:r w:rsidRPr="002B42F9">
                                    <w:rPr>
                                      <w:rFonts w:ascii="Arial" w:eastAsia="Microsoft Sans Serif" w:hAnsi="Arial" w:cs="Arial"/>
                                      <w:spacing w:val="4"/>
                                      <w:w w:val="99"/>
                                      <w:sz w:val="16"/>
                                      <w:szCs w:val="16"/>
                                      <w:lang w:val="ro-RO"/>
                                    </w:rPr>
                                    <w:t>a</w:t>
                                  </w:r>
                                  <w:r w:rsidRPr="002B42F9">
                                    <w:rPr>
                                      <w:rFonts w:ascii="Arial" w:eastAsia="Microsoft Sans Serif" w:hAnsi="Arial" w:cs="Arial"/>
                                      <w:spacing w:val="5"/>
                                      <w:w w:val="99"/>
                                      <w:sz w:val="16"/>
                                      <w:szCs w:val="16"/>
                                      <w:lang w:val="ro-RO"/>
                                    </w:rPr>
                                    <w:t>p</w:t>
                                  </w:r>
                                  <w:r w:rsidRPr="002B42F9">
                                    <w:rPr>
                                      <w:rFonts w:ascii="Arial" w:eastAsia="Microsoft Sans Serif" w:hAnsi="Arial" w:cs="Arial"/>
                                      <w:w w:val="99"/>
                                      <w:sz w:val="16"/>
                                      <w:szCs w:val="16"/>
                                      <w:lang w:val="ro-RO"/>
                                    </w:rPr>
                                    <w:t>ie</w:t>
                                  </w:r>
                                  <w:r w:rsidRPr="002B42F9">
                                    <w:rPr>
                                      <w:rFonts w:ascii="Arial" w:eastAsia="Microsoft Sans Serif" w:hAnsi="Arial" w:cs="Arial"/>
                                      <w:spacing w:val="-16"/>
                                      <w:w w:val="99"/>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4"/>
                                      <w:sz w:val="16"/>
                                      <w:szCs w:val="16"/>
                                      <w:lang w:val="ro-RO"/>
                                    </w:rPr>
                                    <w:t>n</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N =</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4"/>
                                      <w:sz w:val="16"/>
                                      <w:szCs w:val="16"/>
                                      <w:lang w:val="ro-RO"/>
                                    </w:rPr>
                                    <w:t>8</w:t>
                                  </w:r>
                                  <w:r w:rsidRPr="002B42F9">
                                    <w:rPr>
                                      <w:rFonts w:ascii="Arial" w:eastAsia="Microsoft Sans Serif" w:hAnsi="Arial" w:cs="Arial"/>
                                      <w:spacing w:val="5"/>
                                      <w:sz w:val="16"/>
                                      <w:szCs w:val="16"/>
                                      <w:lang w:val="ro-RO"/>
                                    </w:rPr>
                                    <w:t>9</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1</w:t>
                                  </w:r>
                                  <w:r w:rsidRPr="002B42F9">
                                    <w:rPr>
                                      <w:rFonts w:ascii="Arial" w:eastAsia="Microsoft Sans Serif" w:hAnsi="Arial" w:cs="Arial"/>
                                      <w:spacing w:val="4"/>
                                      <w:sz w:val="16"/>
                                      <w:szCs w:val="16"/>
                                      <w:lang w:val="ro-RO"/>
                                    </w:rPr>
                                    <w:t>6</w:t>
                                  </w:r>
                                  <w:r w:rsidRPr="002B42F9">
                                    <w:rPr>
                                      <w:rFonts w:ascii="Arial" w:eastAsia="Microsoft Sans Serif" w:hAnsi="Arial" w:cs="Arial"/>
                                      <w:sz w:val="16"/>
                                      <w:szCs w:val="16"/>
                                      <w:lang w:val="ro-RO"/>
                                    </w:rPr>
                                    <w:t>)</w:t>
                                  </w:r>
                                </w:p>
                                <w:p w14:paraId="3EDBB0A7" w14:textId="77777777" w:rsidR="00905A90" w:rsidRPr="00B80360" w:rsidRDefault="00905A90" w:rsidP="00B80360">
                                  <w:pPr>
                                    <w:spacing w:before="3" w:line="110" w:lineRule="exact"/>
                                    <w:rPr>
                                      <w:rFonts w:ascii="Arial" w:hAnsi="Arial" w:cs="Arial"/>
                                      <w:sz w:val="16"/>
                                      <w:szCs w:val="16"/>
                                      <w:lang w:val="it-IT"/>
                                    </w:rPr>
                                  </w:pPr>
                                </w:p>
                                <w:p w14:paraId="0D14BB15" w14:textId="77777777" w:rsidR="00905A90" w:rsidRPr="00B80360" w:rsidRDefault="00905A90" w:rsidP="00B80360">
                                  <w:pPr>
                                    <w:spacing w:line="200" w:lineRule="exact"/>
                                    <w:rPr>
                                      <w:rFonts w:ascii="Arial" w:hAnsi="Arial" w:cs="Arial"/>
                                      <w:sz w:val="16"/>
                                      <w:szCs w:val="16"/>
                                      <w:lang w:val="it-IT"/>
                                    </w:rPr>
                                  </w:pPr>
                                </w:p>
                                <w:p w14:paraId="6F59C1E2" w14:textId="77777777" w:rsidR="00905A90" w:rsidRPr="002B42F9" w:rsidRDefault="00905A90" w:rsidP="00B80360">
                                  <w:pPr>
                                    <w:spacing w:line="240" w:lineRule="auto"/>
                                    <w:ind w:left="5135" w:right="-20"/>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Risc relativ</w:t>
                                  </w:r>
                                  <w:r w:rsidRPr="002B42F9">
                                    <w:rPr>
                                      <w:rFonts w:ascii="Arial" w:eastAsia="Microsoft Sans Serif" w:hAnsi="Arial" w:cs="Arial"/>
                                      <w:spacing w:val="40"/>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3"/>
                                      <w:sz w:val="16"/>
                                      <w:szCs w:val="16"/>
                                      <w:lang w:val="ro-RO"/>
                                    </w:rPr>
                                    <w:t xml:space="preserve"> </w:t>
                                  </w:r>
                                  <w:r w:rsidRPr="002B42F9">
                                    <w:rPr>
                                      <w:rFonts w:ascii="Arial" w:eastAsia="Microsoft Sans Serif" w:hAnsi="Arial" w:cs="Arial"/>
                                      <w:spacing w:val="5"/>
                                      <w:sz w:val="16"/>
                                      <w:szCs w:val="16"/>
                                      <w:lang w:val="ro-RO"/>
                                    </w:rPr>
                                    <w: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5"/>
                                      <w:sz w:val="16"/>
                                      <w:szCs w:val="16"/>
                                      <w:lang w:val="ro-RO"/>
                                    </w:rPr>
                                    <w:t>49</w:t>
                                  </w:r>
                                </w:p>
                                <w:p w14:paraId="616FF036" w14:textId="77777777" w:rsidR="00905A90" w:rsidRPr="002B42F9" w:rsidRDefault="00905A90" w:rsidP="0063181B">
                                  <w:pPr>
                                    <w:spacing w:before="33" w:line="240" w:lineRule="auto"/>
                                    <w:ind w:left="5135" w:right="-20"/>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IÎ 9</w:t>
                                  </w:r>
                                  <w:r w:rsidRPr="002B42F9">
                                    <w:rPr>
                                      <w:rFonts w:ascii="Arial" w:eastAsia="Microsoft Sans Serif" w:hAnsi="Arial" w:cs="Arial"/>
                                      <w:sz w:val="16"/>
                                      <w:szCs w:val="16"/>
                                      <w:lang w:val="ro-RO"/>
                                    </w:rPr>
                                    <w:t>5%</w:t>
                                  </w:r>
                                  <w:r w:rsidRPr="002B42F9">
                                    <w:rPr>
                                      <w:rFonts w:ascii="Arial" w:eastAsia="Microsoft Sans Serif" w:hAnsi="Arial" w:cs="Arial"/>
                                      <w:spacing w:val="-10"/>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3</w:t>
                                  </w:r>
                                  <w:r w:rsidRPr="002B42F9">
                                    <w:rPr>
                                      <w:rFonts w:ascii="Arial" w:eastAsia="Microsoft Sans Serif" w:hAnsi="Arial" w:cs="Arial"/>
                                      <w:spacing w:val="5"/>
                                      <w:sz w:val="16"/>
                                      <w:szCs w:val="16"/>
                                      <w:lang w:val="ro-RO"/>
                                    </w:rPr>
                                    <w:t>6</w:t>
                                  </w:r>
                                  <w:r w:rsidRPr="002B42F9">
                                    <w:rPr>
                                      <w:rFonts w:ascii="Arial" w:eastAsia="Microsoft Sans Serif" w:hAnsi="Arial" w:cs="Arial"/>
                                      <w:spacing w:val="-5"/>
                                      <w:sz w:val="16"/>
                                      <w:szCs w:val="16"/>
                                      <w:lang w:val="ro-RO"/>
                                    </w:rPr>
                                    <w:t>;</w:t>
                                  </w:r>
                                  <w:r w:rsidRPr="002B42F9">
                                    <w:rPr>
                                      <w:rFonts w:ascii="Arial" w:eastAsia="Microsoft Sans Serif" w:hAnsi="Arial" w:cs="Arial"/>
                                      <w:spacing w:val="5"/>
                                      <w:sz w:val="16"/>
                                      <w:szCs w:val="16"/>
                                      <w:lang w:val="ro-RO"/>
                                    </w:rPr>
                                    <w:t>0</w:t>
                                  </w:r>
                                  <w:r w:rsidRPr="002B42F9">
                                    <w:rPr>
                                      <w:rFonts w:ascii="Arial" w:eastAsia="Microsoft Sans Serif" w:hAnsi="Arial" w:cs="Arial"/>
                                      <w:spacing w:val="-4"/>
                                      <w:sz w:val="16"/>
                                      <w:szCs w:val="16"/>
                                      <w:lang w:val="ro-RO"/>
                                    </w:rPr>
                                    <w:t>,</w:t>
                                  </w:r>
                                  <w:r w:rsidRPr="002B42F9">
                                    <w:rPr>
                                      <w:rFonts w:ascii="Arial" w:eastAsia="Microsoft Sans Serif" w:hAnsi="Arial" w:cs="Arial"/>
                                      <w:spacing w:val="5"/>
                                      <w:sz w:val="16"/>
                                      <w:szCs w:val="16"/>
                                      <w:lang w:val="ro-RO"/>
                                    </w:rPr>
                                    <w:t>67)</w:t>
                                  </w:r>
                                </w:p>
                                <w:p w14:paraId="1E5F443A" w14:textId="77777777" w:rsidR="00905A90" w:rsidRPr="002B42F9" w:rsidRDefault="00905A90" w:rsidP="00BE4F27">
                                  <w:pPr>
                                    <w:spacing w:before="8" w:line="280" w:lineRule="exact"/>
                                    <w:rPr>
                                      <w:rFonts w:ascii="Arial" w:hAnsi="Arial" w:cs="Arial"/>
                                      <w:sz w:val="16"/>
                                      <w:szCs w:val="16"/>
                                      <w:lang w:val="ro-RO"/>
                                    </w:rPr>
                                  </w:pPr>
                                </w:p>
                                <w:p w14:paraId="47C91B2B" w14:textId="77777777" w:rsidR="00905A90" w:rsidRPr="002B42F9" w:rsidRDefault="00905A90" w:rsidP="00BE4F27">
                                  <w:pPr>
                                    <w:spacing w:line="299" w:lineRule="auto"/>
                                    <w:ind w:left="5135" w:right="474"/>
                                    <w:rPr>
                                      <w:rFonts w:ascii="Arial" w:eastAsia="Microsoft Sans Serif" w:hAnsi="Arial" w:cs="Arial"/>
                                      <w:sz w:val="16"/>
                                      <w:szCs w:val="16"/>
                                      <w:lang w:val="ro-RO"/>
                                    </w:rPr>
                                  </w:pPr>
                                  <w:r w:rsidRPr="002B42F9">
                                    <w:rPr>
                                      <w:rFonts w:ascii="Arial" w:eastAsia="Microsoft Sans Serif" w:hAnsi="Arial" w:cs="Arial"/>
                                      <w:spacing w:val="1"/>
                                      <w:sz w:val="16"/>
                                      <w:szCs w:val="16"/>
                                      <w:lang w:val="ro-RO"/>
                                    </w:rPr>
                                    <w:t>Mediane K</w:t>
                                  </w:r>
                                  <w:r w:rsidRPr="002B42F9">
                                    <w:rPr>
                                      <w:rFonts w:ascii="Arial" w:eastAsia="Microsoft Sans Serif" w:hAnsi="Arial" w:cs="Arial"/>
                                      <w:spacing w:val="4"/>
                                      <w:sz w:val="16"/>
                                      <w:szCs w:val="16"/>
                                      <w:lang w:val="ro-RO"/>
                                    </w:rPr>
                                    <w:t>ap</w:t>
                                  </w:r>
                                  <w:r w:rsidRPr="002B42F9">
                                    <w:rPr>
                                      <w:rFonts w:ascii="Arial" w:eastAsia="Microsoft Sans Serif" w:hAnsi="Arial" w:cs="Arial"/>
                                      <w:spacing w:val="3"/>
                                      <w:sz w:val="16"/>
                                      <w:szCs w:val="16"/>
                                      <w:lang w:val="ro-RO"/>
                                    </w:rPr>
                                    <w:t>l</w:t>
                                  </w:r>
                                  <w:r w:rsidRPr="002B42F9">
                                    <w:rPr>
                                      <w:rFonts w:ascii="Arial" w:eastAsia="Microsoft Sans Serif" w:hAnsi="Arial" w:cs="Arial"/>
                                      <w:spacing w:val="5"/>
                                      <w:sz w:val="16"/>
                                      <w:szCs w:val="16"/>
                                      <w:lang w:val="ro-RO"/>
                                    </w:rPr>
                                    <w:t>a</w:t>
                                  </w:r>
                                  <w:r w:rsidRPr="002B42F9">
                                    <w:rPr>
                                      <w:rFonts w:ascii="Arial" w:eastAsia="Microsoft Sans Serif" w:hAnsi="Arial" w:cs="Arial"/>
                                      <w:spacing w:val="4"/>
                                      <w:sz w:val="16"/>
                                      <w:szCs w:val="16"/>
                                      <w:lang w:val="ro-RO"/>
                                    </w:rPr>
                                    <w:t>n</w:t>
                                  </w:r>
                                  <w:r w:rsidRPr="002B42F9">
                                    <w:rPr>
                                      <w:rFonts w:ascii="Arial" w:eastAsia="Microsoft Sans Serif" w:hAnsi="Arial" w:cs="Arial"/>
                                      <w:sz w:val="16"/>
                                      <w:szCs w:val="16"/>
                                      <w:lang w:val="ro-RO"/>
                                    </w:rPr>
                                    <w:t>-</w:t>
                                  </w:r>
                                  <w:r w:rsidRPr="002B42F9">
                                    <w:rPr>
                                      <w:rFonts w:ascii="Arial" w:eastAsia="Microsoft Sans Serif" w:hAnsi="Arial" w:cs="Arial"/>
                                      <w:spacing w:val="-14"/>
                                      <w:sz w:val="16"/>
                                      <w:szCs w:val="16"/>
                                      <w:lang w:val="ro-RO"/>
                                    </w:rPr>
                                    <w:t>M</w:t>
                                  </w:r>
                                  <w:r w:rsidRPr="002B42F9">
                                    <w:rPr>
                                      <w:rFonts w:ascii="Arial" w:eastAsia="Microsoft Sans Serif" w:hAnsi="Arial" w:cs="Arial"/>
                                      <w:spacing w:val="4"/>
                                      <w:sz w:val="16"/>
                                      <w:szCs w:val="16"/>
                                      <w:lang w:val="ro-RO"/>
                                    </w:rPr>
                                    <w:t>eie</w:t>
                                  </w:r>
                                  <w:r w:rsidRPr="002B42F9">
                                    <w:rPr>
                                      <w:rFonts w:ascii="Arial" w:eastAsia="Microsoft Sans Serif" w:hAnsi="Arial" w:cs="Arial"/>
                                      <w:sz w:val="16"/>
                                      <w:szCs w:val="16"/>
                                      <w:lang w:val="ro-RO"/>
                                    </w:rPr>
                                    <w:t>r</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z w:val="16"/>
                                      <w:szCs w:val="16"/>
                                      <w:lang w:val="ro-RO"/>
                                    </w:rPr>
                                    <w:t>(IÎ </w:t>
                                  </w:r>
                                  <w:r w:rsidRPr="002B42F9">
                                    <w:rPr>
                                      <w:rFonts w:ascii="Arial" w:eastAsia="Microsoft Sans Serif" w:hAnsi="Arial" w:cs="Arial"/>
                                      <w:spacing w:val="4"/>
                                      <w:sz w:val="16"/>
                                      <w:szCs w:val="16"/>
                                      <w:lang w:val="ro-RO"/>
                                    </w:rPr>
                                    <w:t>95</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w w:val="99"/>
                                      <w:sz w:val="16"/>
                                      <w:szCs w:val="16"/>
                                      <w:lang w:val="ro-RO"/>
                                    </w:rPr>
                                    <w:t>(luni</w:t>
                                  </w:r>
                                  <w:r w:rsidRPr="002B42F9">
                                    <w:rPr>
                                      <w:rFonts w:ascii="Arial" w:eastAsia="Microsoft Sans Serif" w:hAnsi="Arial" w:cs="Arial"/>
                                      <w:sz w:val="16"/>
                                      <w:szCs w:val="16"/>
                                      <w:lang w:val="ro-RO"/>
                                    </w:rPr>
                                    <w:t>)</w:t>
                                  </w:r>
                                </w:p>
                                <w:p w14:paraId="09242002" w14:textId="77777777" w:rsidR="00905A90" w:rsidRPr="002B42F9" w:rsidRDefault="00905A90" w:rsidP="00BE4F27">
                                  <w:pPr>
                                    <w:spacing w:line="299" w:lineRule="auto"/>
                                    <w:ind w:left="5135" w:right="474"/>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Ceritinib</w:t>
                                  </w:r>
                                  <w:r w:rsidRPr="002B42F9">
                                    <w:rPr>
                                      <w:rFonts w:ascii="Arial" w:eastAsia="Microsoft Sans Serif" w:hAnsi="Arial" w:cs="Arial"/>
                                      <w:spacing w:val="-4"/>
                                      <w:sz w:val="16"/>
                                      <w:szCs w:val="16"/>
                                      <w:lang w:val="ro-RO"/>
                                    </w:rPr>
                                    <w:t xml:space="preserve"> </w:t>
                                  </w:r>
                                  <w:r w:rsidRPr="002B42F9">
                                    <w:rPr>
                                      <w:rFonts w:ascii="Arial" w:eastAsia="Microsoft Sans Serif" w:hAnsi="Arial" w:cs="Arial"/>
                                      <w:spacing w:val="4"/>
                                      <w:sz w:val="16"/>
                                      <w:szCs w:val="16"/>
                                      <w:lang w:val="ro-RO"/>
                                    </w:rPr>
                                    <w:t>7</w:t>
                                  </w:r>
                                  <w:r w:rsidRPr="002B42F9">
                                    <w:rPr>
                                      <w:rFonts w:ascii="Arial" w:eastAsia="Microsoft Sans Serif" w:hAnsi="Arial" w:cs="Arial"/>
                                      <w:spacing w:val="5"/>
                                      <w:sz w:val="16"/>
                                      <w:szCs w:val="16"/>
                                      <w:lang w:val="ro-RO"/>
                                    </w:rPr>
                                    <w:t>5</w:t>
                                  </w:r>
                                  <w:r w:rsidRPr="002B42F9">
                                    <w:rPr>
                                      <w:rFonts w:ascii="Arial" w:eastAsia="Microsoft Sans Serif" w:hAnsi="Arial" w:cs="Arial"/>
                                      <w:sz w:val="16"/>
                                      <w:szCs w:val="16"/>
                                      <w:lang w:val="ro-RO"/>
                                    </w:rPr>
                                    <w:t>0</w:t>
                                  </w:r>
                                  <w:r w:rsidRPr="002B42F9">
                                    <w:rPr>
                                      <w:rFonts w:ascii="Arial" w:eastAsia="Microsoft Sans Serif" w:hAnsi="Arial" w:cs="Arial"/>
                                      <w:spacing w:val="-2"/>
                                      <w:sz w:val="16"/>
                                      <w:szCs w:val="16"/>
                                      <w:lang w:val="ro-RO"/>
                                    </w:rPr>
                                    <w:t> </w:t>
                                  </w:r>
                                  <w:r w:rsidRPr="002B42F9">
                                    <w:rPr>
                                      <w:rFonts w:ascii="Arial" w:eastAsia="Microsoft Sans Serif" w:hAnsi="Arial" w:cs="Arial"/>
                                      <w:w w:val="99"/>
                                      <w:sz w:val="16"/>
                                      <w:szCs w:val="16"/>
                                      <w:lang w:val="ro-RO"/>
                                    </w:rPr>
                                    <w:t>m</w:t>
                                  </w:r>
                                  <w:r w:rsidRPr="002B42F9">
                                    <w:rPr>
                                      <w:rFonts w:ascii="Arial" w:eastAsia="Microsoft Sans Serif" w:hAnsi="Arial" w:cs="Arial"/>
                                      <w:sz w:val="16"/>
                                      <w:szCs w:val="16"/>
                                      <w:lang w:val="ro-RO"/>
                                    </w:rPr>
                                    <w:t>g:</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pacing w:val="4"/>
                                      <w:sz w:val="16"/>
                                      <w:szCs w:val="16"/>
                                      <w:lang w:val="ro-RO"/>
                                    </w:rPr>
                                    <w:t>5</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4 (</w:t>
                                  </w:r>
                                  <w:r w:rsidRPr="002B42F9">
                                    <w:rPr>
                                      <w:rFonts w:ascii="Arial" w:eastAsia="Microsoft Sans Serif" w:hAnsi="Arial" w:cs="Arial"/>
                                      <w:spacing w:val="4"/>
                                      <w:sz w:val="16"/>
                                      <w:szCs w:val="16"/>
                                      <w:lang w:val="ro-RO"/>
                                    </w:rPr>
                                    <w:t>4</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4"/>
                                      <w:sz w:val="16"/>
                                      <w:szCs w:val="16"/>
                                      <w:lang w:val="ro-RO"/>
                                    </w:rPr>
                                    <w:t>6</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9</w:t>
                                  </w:r>
                                  <w:r w:rsidRPr="002B42F9">
                                    <w:rPr>
                                      <w:rFonts w:ascii="Arial" w:eastAsia="Microsoft Sans Serif" w:hAnsi="Arial" w:cs="Arial"/>
                                      <w:sz w:val="16"/>
                                      <w:szCs w:val="16"/>
                                      <w:lang w:val="ro-RO"/>
                                    </w:rPr>
                                    <w:t>)</w:t>
                                  </w:r>
                                </w:p>
                                <w:p w14:paraId="49ECA8F8" w14:textId="77777777" w:rsidR="00905A90" w:rsidRPr="002B42F9" w:rsidRDefault="00905A90" w:rsidP="00BE4F27">
                                  <w:pPr>
                                    <w:spacing w:line="178" w:lineRule="exact"/>
                                    <w:ind w:left="5135" w:right="-20"/>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C</w:t>
                                  </w:r>
                                  <w:r w:rsidRPr="002B42F9">
                                    <w:rPr>
                                      <w:rFonts w:ascii="Arial" w:eastAsia="Microsoft Sans Serif" w:hAnsi="Arial" w:cs="Arial"/>
                                      <w:spacing w:val="5"/>
                                      <w:w w:val="99"/>
                                      <w:sz w:val="16"/>
                                      <w:szCs w:val="16"/>
                                      <w:lang w:val="ro-RO"/>
                                    </w:rPr>
                                    <w:t>himioterapie</w:t>
                                  </w:r>
                                  <w:r w:rsidRPr="002B42F9">
                                    <w:rPr>
                                      <w:rFonts w:ascii="Arial" w:eastAsia="Microsoft Sans Serif" w:hAnsi="Arial" w:cs="Arial"/>
                                      <w:sz w:val="16"/>
                                      <w:szCs w:val="16"/>
                                      <w:lang w:val="ro-RO"/>
                                    </w:rPr>
                                    <w:t>:</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6 (</w:t>
                                  </w:r>
                                  <w:r w:rsidRPr="002B42F9">
                                    <w:rPr>
                                      <w:rFonts w:ascii="Arial" w:eastAsia="Microsoft Sans Serif" w:hAnsi="Arial" w:cs="Arial"/>
                                      <w:spacing w:val="4"/>
                                      <w:sz w:val="16"/>
                                      <w:szCs w:val="16"/>
                                      <w:lang w:val="ro-RO"/>
                                    </w:rPr>
                                    <w:t>1</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4</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5"/>
                                      <w:sz w:val="16"/>
                                      <w:szCs w:val="16"/>
                                      <w:lang w:val="ro-RO"/>
                                    </w:rPr>
                                    <w:t>2</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8</w:t>
                                  </w:r>
                                  <w:r w:rsidRPr="002B42F9">
                                    <w:rPr>
                                      <w:rFonts w:ascii="Arial" w:eastAsia="Microsoft Sans Serif" w:hAnsi="Arial" w:cs="Arial"/>
                                      <w:sz w:val="16"/>
                                      <w:szCs w:val="16"/>
                                      <w:lang w:val="ro-RO"/>
                                    </w:rPr>
                                    <w:t>)</w:t>
                                  </w:r>
                                </w:p>
                                <w:p w14:paraId="171B0D6F" w14:textId="77777777" w:rsidR="00905A90" w:rsidRPr="002B42F9" w:rsidRDefault="00905A90" w:rsidP="00BE4F27">
                                  <w:pPr>
                                    <w:spacing w:before="8" w:line="280" w:lineRule="exact"/>
                                    <w:rPr>
                                      <w:rFonts w:ascii="Arial" w:hAnsi="Arial" w:cs="Arial"/>
                                      <w:sz w:val="16"/>
                                      <w:szCs w:val="16"/>
                                      <w:lang w:val="ro-RO"/>
                                    </w:rPr>
                                  </w:pPr>
                                </w:p>
                                <w:p w14:paraId="03DF1EEA" w14:textId="77777777" w:rsidR="00905A90" w:rsidRPr="0073719B" w:rsidRDefault="00905A90" w:rsidP="00BE4F27">
                                  <w:pPr>
                                    <w:spacing w:line="240" w:lineRule="auto"/>
                                    <w:ind w:left="5135" w:right="-20"/>
                                    <w:rPr>
                                      <w:rFonts w:ascii="Microsoft Sans Serif" w:eastAsia="Microsoft Sans Serif" w:hAnsi="Microsoft Sans Serif" w:cs="Microsoft Sans Serif"/>
                                      <w:sz w:val="17"/>
                                      <w:szCs w:val="17"/>
                                      <w:lang w:val="it-IT"/>
                                    </w:rPr>
                                  </w:pPr>
                                  <w:r w:rsidRPr="002B42F9">
                                    <w:rPr>
                                      <w:rFonts w:ascii="Arial" w:eastAsia="Microsoft Sans Serif" w:hAnsi="Arial" w:cs="Arial"/>
                                      <w:spacing w:val="5"/>
                                      <w:sz w:val="16"/>
                                      <w:szCs w:val="16"/>
                                      <w:lang w:val="ro-RO"/>
                                    </w:rPr>
                                    <w:t>Valoare p L</w:t>
                                  </w:r>
                                  <w:r w:rsidRPr="002B42F9">
                                    <w:rPr>
                                      <w:rFonts w:ascii="Arial" w:eastAsia="Microsoft Sans Serif" w:hAnsi="Arial" w:cs="Arial"/>
                                      <w:spacing w:val="4"/>
                                      <w:sz w:val="16"/>
                                      <w:szCs w:val="16"/>
                                      <w:lang w:val="ro-RO"/>
                                    </w:rPr>
                                    <w:t xml:space="preserve">og </w:t>
                                  </w:r>
                                  <w:r w:rsidRPr="002B42F9">
                                    <w:rPr>
                                      <w:rFonts w:ascii="Arial" w:eastAsia="Microsoft Sans Serif" w:hAnsi="Arial" w:cs="Arial"/>
                                      <w:sz w:val="16"/>
                                      <w:szCs w:val="16"/>
                                      <w:lang w:val="ro-RO"/>
                                    </w:rPr>
                                    <w:t>r</w:t>
                                  </w:r>
                                  <w:r w:rsidRPr="002B42F9">
                                    <w:rPr>
                                      <w:rFonts w:ascii="Arial" w:eastAsia="Microsoft Sans Serif" w:hAnsi="Arial" w:cs="Arial"/>
                                      <w:spacing w:val="5"/>
                                      <w:sz w:val="16"/>
                                      <w:szCs w:val="16"/>
                                      <w:lang w:val="ro-RO"/>
                                    </w:rPr>
                                    <w:t>a</w:t>
                                  </w:r>
                                  <w:r w:rsidRPr="002B42F9">
                                    <w:rPr>
                                      <w:rFonts w:ascii="Arial" w:eastAsia="Microsoft Sans Serif" w:hAnsi="Arial" w:cs="Arial"/>
                                      <w:spacing w:val="4"/>
                                      <w:sz w:val="16"/>
                                      <w:szCs w:val="16"/>
                                      <w:lang w:val="ro-RO"/>
                                    </w:rPr>
                                    <w:t>n</w:t>
                                  </w:r>
                                  <w:r w:rsidRPr="002B42F9">
                                    <w:rPr>
                                      <w:rFonts w:ascii="Arial" w:eastAsia="Microsoft Sans Serif" w:hAnsi="Arial" w:cs="Arial"/>
                                      <w:sz w:val="16"/>
                                      <w:szCs w:val="16"/>
                                      <w:lang w:val="ro-RO"/>
                                    </w:rPr>
                                    <w:t>k</w:t>
                                  </w:r>
                                  <w:r w:rsidRPr="002B42F9">
                                    <w:rPr>
                                      <w:rFonts w:ascii="Arial" w:eastAsia="Microsoft Sans Serif" w:hAnsi="Arial" w:cs="Arial"/>
                                      <w:spacing w:val="-4"/>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1"/>
                                      <w:sz w:val="16"/>
                                      <w:szCs w:val="16"/>
                                      <w:lang w:val="ro-RO"/>
                                    </w:rPr>
                                    <w:t>&lt;0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001</w:t>
                                  </w:r>
                                </w:p>
                              </w:tc>
                            </w:tr>
                            <w:tr w:rsidR="00905A90" w:rsidRPr="006E68C3" w14:paraId="1198BF66"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36FA735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1270933" w14:textId="77777777" w:rsidR="00905A90" w:rsidRPr="0073719B" w:rsidRDefault="00905A90">
                                  <w:pPr>
                                    <w:rPr>
                                      <w:lang w:val="it-IT"/>
                                    </w:rPr>
                                  </w:pPr>
                                </w:p>
                              </w:tc>
                            </w:tr>
                            <w:tr w:rsidR="00905A90" w:rsidRPr="006E68C3" w14:paraId="4677E1B0"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2BF365AD"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3906B79" w14:textId="77777777" w:rsidR="00905A90" w:rsidRPr="0073719B" w:rsidRDefault="00905A90">
                                  <w:pPr>
                                    <w:rPr>
                                      <w:lang w:val="it-IT"/>
                                    </w:rPr>
                                  </w:pPr>
                                </w:p>
                              </w:tc>
                            </w:tr>
                            <w:tr w:rsidR="00905A90" w:rsidRPr="006E68C3" w14:paraId="6F04B43D"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001A09E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1FA00FE" w14:textId="77777777" w:rsidR="00905A90" w:rsidRPr="0073719B" w:rsidRDefault="00905A90">
                                  <w:pPr>
                                    <w:rPr>
                                      <w:lang w:val="it-IT"/>
                                    </w:rPr>
                                  </w:pPr>
                                </w:p>
                              </w:tc>
                            </w:tr>
                            <w:tr w:rsidR="00905A90" w:rsidRPr="006E68C3" w14:paraId="0A5705A5" w14:textId="77777777" w:rsidTr="00C8436F">
                              <w:trPr>
                                <w:trHeight w:hRule="exact" w:val="932"/>
                              </w:trPr>
                              <w:tc>
                                <w:tcPr>
                                  <w:tcW w:w="84" w:type="dxa"/>
                                  <w:tcBorders>
                                    <w:top w:val="single" w:sz="0" w:space="0" w:color="000000"/>
                                    <w:left w:val="nil"/>
                                    <w:bottom w:val="single" w:sz="0" w:space="0" w:color="000000"/>
                                    <w:right w:val="single" w:sz="2" w:space="0" w:color="000000"/>
                                  </w:tcBorders>
                                </w:tcPr>
                                <w:p w14:paraId="22837792"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88ED390" w14:textId="77777777" w:rsidR="00905A90" w:rsidRPr="0073719B" w:rsidRDefault="00905A90">
                                  <w:pPr>
                                    <w:rPr>
                                      <w:lang w:val="it-IT"/>
                                    </w:rPr>
                                  </w:pPr>
                                </w:p>
                              </w:tc>
                            </w:tr>
                            <w:tr w:rsidR="00905A90" w:rsidRPr="006E68C3" w14:paraId="2AD74364"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780459C"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EFB5421" w14:textId="77777777" w:rsidR="00905A90" w:rsidRPr="0073719B" w:rsidRDefault="00905A90">
                                  <w:pPr>
                                    <w:rPr>
                                      <w:lang w:val="it-IT"/>
                                    </w:rPr>
                                  </w:pPr>
                                </w:p>
                              </w:tc>
                            </w:tr>
                            <w:tr w:rsidR="00905A90" w:rsidRPr="006E68C3" w14:paraId="7AFF6914" w14:textId="77777777" w:rsidTr="00C8436F">
                              <w:trPr>
                                <w:trHeight w:hRule="exact" w:val="198"/>
                              </w:trPr>
                              <w:tc>
                                <w:tcPr>
                                  <w:tcW w:w="84" w:type="dxa"/>
                                  <w:tcBorders>
                                    <w:top w:val="single" w:sz="0" w:space="0" w:color="000000"/>
                                    <w:left w:val="nil"/>
                                    <w:bottom w:val="nil"/>
                                    <w:right w:val="single" w:sz="2" w:space="0" w:color="000000"/>
                                  </w:tcBorders>
                                </w:tcPr>
                                <w:p w14:paraId="1F411F28"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055147B" w14:textId="77777777" w:rsidR="00905A90" w:rsidRPr="0073719B" w:rsidRDefault="00905A90">
                                  <w:pPr>
                                    <w:rPr>
                                      <w:lang w:val="it-IT"/>
                                    </w:rPr>
                                  </w:pPr>
                                </w:p>
                              </w:tc>
                            </w:tr>
                            <w:tr w:rsidR="00905A90" w:rsidRPr="006E68C3" w14:paraId="1E60DCB1" w14:textId="77777777">
                              <w:trPr>
                                <w:trHeight w:hRule="exact" w:val="84"/>
                              </w:trPr>
                              <w:tc>
                                <w:tcPr>
                                  <w:tcW w:w="310" w:type="dxa"/>
                                  <w:gridSpan w:val="2"/>
                                  <w:tcBorders>
                                    <w:top w:val="nil"/>
                                    <w:left w:val="nil"/>
                                    <w:bottom w:val="nil"/>
                                    <w:right w:val="single" w:sz="0" w:space="0" w:color="000000"/>
                                  </w:tcBorders>
                                </w:tcPr>
                                <w:p w14:paraId="336F1F86"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491929E0" w14:textId="77777777" w:rsidR="00905A90" w:rsidRPr="0073719B" w:rsidRDefault="00905A90">
                                  <w:pPr>
                                    <w:rPr>
                                      <w:lang w:val="it-IT"/>
                                    </w:rPr>
                                  </w:pPr>
                                </w:p>
                              </w:tc>
                              <w:tc>
                                <w:tcPr>
                                  <w:tcW w:w="692" w:type="dxa"/>
                                  <w:tcBorders>
                                    <w:top w:val="single" w:sz="0" w:space="0" w:color="000000"/>
                                    <w:left w:val="single" w:sz="0" w:space="0" w:color="000000"/>
                                    <w:bottom w:val="nil"/>
                                    <w:right w:val="single" w:sz="0" w:space="0" w:color="000000"/>
                                  </w:tcBorders>
                                </w:tcPr>
                                <w:p w14:paraId="65685A2D"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6F586E73"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2E922684"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37DC6FCB"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EB9906C"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4FE63243"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4D230291"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326406D"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7D8287EF"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13A5E313"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E04FE22" w14:textId="77777777" w:rsidR="00905A90" w:rsidRPr="0073719B" w:rsidRDefault="00905A90">
                                  <w:pPr>
                                    <w:rPr>
                                      <w:lang w:val="it-IT"/>
                                    </w:rPr>
                                  </w:pPr>
                                </w:p>
                              </w:tc>
                              <w:tc>
                                <w:tcPr>
                                  <w:tcW w:w="227" w:type="dxa"/>
                                  <w:tcBorders>
                                    <w:top w:val="single" w:sz="0" w:space="0" w:color="000000"/>
                                    <w:left w:val="single" w:sz="0" w:space="0" w:color="000000"/>
                                    <w:bottom w:val="nil"/>
                                    <w:right w:val="nil"/>
                                  </w:tcBorders>
                                </w:tcPr>
                                <w:p w14:paraId="00963AF8" w14:textId="77777777" w:rsidR="00905A90" w:rsidRPr="0073719B" w:rsidRDefault="00905A90">
                                  <w:pPr>
                                    <w:rPr>
                                      <w:lang w:val="it-IT"/>
                                    </w:rPr>
                                  </w:pPr>
                                </w:p>
                              </w:tc>
                            </w:tr>
                          </w:tbl>
                          <w:p w14:paraId="04FF264E" w14:textId="77777777" w:rsidR="00905A90" w:rsidRPr="0073719B" w:rsidRDefault="00905A90" w:rsidP="00D007F7">
                            <w:pPr>
                              <w:spacing w:line="240" w:lineRule="auto"/>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7CF4F" id="Text Box 777" o:spid="_x0000_s1141" type="#_x0000_t202" style="position:absolute;left:0;text-align:left;margin-left:120.2pt;margin-top:-3.25pt;width:447.4pt;height:25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905A90" w:rsidRPr="006E68C3" w14:paraId="21B1A457" w14:textId="77777777" w:rsidTr="00C8436F">
                        <w:trPr>
                          <w:trHeight w:hRule="exact" w:val="198"/>
                        </w:trPr>
                        <w:tc>
                          <w:tcPr>
                            <w:tcW w:w="84" w:type="dxa"/>
                            <w:tcBorders>
                              <w:top w:val="nil"/>
                              <w:left w:val="nil"/>
                              <w:bottom w:val="single" w:sz="0" w:space="0" w:color="000000"/>
                              <w:right w:val="single" w:sz="2" w:space="0" w:color="000000"/>
                            </w:tcBorders>
                          </w:tcPr>
                          <w:p w14:paraId="2C4C9E24" w14:textId="77777777" w:rsidR="00905A90" w:rsidRDefault="00905A90"/>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125BA3F2" w14:textId="77777777" w:rsidR="00905A90" w:rsidRDefault="00905A90">
                            <w:pPr>
                              <w:spacing w:line="200" w:lineRule="exact"/>
                              <w:rPr>
                                <w:sz w:val="20"/>
                              </w:rPr>
                            </w:pPr>
                          </w:p>
                          <w:p w14:paraId="60AD3EB9" w14:textId="77777777" w:rsidR="00905A90" w:rsidRDefault="00905A90">
                            <w:pPr>
                              <w:spacing w:before="10" w:line="240" w:lineRule="exact"/>
                              <w:rPr>
                                <w:sz w:val="24"/>
                                <w:szCs w:val="24"/>
                              </w:rPr>
                            </w:pPr>
                          </w:p>
                          <w:p w14:paraId="714C27CE" w14:textId="77777777" w:rsidR="00905A90" w:rsidRPr="002B42F9" w:rsidRDefault="00905A90" w:rsidP="00B80360">
                            <w:pPr>
                              <w:spacing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Timpi de cenzurare</w:t>
                            </w:r>
                          </w:p>
                          <w:p w14:paraId="119FF98F" w14:textId="77777777" w:rsidR="00905A90" w:rsidRPr="002B42F9" w:rsidRDefault="00905A90" w:rsidP="00B80360">
                            <w:pPr>
                              <w:spacing w:before="47"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sz w:val="16"/>
                                <w:szCs w:val="16"/>
                                <w:lang w:val="ro-RO"/>
                              </w:rPr>
                              <w:t>Ceritinib</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5"/>
                                <w:sz w:val="16"/>
                                <w:szCs w:val="16"/>
                                <w:lang w:val="ro-RO"/>
                              </w:rPr>
                              <w:t>7</w:t>
                            </w:r>
                            <w:r w:rsidRPr="002B42F9">
                              <w:rPr>
                                <w:rFonts w:ascii="Arial" w:eastAsia="Microsoft Sans Serif" w:hAnsi="Arial" w:cs="Arial"/>
                                <w:spacing w:val="4"/>
                                <w:sz w:val="16"/>
                                <w:szCs w:val="16"/>
                                <w:lang w:val="ro-RO"/>
                              </w:rPr>
                              <w:t>5</w:t>
                            </w:r>
                            <w:r w:rsidRPr="002B42F9">
                              <w:rPr>
                                <w:rFonts w:ascii="Arial" w:eastAsia="Microsoft Sans Serif" w:hAnsi="Arial" w:cs="Arial"/>
                                <w:sz w:val="16"/>
                                <w:szCs w:val="16"/>
                                <w:lang w:val="ro-RO"/>
                              </w:rPr>
                              <w:t>0</w:t>
                            </w:r>
                            <w:r w:rsidRPr="002B42F9">
                              <w:rPr>
                                <w:rFonts w:ascii="Arial" w:eastAsia="Microsoft Sans Serif" w:hAnsi="Arial" w:cs="Arial"/>
                                <w:spacing w:val="-1"/>
                                <w:sz w:val="16"/>
                                <w:szCs w:val="16"/>
                                <w:lang w:val="ro-RO"/>
                              </w:rPr>
                              <w:t> </w:t>
                            </w:r>
                            <w:r w:rsidRPr="002B42F9">
                              <w:rPr>
                                <w:rFonts w:ascii="Arial" w:eastAsia="Microsoft Sans Serif" w:hAnsi="Arial" w:cs="Arial"/>
                                <w:w w:val="99"/>
                                <w:sz w:val="16"/>
                                <w:szCs w:val="16"/>
                                <w:lang w:val="ro-RO"/>
                              </w:rPr>
                              <w:t>m</w:t>
                            </w:r>
                            <w:r w:rsidRPr="002B42F9">
                              <w:rPr>
                                <w:rFonts w:ascii="Arial" w:eastAsia="Microsoft Sans Serif" w:hAnsi="Arial" w:cs="Arial"/>
                                <w:sz w:val="16"/>
                                <w:szCs w:val="16"/>
                                <w:lang w:val="ro-RO"/>
                              </w:rPr>
                              <w:t>g</w:t>
                            </w:r>
                            <w:r w:rsidRPr="002B42F9">
                              <w:rPr>
                                <w:rFonts w:ascii="Arial" w:eastAsia="Microsoft Sans Serif" w:hAnsi="Arial" w:cs="Arial"/>
                                <w:spacing w:val="1"/>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4"/>
                                <w:sz w:val="16"/>
                                <w:szCs w:val="16"/>
                                <w:lang w:val="ro-RO"/>
                              </w:rPr>
                              <w:t>n</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N</w:t>
                            </w:r>
                            <w:r w:rsidRPr="002B42F9">
                              <w:rPr>
                                <w:rFonts w:ascii="Arial" w:eastAsia="Microsoft Sans Serif" w:hAnsi="Arial" w:cs="Arial"/>
                                <w:spacing w:val="-1"/>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3"/>
                                <w:sz w:val="16"/>
                                <w:szCs w:val="16"/>
                                <w:lang w:val="ro-RO"/>
                              </w:rPr>
                              <w:t xml:space="preserve"> </w:t>
                            </w:r>
                            <w:r w:rsidRPr="002B42F9">
                              <w:rPr>
                                <w:rFonts w:ascii="Arial" w:eastAsia="Microsoft Sans Serif" w:hAnsi="Arial" w:cs="Arial"/>
                                <w:spacing w:val="4"/>
                                <w:w w:val="99"/>
                                <w:sz w:val="16"/>
                                <w:szCs w:val="16"/>
                                <w:lang w:val="ro-RO"/>
                              </w:rPr>
                              <w:t>8</w:t>
                            </w:r>
                            <w:r w:rsidRPr="002B42F9">
                              <w:rPr>
                                <w:rFonts w:ascii="Arial" w:eastAsia="Microsoft Sans Serif" w:hAnsi="Arial" w:cs="Arial"/>
                                <w:spacing w:val="5"/>
                                <w:w w:val="99"/>
                                <w:sz w:val="16"/>
                                <w:szCs w:val="16"/>
                                <w:lang w:val="ro-RO"/>
                              </w:rPr>
                              <w:t>3</w:t>
                            </w:r>
                            <w:r w:rsidRPr="002B42F9">
                              <w:rPr>
                                <w:rFonts w:ascii="Arial" w:eastAsia="Microsoft Sans Serif" w:hAnsi="Arial" w:cs="Arial"/>
                                <w:spacing w:val="-5"/>
                                <w:w w:val="99"/>
                                <w:sz w:val="16"/>
                                <w:szCs w:val="16"/>
                                <w:lang w:val="ro-RO"/>
                              </w:rPr>
                              <w:t>/</w:t>
                            </w:r>
                            <w:r w:rsidRPr="002B42F9">
                              <w:rPr>
                                <w:rFonts w:ascii="Arial" w:eastAsia="Microsoft Sans Serif" w:hAnsi="Arial" w:cs="Arial"/>
                                <w:spacing w:val="4"/>
                                <w:w w:val="99"/>
                                <w:sz w:val="16"/>
                                <w:szCs w:val="16"/>
                                <w:lang w:val="ro-RO"/>
                              </w:rPr>
                              <w:t>1</w:t>
                            </w:r>
                            <w:r w:rsidRPr="002B42F9">
                              <w:rPr>
                                <w:rFonts w:ascii="Arial" w:eastAsia="Microsoft Sans Serif" w:hAnsi="Arial" w:cs="Arial"/>
                                <w:spacing w:val="5"/>
                                <w:w w:val="99"/>
                                <w:sz w:val="16"/>
                                <w:szCs w:val="16"/>
                                <w:lang w:val="ro-RO"/>
                              </w:rPr>
                              <w:t>1</w:t>
                            </w:r>
                            <w:r w:rsidRPr="002B42F9">
                              <w:rPr>
                                <w:rFonts w:ascii="Arial" w:eastAsia="Microsoft Sans Serif" w:hAnsi="Arial" w:cs="Arial"/>
                                <w:spacing w:val="4"/>
                                <w:w w:val="99"/>
                                <w:sz w:val="16"/>
                                <w:szCs w:val="16"/>
                                <w:lang w:val="ro-RO"/>
                              </w:rPr>
                              <w:t>5</w:t>
                            </w:r>
                            <w:r w:rsidRPr="002B42F9">
                              <w:rPr>
                                <w:rFonts w:ascii="Arial" w:eastAsia="Microsoft Sans Serif" w:hAnsi="Arial" w:cs="Arial"/>
                                <w:w w:val="99"/>
                                <w:sz w:val="16"/>
                                <w:szCs w:val="16"/>
                                <w:lang w:val="ro-RO"/>
                              </w:rPr>
                              <w:t>)</w:t>
                            </w:r>
                          </w:p>
                          <w:p w14:paraId="41358FD5" w14:textId="77777777" w:rsidR="00905A90" w:rsidRPr="002B42F9" w:rsidRDefault="00905A90" w:rsidP="00B80360">
                            <w:pPr>
                              <w:tabs>
                                <w:tab w:val="left" w:pos="5920"/>
                              </w:tabs>
                              <w:spacing w:before="33" w:line="240" w:lineRule="auto"/>
                              <w:ind w:left="5870" w:right="586"/>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Chi</w:t>
                            </w:r>
                            <w:r w:rsidRPr="002B42F9">
                              <w:rPr>
                                <w:rFonts w:ascii="Arial" w:eastAsia="Microsoft Sans Serif" w:hAnsi="Arial" w:cs="Arial"/>
                                <w:w w:val="99"/>
                                <w:sz w:val="16"/>
                                <w:szCs w:val="16"/>
                                <w:lang w:val="ro-RO"/>
                              </w:rPr>
                              <w:t>mi</w:t>
                            </w:r>
                            <w:r w:rsidRPr="002B42F9">
                              <w:rPr>
                                <w:rFonts w:ascii="Arial" w:eastAsia="Microsoft Sans Serif" w:hAnsi="Arial" w:cs="Arial"/>
                                <w:spacing w:val="4"/>
                                <w:w w:val="99"/>
                                <w:sz w:val="16"/>
                                <w:szCs w:val="16"/>
                                <w:lang w:val="ro-RO"/>
                              </w:rPr>
                              <w:t>o</w:t>
                            </w:r>
                            <w:r w:rsidRPr="002B42F9">
                              <w:rPr>
                                <w:rFonts w:ascii="Arial" w:eastAsia="Microsoft Sans Serif" w:hAnsi="Arial" w:cs="Arial"/>
                                <w:spacing w:val="-5"/>
                                <w:w w:val="99"/>
                                <w:sz w:val="16"/>
                                <w:szCs w:val="16"/>
                                <w:lang w:val="ro-RO"/>
                              </w:rPr>
                              <w:t>t</w:t>
                            </w:r>
                            <w:r w:rsidRPr="002B42F9">
                              <w:rPr>
                                <w:rFonts w:ascii="Arial" w:eastAsia="Microsoft Sans Serif" w:hAnsi="Arial" w:cs="Arial"/>
                                <w:spacing w:val="4"/>
                                <w:w w:val="99"/>
                                <w:sz w:val="16"/>
                                <w:szCs w:val="16"/>
                                <w:lang w:val="ro-RO"/>
                              </w:rPr>
                              <w:t>e</w:t>
                            </w:r>
                            <w:r w:rsidRPr="002B42F9">
                              <w:rPr>
                                <w:rFonts w:ascii="Arial" w:eastAsia="Microsoft Sans Serif" w:hAnsi="Arial" w:cs="Arial"/>
                                <w:w w:val="99"/>
                                <w:sz w:val="16"/>
                                <w:szCs w:val="16"/>
                                <w:lang w:val="ro-RO"/>
                              </w:rPr>
                              <w:t>r</w:t>
                            </w:r>
                            <w:r w:rsidRPr="002B42F9">
                              <w:rPr>
                                <w:rFonts w:ascii="Arial" w:eastAsia="Microsoft Sans Serif" w:hAnsi="Arial" w:cs="Arial"/>
                                <w:spacing w:val="4"/>
                                <w:w w:val="99"/>
                                <w:sz w:val="16"/>
                                <w:szCs w:val="16"/>
                                <w:lang w:val="ro-RO"/>
                              </w:rPr>
                              <w:t>a</w:t>
                            </w:r>
                            <w:r w:rsidRPr="002B42F9">
                              <w:rPr>
                                <w:rFonts w:ascii="Arial" w:eastAsia="Microsoft Sans Serif" w:hAnsi="Arial" w:cs="Arial"/>
                                <w:spacing w:val="5"/>
                                <w:w w:val="99"/>
                                <w:sz w:val="16"/>
                                <w:szCs w:val="16"/>
                                <w:lang w:val="ro-RO"/>
                              </w:rPr>
                              <w:t>p</w:t>
                            </w:r>
                            <w:r w:rsidRPr="002B42F9">
                              <w:rPr>
                                <w:rFonts w:ascii="Arial" w:eastAsia="Microsoft Sans Serif" w:hAnsi="Arial" w:cs="Arial"/>
                                <w:w w:val="99"/>
                                <w:sz w:val="16"/>
                                <w:szCs w:val="16"/>
                                <w:lang w:val="ro-RO"/>
                              </w:rPr>
                              <w:t>ie</w:t>
                            </w:r>
                            <w:r w:rsidRPr="002B42F9">
                              <w:rPr>
                                <w:rFonts w:ascii="Arial" w:eastAsia="Microsoft Sans Serif" w:hAnsi="Arial" w:cs="Arial"/>
                                <w:spacing w:val="-16"/>
                                <w:w w:val="99"/>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4"/>
                                <w:sz w:val="16"/>
                                <w:szCs w:val="16"/>
                                <w:lang w:val="ro-RO"/>
                              </w:rPr>
                              <w:t>n</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N =</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4"/>
                                <w:sz w:val="16"/>
                                <w:szCs w:val="16"/>
                                <w:lang w:val="ro-RO"/>
                              </w:rPr>
                              <w:t>8</w:t>
                            </w:r>
                            <w:r w:rsidRPr="002B42F9">
                              <w:rPr>
                                <w:rFonts w:ascii="Arial" w:eastAsia="Microsoft Sans Serif" w:hAnsi="Arial" w:cs="Arial"/>
                                <w:spacing w:val="5"/>
                                <w:sz w:val="16"/>
                                <w:szCs w:val="16"/>
                                <w:lang w:val="ro-RO"/>
                              </w:rPr>
                              <w:t>9</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1</w:t>
                            </w:r>
                            <w:r w:rsidRPr="002B42F9">
                              <w:rPr>
                                <w:rFonts w:ascii="Arial" w:eastAsia="Microsoft Sans Serif" w:hAnsi="Arial" w:cs="Arial"/>
                                <w:spacing w:val="4"/>
                                <w:sz w:val="16"/>
                                <w:szCs w:val="16"/>
                                <w:lang w:val="ro-RO"/>
                              </w:rPr>
                              <w:t>6</w:t>
                            </w:r>
                            <w:r w:rsidRPr="002B42F9">
                              <w:rPr>
                                <w:rFonts w:ascii="Arial" w:eastAsia="Microsoft Sans Serif" w:hAnsi="Arial" w:cs="Arial"/>
                                <w:sz w:val="16"/>
                                <w:szCs w:val="16"/>
                                <w:lang w:val="ro-RO"/>
                              </w:rPr>
                              <w:t>)</w:t>
                            </w:r>
                          </w:p>
                          <w:p w14:paraId="3EDBB0A7" w14:textId="77777777" w:rsidR="00905A90" w:rsidRPr="00B80360" w:rsidRDefault="00905A90" w:rsidP="00B80360">
                            <w:pPr>
                              <w:spacing w:before="3" w:line="110" w:lineRule="exact"/>
                              <w:rPr>
                                <w:rFonts w:ascii="Arial" w:hAnsi="Arial" w:cs="Arial"/>
                                <w:sz w:val="16"/>
                                <w:szCs w:val="16"/>
                                <w:lang w:val="it-IT"/>
                              </w:rPr>
                            </w:pPr>
                          </w:p>
                          <w:p w14:paraId="0D14BB15" w14:textId="77777777" w:rsidR="00905A90" w:rsidRPr="00B80360" w:rsidRDefault="00905A90" w:rsidP="00B80360">
                            <w:pPr>
                              <w:spacing w:line="200" w:lineRule="exact"/>
                              <w:rPr>
                                <w:rFonts w:ascii="Arial" w:hAnsi="Arial" w:cs="Arial"/>
                                <w:sz w:val="16"/>
                                <w:szCs w:val="16"/>
                                <w:lang w:val="it-IT"/>
                              </w:rPr>
                            </w:pPr>
                          </w:p>
                          <w:p w14:paraId="6F59C1E2" w14:textId="77777777" w:rsidR="00905A90" w:rsidRPr="002B42F9" w:rsidRDefault="00905A90" w:rsidP="00B80360">
                            <w:pPr>
                              <w:spacing w:line="240" w:lineRule="auto"/>
                              <w:ind w:left="5135" w:right="-20"/>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Risc relativ</w:t>
                            </w:r>
                            <w:r w:rsidRPr="002B42F9">
                              <w:rPr>
                                <w:rFonts w:ascii="Arial" w:eastAsia="Microsoft Sans Serif" w:hAnsi="Arial" w:cs="Arial"/>
                                <w:spacing w:val="40"/>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3"/>
                                <w:sz w:val="16"/>
                                <w:szCs w:val="16"/>
                                <w:lang w:val="ro-RO"/>
                              </w:rPr>
                              <w:t xml:space="preserve"> </w:t>
                            </w:r>
                            <w:r w:rsidRPr="002B42F9">
                              <w:rPr>
                                <w:rFonts w:ascii="Arial" w:eastAsia="Microsoft Sans Serif" w:hAnsi="Arial" w:cs="Arial"/>
                                <w:spacing w:val="5"/>
                                <w:sz w:val="16"/>
                                <w:szCs w:val="16"/>
                                <w:lang w:val="ro-RO"/>
                              </w:rPr>
                              <w: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5"/>
                                <w:sz w:val="16"/>
                                <w:szCs w:val="16"/>
                                <w:lang w:val="ro-RO"/>
                              </w:rPr>
                              <w:t>49</w:t>
                            </w:r>
                          </w:p>
                          <w:p w14:paraId="616FF036" w14:textId="77777777" w:rsidR="00905A90" w:rsidRPr="002B42F9" w:rsidRDefault="00905A90" w:rsidP="0063181B">
                            <w:pPr>
                              <w:spacing w:before="33" w:line="240" w:lineRule="auto"/>
                              <w:ind w:left="5135" w:right="-20"/>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IÎ 9</w:t>
                            </w:r>
                            <w:r w:rsidRPr="002B42F9">
                              <w:rPr>
                                <w:rFonts w:ascii="Arial" w:eastAsia="Microsoft Sans Serif" w:hAnsi="Arial" w:cs="Arial"/>
                                <w:sz w:val="16"/>
                                <w:szCs w:val="16"/>
                                <w:lang w:val="ro-RO"/>
                              </w:rPr>
                              <w:t>5%</w:t>
                            </w:r>
                            <w:r w:rsidRPr="002B42F9">
                              <w:rPr>
                                <w:rFonts w:ascii="Arial" w:eastAsia="Microsoft Sans Serif" w:hAnsi="Arial" w:cs="Arial"/>
                                <w:spacing w:val="-10"/>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3</w:t>
                            </w:r>
                            <w:r w:rsidRPr="002B42F9">
                              <w:rPr>
                                <w:rFonts w:ascii="Arial" w:eastAsia="Microsoft Sans Serif" w:hAnsi="Arial" w:cs="Arial"/>
                                <w:spacing w:val="5"/>
                                <w:sz w:val="16"/>
                                <w:szCs w:val="16"/>
                                <w:lang w:val="ro-RO"/>
                              </w:rPr>
                              <w:t>6</w:t>
                            </w:r>
                            <w:r w:rsidRPr="002B42F9">
                              <w:rPr>
                                <w:rFonts w:ascii="Arial" w:eastAsia="Microsoft Sans Serif" w:hAnsi="Arial" w:cs="Arial"/>
                                <w:spacing w:val="-5"/>
                                <w:sz w:val="16"/>
                                <w:szCs w:val="16"/>
                                <w:lang w:val="ro-RO"/>
                              </w:rPr>
                              <w:t>;</w:t>
                            </w:r>
                            <w:r w:rsidRPr="002B42F9">
                              <w:rPr>
                                <w:rFonts w:ascii="Arial" w:eastAsia="Microsoft Sans Serif" w:hAnsi="Arial" w:cs="Arial"/>
                                <w:spacing w:val="5"/>
                                <w:sz w:val="16"/>
                                <w:szCs w:val="16"/>
                                <w:lang w:val="ro-RO"/>
                              </w:rPr>
                              <w:t>0</w:t>
                            </w:r>
                            <w:r w:rsidRPr="002B42F9">
                              <w:rPr>
                                <w:rFonts w:ascii="Arial" w:eastAsia="Microsoft Sans Serif" w:hAnsi="Arial" w:cs="Arial"/>
                                <w:spacing w:val="-4"/>
                                <w:sz w:val="16"/>
                                <w:szCs w:val="16"/>
                                <w:lang w:val="ro-RO"/>
                              </w:rPr>
                              <w:t>,</w:t>
                            </w:r>
                            <w:r w:rsidRPr="002B42F9">
                              <w:rPr>
                                <w:rFonts w:ascii="Arial" w:eastAsia="Microsoft Sans Serif" w:hAnsi="Arial" w:cs="Arial"/>
                                <w:spacing w:val="5"/>
                                <w:sz w:val="16"/>
                                <w:szCs w:val="16"/>
                                <w:lang w:val="ro-RO"/>
                              </w:rPr>
                              <w:t>67)</w:t>
                            </w:r>
                          </w:p>
                          <w:p w14:paraId="1E5F443A" w14:textId="77777777" w:rsidR="00905A90" w:rsidRPr="002B42F9" w:rsidRDefault="00905A90" w:rsidP="00BE4F27">
                            <w:pPr>
                              <w:spacing w:before="8" w:line="280" w:lineRule="exact"/>
                              <w:rPr>
                                <w:rFonts w:ascii="Arial" w:hAnsi="Arial" w:cs="Arial"/>
                                <w:sz w:val="16"/>
                                <w:szCs w:val="16"/>
                                <w:lang w:val="ro-RO"/>
                              </w:rPr>
                            </w:pPr>
                          </w:p>
                          <w:p w14:paraId="47C91B2B" w14:textId="77777777" w:rsidR="00905A90" w:rsidRPr="002B42F9" w:rsidRDefault="00905A90" w:rsidP="00BE4F27">
                            <w:pPr>
                              <w:spacing w:line="299" w:lineRule="auto"/>
                              <w:ind w:left="5135" w:right="474"/>
                              <w:rPr>
                                <w:rFonts w:ascii="Arial" w:eastAsia="Microsoft Sans Serif" w:hAnsi="Arial" w:cs="Arial"/>
                                <w:sz w:val="16"/>
                                <w:szCs w:val="16"/>
                                <w:lang w:val="ro-RO"/>
                              </w:rPr>
                            </w:pPr>
                            <w:r w:rsidRPr="002B42F9">
                              <w:rPr>
                                <w:rFonts w:ascii="Arial" w:eastAsia="Microsoft Sans Serif" w:hAnsi="Arial" w:cs="Arial"/>
                                <w:spacing w:val="1"/>
                                <w:sz w:val="16"/>
                                <w:szCs w:val="16"/>
                                <w:lang w:val="ro-RO"/>
                              </w:rPr>
                              <w:t>Mediane K</w:t>
                            </w:r>
                            <w:r w:rsidRPr="002B42F9">
                              <w:rPr>
                                <w:rFonts w:ascii="Arial" w:eastAsia="Microsoft Sans Serif" w:hAnsi="Arial" w:cs="Arial"/>
                                <w:spacing w:val="4"/>
                                <w:sz w:val="16"/>
                                <w:szCs w:val="16"/>
                                <w:lang w:val="ro-RO"/>
                              </w:rPr>
                              <w:t>ap</w:t>
                            </w:r>
                            <w:r w:rsidRPr="002B42F9">
                              <w:rPr>
                                <w:rFonts w:ascii="Arial" w:eastAsia="Microsoft Sans Serif" w:hAnsi="Arial" w:cs="Arial"/>
                                <w:spacing w:val="3"/>
                                <w:sz w:val="16"/>
                                <w:szCs w:val="16"/>
                                <w:lang w:val="ro-RO"/>
                              </w:rPr>
                              <w:t>l</w:t>
                            </w:r>
                            <w:r w:rsidRPr="002B42F9">
                              <w:rPr>
                                <w:rFonts w:ascii="Arial" w:eastAsia="Microsoft Sans Serif" w:hAnsi="Arial" w:cs="Arial"/>
                                <w:spacing w:val="5"/>
                                <w:sz w:val="16"/>
                                <w:szCs w:val="16"/>
                                <w:lang w:val="ro-RO"/>
                              </w:rPr>
                              <w:t>a</w:t>
                            </w:r>
                            <w:r w:rsidRPr="002B42F9">
                              <w:rPr>
                                <w:rFonts w:ascii="Arial" w:eastAsia="Microsoft Sans Serif" w:hAnsi="Arial" w:cs="Arial"/>
                                <w:spacing w:val="4"/>
                                <w:sz w:val="16"/>
                                <w:szCs w:val="16"/>
                                <w:lang w:val="ro-RO"/>
                              </w:rPr>
                              <w:t>n</w:t>
                            </w:r>
                            <w:r w:rsidRPr="002B42F9">
                              <w:rPr>
                                <w:rFonts w:ascii="Arial" w:eastAsia="Microsoft Sans Serif" w:hAnsi="Arial" w:cs="Arial"/>
                                <w:sz w:val="16"/>
                                <w:szCs w:val="16"/>
                                <w:lang w:val="ro-RO"/>
                              </w:rPr>
                              <w:t>-</w:t>
                            </w:r>
                            <w:r w:rsidRPr="002B42F9">
                              <w:rPr>
                                <w:rFonts w:ascii="Arial" w:eastAsia="Microsoft Sans Serif" w:hAnsi="Arial" w:cs="Arial"/>
                                <w:spacing w:val="-14"/>
                                <w:sz w:val="16"/>
                                <w:szCs w:val="16"/>
                                <w:lang w:val="ro-RO"/>
                              </w:rPr>
                              <w:t>M</w:t>
                            </w:r>
                            <w:r w:rsidRPr="002B42F9">
                              <w:rPr>
                                <w:rFonts w:ascii="Arial" w:eastAsia="Microsoft Sans Serif" w:hAnsi="Arial" w:cs="Arial"/>
                                <w:spacing w:val="4"/>
                                <w:sz w:val="16"/>
                                <w:szCs w:val="16"/>
                                <w:lang w:val="ro-RO"/>
                              </w:rPr>
                              <w:t>eie</w:t>
                            </w:r>
                            <w:r w:rsidRPr="002B42F9">
                              <w:rPr>
                                <w:rFonts w:ascii="Arial" w:eastAsia="Microsoft Sans Serif" w:hAnsi="Arial" w:cs="Arial"/>
                                <w:sz w:val="16"/>
                                <w:szCs w:val="16"/>
                                <w:lang w:val="ro-RO"/>
                              </w:rPr>
                              <w:t>r</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z w:val="16"/>
                                <w:szCs w:val="16"/>
                                <w:lang w:val="ro-RO"/>
                              </w:rPr>
                              <w:t>(IÎ </w:t>
                            </w:r>
                            <w:r w:rsidRPr="002B42F9">
                              <w:rPr>
                                <w:rFonts w:ascii="Arial" w:eastAsia="Microsoft Sans Serif" w:hAnsi="Arial" w:cs="Arial"/>
                                <w:spacing w:val="4"/>
                                <w:sz w:val="16"/>
                                <w:szCs w:val="16"/>
                                <w:lang w:val="ro-RO"/>
                              </w:rPr>
                              <w:t>95</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w w:val="99"/>
                                <w:sz w:val="16"/>
                                <w:szCs w:val="16"/>
                                <w:lang w:val="ro-RO"/>
                              </w:rPr>
                              <w:t>(luni</w:t>
                            </w:r>
                            <w:r w:rsidRPr="002B42F9">
                              <w:rPr>
                                <w:rFonts w:ascii="Arial" w:eastAsia="Microsoft Sans Serif" w:hAnsi="Arial" w:cs="Arial"/>
                                <w:sz w:val="16"/>
                                <w:szCs w:val="16"/>
                                <w:lang w:val="ro-RO"/>
                              </w:rPr>
                              <w:t>)</w:t>
                            </w:r>
                          </w:p>
                          <w:p w14:paraId="09242002" w14:textId="77777777" w:rsidR="00905A90" w:rsidRPr="002B42F9" w:rsidRDefault="00905A90" w:rsidP="00BE4F27">
                            <w:pPr>
                              <w:spacing w:line="299" w:lineRule="auto"/>
                              <w:ind w:left="5135" w:right="474"/>
                              <w:rPr>
                                <w:rFonts w:ascii="Arial" w:eastAsia="Microsoft Sans Serif" w:hAnsi="Arial" w:cs="Arial"/>
                                <w:sz w:val="16"/>
                                <w:szCs w:val="16"/>
                                <w:lang w:val="ro-RO"/>
                              </w:rPr>
                            </w:pPr>
                            <w:r w:rsidRPr="002B42F9">
                              <w:rPr>
                                <w:rFonts w:ascii="Arial" w:eastAsia="Microsoft Sans Serif" w:hAnsi="Arial" w:cs="Arial"/>
                                <w:spacing w:val="5"/>
                                <w:sz w:val="16"/>
                                <w:szCs w:val="16"/>
                                <w:lang w:val="ro-RO"/>
                              </w:rPr>
                              <w:t>Ceritinib</w:t>
                            </w:r>
                            <w:r w:rsidRPr="002B42F9">
                              <w:rPr>
                                <w:rFonts w:ascii="Arial" w:eastAsia="Microsoft Sans Serif" w:hAnsi="Arial" w:cs="Arial"/>
                                <w:spacing w:val="-4"/>
                                <w:sz w:val="16"/>
                                <w:szCs w:val="16"/>
                                <w:lang w:val="ro-RO"/>
                              </w:rPr>
                              <w:t xml:space="preserve"> </w:t>
                            </w:r>
                            <w:r w:rsidRPr="002B42F9">
                              <w:rPr>
                                <w:rFonts w:ascii="Arial" w:eastAsia="Microsoft Sans Serif" w:hAnsi="Arial" w:cs="Arial"/>
                                <w:spacing w:val="4"/>
                                <w:sz w:val="16"/>
                                <w:szCs w:val="16"/>
                                <w:lang w:val="ro-RO"/>
                              </w:rPr>
                              <w:t>7</w:t>
                            </w:r>
                            <w:r w:rsidRPr="002B42F9">
                              <w:rPr>
                                <w:rFonts w:ascii="Arial" w:eastAsia="Microsoft Sans Serif" w:hAnsi="Arial" w:cs="Arial"/>
                                <w:spacing w:val="5"/>
                                <w:sz w:val="16"/>
                                <w:szCs w:val="16"/>
                                <w:lang w:val="ro-RO"/>
                              </w:rPr>
                              <w:t>5</w:t>
                            </w:r>
                            <w:r w:rsidRPr="002B42F9">
                              <w:rPr>
                                <w:rFonts w:ascii="Arial" w:eastAsia="Microsoft Sans Serif" w:hAnsi="Arial" w:cs="Arial"/>
                                <w:sz w:val="16"/>
                                <w:szCs w:val="16"/>
                                <w:lang w:val="ro-RO"/>
                              </w:rPr>
                              <w:t>0</w:t>
                            </w:r>
                            <w:r w:rsidRPr="002B42F9">
                              <w:rPr>
                                <w:rFonts w:ascii="Arial" w:eastAsia="Microsoft Sans Serif" w:hAnsi="Arial" w:cs="Arial"/>
                                <w:spacing w:val="-2"/>
                                <w:sz w:val="16"/>
                                <w:szCs w:val="16"/>
                                <w:lang w:val="ro-RO"/>
                              </w:rPr>
                              <w:t> </w:t>
                            </w:r>
                            <w:r w:rsidRPr="002B42F9">
                              <w:rPr>
                                <w:rFonts w:ascii="Arial" w:eastAsia="Microsoft Sans Serif" w:hAnsi="Arial" w:cs="Arial"/>
                                <w:w w:val="99"/>
                                <w:sz w:val="16"/>
                                <w:szCs w:val="16"/>
                                <w:lang w:val="ro-RO"/>
                              </w:rPr>
                              <w:t>m</w:t>
                            </w:r>
                            <w:r w:rsidRPr="002B42F9">
                              <w:rPr>
                                <w:rFonts w:ascii="Arial" w:eastAsia="Microsoft Sans Serif" w:hAnsi="Arial" w:cs="Arial"/>
                                <w:sz w:val="16"/>
                                <w:szCs w:val="16"/>
                                <w:lang w:val="ro-RO"/>
                              </w:rPr>
                              <w:t>g:</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pacing w:val="4"/>
                                <w:sz w:val="16"/>
                                <w:szCs w:val="16"/>
                                <w:lang w:val="ro-RO"/>
                              </w:rPr>
                              <w:t>5</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4 (</w:t>
                            </w:r>
                            <w:r w:rsidRPr="002B42F9">
                              <w:rPr>
                                <w:rFonts w:ascii="Arial" w:eastAsia="Microsoft Sans Serif" w:hAnsi="Arial" w:cs="Arial"/>
                                <w:spacing w:val="4"/>
                                <w:sz w:val="16"/>
                                <w:szCs w:val="16"/>
                                <w:lang w:val="ro-RO"/>
                              </w:rPr>
                              <w:t>4</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4"/>
                                <w:sz w:val="16"/>
                                <w:szCs w:val="16"/>
                                <w:lang w:val="ro-RO"/>
                              </w:rPr>
                              <w:t>6</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9</w:t>
                            </w:r>
                            <w:r w:rsidRPr="002B42F9">
                              <w:rPr>
                                <w:rFonts w:ascii="Arial" w:eastAsia="Microsoft Sans Serif" w:hAnsi="Arial" w:cs="Arial"/>
                                <w:sz w:val="16"/>
                                <w:szCs w:val="16"/>
                                <w:lang w:val="ro-RO"/>
                              </w:rPr>
                              <w:t>)</w:t>
                            </w:r>
                          </w:p>
                          <w:p w14:paraId="49ECA8F8" w14:textId="77777777" w:rsidR="00905A90" w:rsidRPr="002B42F9" w:rsidRDefault="00905A90" w:rsidP="00BE4F27">
                            <w:pPr>
                              <w:spacing w:line="178" w:lineRule="exact"/>
                              <w:ind w:left="5135" w:right="-20"/>
                              <w:rPr>
                                <w:rFonts w:ascii="Arial" w:eastAsia="Microsoft Sans Serif" w:hAnsi="Arial" w:cs="Arial"/>
                                <w:sz w:val="16"/>
                                <w:szCs w:val="16"/>
                                <w:lang w:val="ro-RO"/>
                              </w:rPr>
                            </w:pPr>
                            <w:r w:rsidRPr="002B42F9">
                              <w:rPr>
                                <w:rFonts w:ascii="Arial" w:eastAsia="Microsoft Sans Serif" w:hAnsi="Arial" w:cs="Arial"/>
                                <w:spacing w:val="4"/>
                                <w:w w:val="99"/>
                                <w:sz w:val="16"/>
                                <w:szCs w:val="16"/>
                                <w:lang w:val="ro-RO"/>
                              </w:rPr>
                              <w:t>C</w:t>
                            </w:r>
                            <w:r w:rsidRPr="002B42F9">
                              <w:rPr>
                                <w:rFonts w:ascii="Arial" w:eastAsia="Microsoft Sans Serif" w:hAnsi="Arial" w:cs="Arial"/>
                                <w:spacing w:val="5"/>
                                <w:w w:val="99"/>
                                <w:sz w:val="16"/>
                                <w:szCs w:val="16"/>
                                <w:lang w:val="ro-RO"/>
                              </w:rPr>
                              <w:t>himioterapie</w:t>
                            </w:r>
                            <w:r w:rsidRPr="002B42F9">
                              <w:rPr>
                                <w:rFonts w:ascii="Arial" w:eastAsia="Microsoft Sans Serif" w:hAnsi="Arial" w:cs="Arial"/>
                                <w:sz w:val="16"/>
                                <w:szCs w:val="16"/>
                                <w:lang w:val="ro-RO"/>
                              </w:rPr>
                              <w:t>:</w:t>
                            </w:r>
                            <w:r w:rsidRPr="002B42F9">
                              <w:rPr>
                                <w:rFonts w:ascii="Arial" w:eastAsia="Microsoft Sans Serif" w:hAnsi="Arial" w:cs="Arial"/>
                                <w:spacing w:val="-7"/>
                                <w:sz w:val="16"/>
                                <w:szCs w:val="16"/>
                                <w:lang w:val="ro-RO"/>
                              </w:rPr>
                              <w:t xml:space="preserve"> </w:t>
                            </w:r>
                            <w:r w:rsidRPr="002B42F9">
                              <w:rPr>
                                <w:rFonts w:ascii="Arial" w:eastAsia="Microsoft Sans Serif" w:hAnsi="Arial" w:cs="Arial"/>
                                <w:spacing w:val="4"/>
                                <w:sz w:val="16"/>
                                <w:szCs w:val="16"/>
                                <w:lang w:val="ro-RO"/>
                              </w:rPr>
                              <w:t>1</w:t>
                            </w:r>
                            <w:r w:rsidRPr="002B42F9">
                              <w:rPr>
                                <w:rFonts w:ascii="Arial" w:eastAsia="Microsoft Sans Serif" w:hAnsi="Arial" w:cs="Arial"/>
                                <w:spacing w:val="-5"/>
                                <w:sz w:val="16"/>
                                <w:szCs w:val="16"/>
                                <w:lang w:val="ro-RO"/>
                              </w:rPr>
                              <w:t>,</w:t>
                            </w:r>
                            <w:r w:rsidRPr="002B42F9">
                              <w:rPr>
                                <w:rFonts w:ascii="Arial" w:eastAsia="Microsoft Sans Serif" w:hAnsi="Arial" w:cs="Arial"/>
                                <w:sz w:val="16"/>
                                <w:szCs w:val="16"/>
                                <w:lang w:val="ro-RO"/>
                              </w:rPr>
                              <w:t>6 (</w:t>
                            </w:r>
                            <w:r w:rsidRPr="002B42F9">
                              <w:rPr>
                                <w:rFonts w:ascii="Arial" w:eastAsia="Microsoft Sans Serif" w:hAnsi="Arial" w:cs="Arial"/>
                                <w:spacing w:val="4"/>
                                <w:sz w:val="16"/>
                                <w:szCs w:val="16"/>
                                <w:lang w:val="ro-RO"/>
                              </w:rPr>
                              <w:t>1</w:t>
                            </w:r>
                            <w:r w:rsidRPr="002B42F9">
                              <w:rPr>
                                <w:rFonts w:ascii="Arial" w:eastAsia="Microsoft Sans Serif" w:hAnsi="Arial" w:cs="Arial"/>
                                <w:spacing w:val="-4"/>
                                <w:sz w:val="16"/>
                                <w:szCs w:val="16"/>
                                <w:lang w:val="ro-RO"/>
                              </w:rPr>
                              <w:t>,</w:t>
                            </w:r>
                            <w:r w:rsidRPr="002B42F9">
                              <w:rPr>
                                <w:rFonts w:ascii="Arial" w:eastAsia="Microsoft Sans Serif" w:hAnsi="Arial" w:cs="Arial"/>
                                <w:spacing w:val="4"/>
                                <w:sz w:val="16"/>
                                <w:szCs w:val="16"/>
                                <w:lang w:val="ro-RO"/>
                              </w:rPr>
                              <w:t>4</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5"/>
                                <w:sz w:val="16"/>
                                <w:szCs w:val="16"/>
                                <w:lang w:val="ro-RO"/>
                              </w:rPr>
                              <w:t>2</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8</w:t>
                            </w:r>
                            <w:r w:rsidRPr="002B42F9">
                              <w:rPr>
                                <w:rFonts w:ascii="Arial" w:eastAsia="Microsoft Sans Serif" w:hAnsi="Arial" w:cs="Arial"/>
                                <w:sz w:val="16"/>
                                <w:szCs w:val="16"/>
                                <w:lang w:val="ro-RO"/>
                              </w:rPr>
                              <w:t>)</w:t>
                            </w:r>
                          </w:p>
                          <w:p w14:paraId="171B0D6F" w14:textId="77777777" w:rsidR="00905A90" w:rsidRPr="002B42F9" w:rsidRDefault="00905A90" w:rsidP="00BE4F27">
                            <w:pPr>
                              <w:spacing w:before="8" w:line="280" w:lineRule="exact"/>
                              <w:rPr>
                                <w:rFonts w:ascii="Arial" w:hAnsi="Arial" w:cs="Arial"/>
                                <w:sz w:val="16"/>
                                <w:szCs w:val="16"/>
                                <w:lang w:val="ro-RO"/>
                              </w:rPr>
                            </w:pPr>
                          </w:p>
                          <w:p w14:paraId="03DF1EEA" w14:textId="77777777" w:rsidR="00905A90" w:rsidRPr="0073719B" w:rsidRDefault="00905A90" w:rsidP="00BE4F27">
                            <w:pPr>
                              <w:spacing w:line="240" w:lineRule="auto"/>
                              <w:ind w:left="5135" w:right="-20"/>
                              <w:rPr>
                                <w:rFonts w:ascii="Microsoft Sans Serif" w:eastAsia="Microsoft Sans Serif" w:hAnsi="Microsoft Sans Serif" w:cs="Microsoft Sans Serif"/>
                                <w:sz w:val="17"/>
                                <w:szCs w:val="17"/>
                                <w:lang w:val="it-IT"/>
                              </w:rPr>
                            </w:pPr>
                            <w:r w:rsidRPr="002B42F9">
                              <w:rPr>
                                <w:rFonts w:ascii="Arial" w:eastAsia="Microsoft Sans Serif" w:hAnsi="Arial" w:cs="Arial"/>
                                <w:spacing w:val="5"/>
                                <w:sz w:val="16"/>
                                <w:szCs w:val="16"/>
                                <w:lang w:val="ro-RO"/>
                              </w:rPr>
                              <w:t>Valoare p L</w:t>
                            </w:r>
                            <w:r w:rsidRPr="002B42F9">
                              <w:rPr>
                                <w:rFonts w:ascii="Arial" w:eastAsia="Microsoft Sans Serif" w:hAnsi="Arial" w:cs="Arial"/>
                                <w:spacing w:val="4"/>
                                <w:sz w:val="16"/>
                                <w:szCs w:val="16"/>
                                <w:lang w:val="ro-RO"/>
                              </w:rPr>
                              <w:t xml:space="preserve">og </w:t>
                            </w:r>
                            <w:r w:rsidRPr="002B42F9">
                              <w:rPr>
                                <w:rFonts w:ascii="Arial" w:eastAsia="Microsoft Sans Serif" w:hAnsi="Arial" w:cs="Arial"/>
                                <w:sz w:val="16"/>
                                <w:szCs w:val="16"/>
                                <w:lang w:val="ro-RO"/>
                              </w:rPr>
                              <w:t>r</w:t>
                            </w:r>
                            <w:r w:rsidRPr="002B42F9">
                              <w:rPr>
                                <w:rFonts w:ascii="Arial" w:eastAsia="Microsoft Sans Serif" w:hAnsi="Arial" w:cs="Arial"/>
                                <w:spacing w:val="5"/>
                                <w:sz w:val="16"/>
                                <w:szCs w:val="16"/>
                                <w:lang w:val="ro-RO"/>
                              </w:rPr>
                              <w:t>a</w:t>
                            </w:r>
                            <w:r w:rsidRPr="002B42F9">
                              <w:rPr>
                                <w:rFonts w:ascii="Arial" w:eastAsia="Microsoft Sans Serif" w:hAnsi="Arial" w:cs="Arial"/>
                                <w:spacing w:val="4"/>
                                <w:sz w:val="16"/>
                                <w:szCs w:val="16"/>
                                <w:lang w:val="ro-RO"/>
                              </w:rPr>
                              <w:t>n</w:t>
                            </w:r>
                            <w:r w:rsidRPr="002B42F9">
                              <w:rPr>
                                <w:rFonts w:ascii="Arial" w:eastAsia="Microsoft Sans Serif" w:hAnsi="Arial" w:cs="Arial"/>
                                <w:sz w:val="16"/>
                                <w:szCs w:val="16"/>
                                <w:lang w:val="ro-RO"/>
                              </w:rPr>
                              <w:t>k</w:t>
                            </w:r>
                            <w:r w:rsidRPr="002B42F9">
                              <w:rPr>
                                <w:rFonts w:ascii="Arial" w:eastAsia="Microsoft Sans Serif" w:hAnsi="Arial" w:cs="Arial"/>
                                <w:spacing w:val="-4"/>
                                <w:sz w:val="16"/>
                                <w:szCs w:val="16"/>
                                <w:lang w:val="ro-RO"/>
                              </w:rPr>
                              <w:t xml:space="preserve"> </w:t>
                            </w:r>
                            <w:r w:rsidRPr="002B42F9">
                              <w:rPr>
                                <w:rFonts w:ascii="Arial" w:eastAsia="Microsoft Sans Serif" w:hAnsi="Arial" w:cs="Arial"/>
                                <w:sz w:val="16"/>
                                <w:szCs w:val="16"/>
                                <w:lang w:val="ro-RO"/>
                              </w:rPr>
                              <w:t>=</w:t>
                            </w:r>
                            <w:r w:rsidRPr="002B42F9">
                              <w:rPr>
                                <w:rFonts w:ascii="Arial" w:eastAsia="Microsoft Sans Serif" w:hAnsi="Arial" w:cs="Arial"/>
                                <w:spacing w:val="-5"/>
                                <w:sz w:val="16"/>
                                <w:szCs w:val="16"/>
                                <w:lang w:val="ro-RO"/>
                              </w:rPr>
                              <w:t xml:space="preserve"> </w:t>
                            </w:r>
                            <w:r w:rsidRPr="002B42F9">
                              <w:rPr>
                                <w:rFonts w:ascii="Arial" w:eastAsia="Microsoft Sans Serif" w:hAnsi="Arial" w:cs="Arial"/>
                                <w:spacing w:val="1"/>
                                <w:sz w:val="16"/>
                                <w:szCs w:val="16"/>
                                <w:lang w:val="ro-RO"/>
                              </w:rPr>
                              <w:t>&lt;0</w:t>
                            </w:r>
                            <w:r w:rsidRPr="002B42F9">
                              <w:rPr>
                                <w:rFonts w:ascii="Arial" w:eastAsia="Microsoft Sans Serif" w:hAnsi="Arial" w:cs="Arial"/>
                                <w:spacing w:val="-5"/>
                                <w:sz w:val="16"/>
                                <w:szCs w:val="16"/>
                                <w:lang w:val="ro-RO"/>
                              </w:rPr>
                              <w:t>,</w:t>
                            </w:r>
                            <w:r w:rsidRPr="002B42F9">
                              <w:rPr>
                                <w:rFonts w:ascii="Arial" w:eastAsia="Microsoft Sans Serif" w:hAnsi="Arial" w:cs="Arial"/>
                                <w:spacing w:val="4"/>
                                <w:sz w:val="16"/>
                                <w:szCs w:val="16"/>
                                <w:lang w:val="ro-RO"/>
                              </w:rPr>
                              <w:t>001</w:t>
                            </w:r>
                          </w:p>
                        </w:tc>
                      </w:tr>
                      <w:tr w:rsidR="00905A90" w:rsidRPr="006E68C3" w14:paraId="1198BF66"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36FA735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1270933" w14:textId="77777777" w:rsidR="00905A90" w:rsidRPr="0073719B" w:rsidRDefault="00905A90">
                            <w:pPr>
                              <w:rPr>
                                <w:lang w:val="it-IT"/>
                              </w:rPr>
                            </w:pPr>
                          </w:p>
                        </w:tc>
                      </w:tr>
                      <w:tr w:rsidR="00905A90" w:rsidRPr="006E68C3" w14:paraId="4677E1B0"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2BF365AD"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3906B79" w14:textId="77777777" w:rsidR="00905A90" w:rsidRPr="0073719B" w:rsidRDefault="00905A90">
                            <w:pPr>
                              <w:rPr>
                                <w:lang w:val="it-IT"/>
                              </w:rPr>
                            </w:pPr>
                          </w:p>
                        </w:tc>
                      </w:tr>
                      <w:tr w:rsidR="00905A90" w:rsidRPr="006E68C3" w14:paraId="6F04B43D"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001A09E3"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1FA00FE" w14:textId="77777777" w:rsidR="00905A90" w:rsidRPr="0073719B" w:rsidRDefault="00905A90">
                            <w:pPr>
                              <w:rPr>
                                <w:lang w:val="it-IT"/>
                              </w:rPr>
                            </w:pPr>
                          </w:p>
                        </w:tc>
                      </w:tr>
                      <w:tr w:rsidR="00905A90" w:rsidRPr="006E68C3" w14:paraId="0A5705A5" w14:textId="77777777" w:rsidTr="00C8436F">
                        <w:trPr>
                          <w:trHeight w:hRule="exact" w:val="932"/>
                        </w:trPr>
                        <w:tc>
                          <w:tcPr>
                            <w:tcW w:w="84" w:type="dxa"/>
                            <w:tcBorders>
                              <w:top w:val="single" w:sz="0" w:space="0" w:color="000000"/>
                              <w:left w:val="nil"/>
                              <w:bottom w:val="single" w:sz="0" w:space="0" w:color="000000"/>
                              <w:right w:val="single" w:sz="2" w:space="0" w:color="000000"/>
                            </w:tcBorders>
                          </w:tcPr>
                          <w:p w14:paraId="22837792"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88ED390" w14:textId="77777777" w:rsidR="00905A90" w:rsidRPr="0073719B" w:rsidRDefault="00905A90">
                            <w:pPr>
                              <w:rPr>
                                <w:lang w:val="it-IT"/>
                              </w:rPr>
                            </w:pPr>
                          </w:p>
                        </w:tc>
                      </w:tr>
                      <w:tr w:rsidR="00905A90" w:rsidRPr="006E68C3" w14:paraId="2AD74364" w14:textId="77777777" w:rsidTr="00C8436F">
                        <w:trPr>
                          <w:trHeight w:hRule="exact" w:val="931"/>
                        </w:trPr>
                        <w:tc>
                          <w:tcPr>
                            <w:tcW w:w="84" w:type="dxa"/>
                            <w:tcBorders>
                              <w:top w:val="single" w:sz="0" w:space="0" w:color="000000"/>
                              <w:left w:val="nil"/>
                              <w:bottom w:val="single" w:sz="0" w:space="0" w:color="000000"/>
                              <w:right w:val="single" w:sz="2" w:space="0" w:color="000000"/>
                            </w:tcBorders>
                          </w:tcPr>
                          <w:p w14:paraId="4780459C"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EFB5421" w14:textId="77777777" w:rsidR="00905A90" w:rsidRPr="0073719B" w:rsidRDefault="00905A90">
                            <w:pPr>
                              <w:rPr>
                                <w:lang w:val="it-IT"/>
                              </w:rPr>
                            </w:pPr>
                          </w:p>
                        </w:tc>
                      </w:tr>
                      <w:tr w:rsidR="00905A90" w:rsidRPr="006E68C3" w14:paraId="7AFF6914" w14:textId="77777777" w:rsidTr="00C8436F">
                        <w:trPr>
                          <w:trHeight w:hRule="exact" w:val="198"/>
                        </w:trPr>
                        <w:tc>
                          <w:tcPr>
                            <w:tcW w:w="84" w:type="dxa"/>
                            <w:tcBorders>
                              <w:top w:val="single" w:sz="0" w:space="0" w:color="000000"/>
                              <w:left w:val="nil"/>
                              <w:bottom w:val="nil"/>
                              <w:right w:val="single" w:sz="2" w:space="0" w:color="000000"/>
                            </w:tcBorders>
                          </w:tcPr>
                          <w:p w14:paraId="1F411F28" w14:textId="77777777" w:rsidR="00905A90" w:rsidRPr="0073719B" w:rsidRDefault="00905A90">
                            <w:pPr>
                              <w:rPr>
                                <w:lang w:val="it-I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055147B" w14:textId="77777777" w:rsidR="00905A90" w:rsidRPr="0073719B" w:rsidRDefault="00905A90">
                            <w:pPr>
                              <w:rPr>
                                <w:lang w:val="it-IT"/>
                              </w:rPr>
                            </w:pPr>
                          </w:p>
                        </w:tc>
                      </w:tr>
                      <w:tr w:rsidR="00905A90" w:rsidRPr="006E68C3" w14:paraId="1E60DCB1" w14:textId="77777777">
                        <w:trPr>
                          <w:trHeight w:hRule="exact" w:val="84"/>
                        </w:trPr>
                        <w:tc>
                          <w:tcPr>
                            <w:tcW w:w="310" w:type="dxa"/>
                            <w:gridSpan w:val="2"/>
                            <w:tcBorders>
                              <w:top w:val="nil"/>
                              <w:left w:val="nil"/>
                              <w:bottom w:val="nil"/>
                              <w:right w:val="single" w:sz="0" w:space="0" w:color="000000"/>
                            </w:tcBorders>
                          </w:tcPr>
                          <w:p w14:paraId="336F1F86"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491929E0" w14:textId="77777777" w:rsidR="00905A90" w:rsidRPr="0073719B" w:rsidRDefault="00905A90">
                            <w:pPr>
                              <w:rPr>
                                <w:lang w:val="it-IT"/>
                              </w:rPr>
                            </w:pPr>
                          </w:p>
                        </w:tc>
                        <w:tc>
                          <w:tcPr>
                            <w:tcW w:w="692" w:type="dxa"/>
                            <w:tcBorders>
                              <w:top w:val="single" w:sz="0" w:space="0" w:color="000000"/>
                              <w:left w:val="single" w:sz="0" w:space="0" w:color="000000"/>
                              <w:bottom w:val="nil"/>
                              <w:right w:val="single" w:sz="0" w:space="0" w:color="000000"/>
                            </w:tcBorders>
                          </w:tcPr>
                          <w:p w14:paraId="65685A2D"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6F586E73"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2E922684"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37DC6FCB"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1EB9906C"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4FE63243"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4D230291"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326406D"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7D8287EF" w14:textId="77777777" w:rsidR="00905A90" w:rsidRPr="0073719B" w:rsidRDefault="00905A90">
                            <w:pPr>
                              <w:rPr>
                                <w:lang w:val="it-IT"/>
                              </w:rPr>
                            </w:pPr>
                          </w:p>
                        </w:tc>
                        <w:tc>
                          <w:tcPr>
                            <w:tcW w:w="691" w:type="dxa"/>
                            <w:tcBorders>
                              <w:top w:val="single" w:sz="0" w:space="0" w:color="000000"/>
                              <w:left w:val="single" w:sz="0" w:space="0" w:color="000000"/>
                              <w:bottom w:val="nil"/>
                              <w:right w:val="single" w:sz="0" w:space="0" w:color="000000"/>
                            </w:tcBorders>
                          </w:tcPr>
                          <w:p w14:paraId="13A5E313" w14:textId="77777777" w:rsidR="00905A90" w:rsidRPr="0073719B" w:rsidRDefault="00905A90">
                            <w:pPr>
                              <w:rPr>
                                <w:lang w:val="it-IT"/>
                              </w:rPr>
                            </w:pPr>
                          </w:p>
                        </w:tc>
                        <w:tc>
                          <w:tcPr>
                            <w:tcW w:w="706" w:type="dxa"/>
                            <w:tcBorders>
                              <w:top w:val="single" w:sz="0" w:space="0" w:color="000000"/>
                              <w:left w:val="single" w:sz="0" w:space="0" w:color="000000"/>
                              <w:bottom w:val="nil"/>
                              <w:right w:val="single" w:sz="0" w:space="0" w:color="000000"/>
                            </w:tcBorders>
                          </w:tcPr>
                          <w:p w14:paraId="5E04FE22" w14:textId="77777777" w:rsidR="00905A90" w:rsidRPr="0073719B" w:rsidRDefault="00905A90">
                            <w:pPr>
                              <w:rPr>
                                <w:lang w:val="it-IT"/>
                              </w:rPr>
                            </w:pPr>
                          </w:p>
                        </w:tc>
                        <w:tc>
                          <w:tcPr>
                            <w:tcW w:w="227" w:type="dxa"/>
                            <w:tcBorders>
                              <w:top w:val="single" w:sz="0" w:space="0" w:color="000000"/>
                              <w:left w:val="single" w:sz="0" w:space="0" w:color="000000"/>
                              <w:bottom w:val="nil"/>
                              <w:right w:val="nil"/>
                            </w:tcBorders>
                          </w:tcPr>
                          <w:p w14:paraId="00963AF8" w14:textId="77777777" w:rsidR="00905A90" w:rsidRPr="0073719B" w:rsidRDefault="00905A90">
                            <w:pPr>
                              <w:rPr>
                                <w:lang w:val="it-IT"/>
                              </w:rPr>
                            </w:pPr>
                          </w:p>
                        </w:tc>
                      </w:tr>
                    </w:tbl>
                    <w:p w14:paraId="04FF264E" w14:textId="77777777" w:rsidR="00905A90" w:rsidRPr="0073719B" w:rsidRDefault="00905A90" w:rsidP="00D007F7">
                      <w:pPr>
                        <w:spacing w:line="240" w:lineRule="auto"/>
                        <w:rPr>
                          <w:lang w:val="it-IT"/>
                        </w:rPr>
                      </w:pPr>
                    </w:p>
                  </w:txbxContent>
                </v:textbox>
                <w10:wrap anchorx="page"/>
              </v:shape>
            </w:pict>
          </mc:Fallback>
        </mc:AlternateContent>
      </w:r>
      <w:r w:rsidR="00D007F7" w:rsidRPr="003B5310">
        <w:rPr>
          <w:rFonts w:ascii="Microsoft Sans Serif" w:eastAsia="Microsoft Sans Serif" w:hAnsi="Microsoft Sans Serif" w:cs="Microsoft Sans Serif"/>
          <w:spacing w:val="5"/>
          <w:position w:val="-1"/>
          <w:sz w:val="17"/>
          <w:szCs w:val="17"/>
        </w:rPr>
        <w:t>1</w:t>
      </w:r>
      <w:r w:rsidR="00D007F7" w:rsidRPr="003B5310">
        <w:rPr>
          <w:rFonts w:ascii="Microsoft Sans Serif" w:eastAsia="Microsoft Sans Serif" w:hAnsi="Microsoft Sans Serif" w:cs="Microsoft Sans Serif"/>
          <w:spacing w:val="4"/>
          <w:position w:val="-1"/>
          <w:sz w:val="17"/>
          <w:szCs w:val="17"/>
        </w:rPr>
        <w:t>0</w:t>
      </w:r>
      <w:r w:rsidR="00D007F7" w:rsidRPr="003B5310">
        <w:rPr>
          <w:rFonts w:ascii="Microsoft Sans Serif" w:eastAsia="Microsoft Sans Serif" w:hAnsi="Microsoft Sans Serif" w:cs="Microsoft Sans Serif"/>
          <w:position w:val="-1"/>
          <w:sz w:val="17"/>
          <w:szCs w:val="17"/>
        </w:rPr>
        <w:t>0</w:t>
      </w:r>
    </w:p>
    <w:p w14:paraId="2F08E662" w14:textId="77777777" w:rsidR="00D007F7" w:rsidRPr="003B5310" w:rsidRDefault="00D007F7" w:rsidP="00F61622">
      <w:pPr>
        <w:keepNext/>
        <w:keepLines/>
        <w:spacing w:before="2" w:line="100" w:lineRule="exact"/>
        <w:ind w:left="709" w:hanging="142"/>
        <w:rPr>
          <w:sz w:val="10"/>
          <w:szCs w:val="10"/>
        </w:rPr>
      </w:pPr>
    </w:p>
    <w:p w14:paraId="037B1220" w14:textId="77777777" w:rsidR="00D007F7" w:rsidRPr="003B5310" w:rsidRDefault="00D007F7" w:rsidP="00F61622">
      <w:pPr>
        <w:keepNext/>
        <w:keepLines/>
        <w:spacing w:line="200" w:lineRule="exact"/>
        <w:ind w:left="709" w:hanging="142"/>
        <w:rPr>
          <w:sz w:val="20"/>
        </w:rPr>
      </w:pPr>
      <w:r w:rsidRPr="003B5310">
        <w:rPr>
          <w:sz w:val="20"/>
        </w:rPr>
        <w:tab/>
      </w:r>
      <w:r w:rsidRPr="003B5310">
        <w:rPr>
          <w:sz w:val="20"/>
        </w:rPr>
        <w:tab/>
      </w:r>
    </w:p>
    <w:p w14:paraId="237304E8" w14:textId="77777777" w:rsidR="00D007F7" w:rsidRPr="003B5310" w:rsidRDefault="00D007F7" w:rsidP="00F61622">
      <w:pPr>
        <w:keepNext/>
        <w:keepLines/>
        <w:spacing w:line="200" w:lineRule="exact"/>
        <w:ind w:left="709" w:hanging="142"/>
        <w:rPr>
          <w:sz w:val="20"/>
        </w:rPr>
      </w:pPr>
    </w:p>
    <w:p w14:paraId="0E90035D" w14:textId="77777777" w:rsidR="00D007F7" w:rsidRPr="003B5310" w:rsidRDefault="00D007F7" w:rsidP="00F61622">
      <w:pPr>
        <w:keepNext/>
        <w:keepLines/>
        <w:spacing w:line="200" w:lineRule="exact"/>
        <w:ind w:left="709" w:hanging="142"/>
        <w:rPr>
          <w:sz w:val="20"/>
        </w:rPr>
      </w:pPr>
    </w:p>
    <w:p w14:paraId="45DDBA69" w14:textId="77777777" w:rsidR="00D007F7" w:rsidRPr="003B5310" w:rsidRDefault="00D007F7"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80</w:t>
      </w:r>
    </w:p>
    <w:p w14:paraId="66452DC0" w14:textId="77777777" w:rsidR="00D007F7" w:rsidRPr="003B5310" w:rsidRDefault="00D007F7" w:rsidP="00F61622">
      <w:pPr>
        <w:keepNext/>
        <w:keepLines/>
        <w:spacing w:line="200" w:lineRule="exact"/>
        <w:rPr>
          <w:sz w:val="20"/>
        </w:rPr>
      </w:pPr>
    </w:p>
    <w:p w14:paraId="06F91644" w14:textId="77777777" w:rsidR="00D007F7" w:rsidRPr="003B5310" w:rsidRDefault="00D007F7" w:rsidP="00F61622">
      <w:pPr>
        <w:keepNext/>
        <w:keepLines/>
        <w:spacing w:before="3" w:line="100" w:lineRule="exact"/>
        <w:ind w:left="709" w:hanging="142"/>
        <w:rPr>
          <w:sz w:val="10"/>
          <w:szCs w:val="10"/>
        </w:rPr>
      </w:pPr>
    </w:p>
    <w:p w14:paraId="1CD7D751" w14:textId="77777777" w:rsidR="00D007F7" w:rsidRPr="003B5310" w:rsidRDefault="00D007F7" w:rsidP="00F61622">
      <w:pPr>
        <w:keepNext/>
        <w:keepLines/>
        <w:spacing w:line="200" w:lineRule="exact"/>
        <w:ind w:left="709" w:hanging="142"/>
        <w:rPr>
          <w:sz w:val="20"/>
        </w:rPr>
      </w:pPr>
    </w:p>
    <w:p w14:paraId="1F6C0323" w14:textId="77777777" w:rsidR="00D007F7" w:rsidRPr="003B5310" w:rsidRDefault="00D007F7" w:rsidP="00F61622">
      <w:pPr>
        <w:keepNext/>
        <w:keepLines/>
        <w:spacing w:line="200" w:lineRule="exact"/>
        <w:ind w:left="709" w:hanging="142"/>
        <w:rPr>
          <w:sz w:val="20"/>
        </w:rPr>
      </w:pPr>
    </w:p>
    <w:p w14:paraId="0DC11ED9" w14:textId="77777777" w:rsidR="00D007F7" w:rsidRPr="003B5310" w:rsidRDefault="00D007F7" w:rsidP="00F61622">
      <w:pPr>
        <w:keepNext/>
        <w:keepLines/>
        <w:tabs>
          <w:tab w:val="left" w:pos="8220"/>
        </w:tabs>
        <w:spacing w:line="200" w:lineRule="exact"/>
        <w:ind w:left="709" w:hanging="142"/>
        <w:rPr>
          <w:sz w:val="20"/>
        </w:rPr>
      </w:pPr>
      <w:r>
        <w:rPr>
          <w:sz w:val="20"/>
        </w:rPr>
        <w:tab/>
      </w:r>
    </w:p>
    <w:p w14:paraId="44C92919" w14:textId="77777777" w:rsidR="00D007F7" w:rsidRPr="003B5310" w:rsidRDefault="00D007F7"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60</w:t>
      </w:r>
    </w:p>
    <w:p w14:paraId="743A7BBF" w14:textId="77777777" w:rsidR="00D007F7" w:rsidRPr="003B5310" w:rsidRDefault="00D007F7" w:rsidP="00F61622">
      <w:pPr>
        <w:keepNext/>
        <w:keepLines/>
        <w:spacing w:before="3" w:line="100" w:lineRule="exact"/>
        <w:ind w:left="709" w:hanging="142"/>
        <w:rPr>
          <w:sz w:val="10"/>
          <w:szCs w:val="10"/>
        </w:rPr>
      </w:pPr>
    </w:p>
    <w:p w14:paraId="02AA3C29" w14:textId="77777777" w:rsidR="00D007F7" w:rsidRPr="003B5310" w:rsidRDefault="00D007F7" w:rsidP="00F61622">
      <w:pPr>
        <w:keepNext/>
        <w:keepLines/>
        <w:spacing w:line="200" w:lineRule="exact"/>
        <w:ind w:left="709" w:hanging="142"/>
        <w:rPr>
          <w:sz w:val="20"/>
        </w:rPr>
      </w:pPr>
    </w:p>
    <w:p w14:paraId="57D2A86A" w14:textId="77777777" w:rsidR="00D007F7" w:rsidRPr="003B5310" w:rsidRDefault="00D007F7" w:rsidP="00F61622">
      <w:pPr>
        <w:keepNext/>
        <w:keepLines/>
        <w:spacing w:line="200" w:lineRule="exact"/>
        <w:ind w:left="709" w:hanging="142"/>
        <w:rPr>
          <w:sz w:val="20"/>
        </w:rPr>
      </w:pPr>
    </w:p>
    <w:p w14:paraId="4793DB34" w14:textId="77777777" w:rsidR="00D007F7" w:rsidRPr="003B5310" w:rsidRDefault="00D007F7" w:rsidP="00F61622">
      <w:pPr>
        <w:keepNext/>
        <w:keepLines/>
        <w:spacing w:line="200" w:lineRule="exact"/>
        <w:ind w:left="709" w:hanging="142"/>
        <w:rPr>
          <w:sz w:val="20"/>
        </w:rPr>
      </w:pPr>
    </w:p>
    <w:p w14:paraId="0E4D2B91" w14:textId="77777777" w:rsidR="00D007F7" w:rsidRPr="003B5310" w:rsidRDefault="00D007F7"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40</w:t>
      </w:r>
    </w:p>
    <w:p w14:paraId="418D0CB4" w14:textId="77777777" w:rsidR="00D007F7" w:rsidRPr="003B5310" w:rsidRDefault="00D007F7" w:rsidP="00F61622">
      <w:pPr>
        <w:keepNext/>
        <w:keepLines/>
        <w:spacing w:before="2" w:line="100" w:lineRule="exact"/>
        <w:ind w:left="709" w:hanging="142"/>
        <w:rPr>
          <w:sz w:val="10"/>
          <w:szCs w:val="10"/>
        </w:rPr>
      </w:pPr>
    </w:p>
    <w:p w14:paraId="5B2D239D" w14:textId="77777777" w:rsidR="00D007F7" w:rsidRPr="003B5310" w:rsidRDefault="00D007F7" w:rsidP="00F61622">
      <w:pPr>
        <w:keepNext/>
        <w:keepLines/>
        <w:spacing w:line="200" w:lineRule="exact"/>
        <w:ind w:left="709" w:hanging="142"/>
        <w:rPr>
          <w:sz w:val="20"/>
        </w:rPr>
      </w:pPr>
    </w:p>
    <w:p w14:paraId="6DBC3026" w14:textId="77777777" w:rsidR="00D007F7" w:rsidRPr="003B5310" w:rsidRDefault="00D007F7" w:rsidP="00F61622">
      <w:pPr>
        <w:keepNext/>
        <w:keepLines/>
        <w:spacing w:line="200" w:lineRule="exact"/>
        <w:ind w:left="709" w:hanging="142"/>
        <w:rPr>
          <w:sz w:val="20"/>
        </w:rPr>
      </w:pPr>
    </w:p>
    <w:p w14:paraId="67901425" w14:textId="77777777" w:rsidR="00D007F7" w:rsidRPr="003B5310" w:rsidRDefault="00D007F7" w:rsidP="00F61622">
      <w:pPr>
        <w:keepNext/>
        <w:keepLines/>
        <w:spacing w:line="200" w:lineRule="exact"/>
        <w:ind w:left="709" w:hanging="142"/>
        <w:rPr>
          <w:sz w:val="20"/>
        </w:rPr>
      </w:pPr>
    </w:p>
    <w:p w14:paraId="1D61B07A" w14:textId="77777777" w:rsidR="00D007F7" w:rsidRPr="003B5310" w:rsidRDefault="00D007F7" w:rsidP="00F61622">
      <w:pPr>
        <w:keepNext/>
        <w:keepLines/>
        <w:spacing w:before="41" w:line="188" w:lineRule="exact"/>
        <w:ind w:left="709" w:right="-20" w:hanging="142"/>
        <w:rPr>
          <w:rFonts w:ascii="Microsoft Sans Serif" w:eastAsia="Microsoft Sans Serif" w:hAnsi="Microsoft Sans Serif" w:cs="Microsoft Sans Serif"/>
          <w:sz w:val="17"/>
          <w:szCs w:val="17"/>
        </w:rPr>
      </w:pPr>
      <w:r w:rsidRPr="003B5310">
        <w:rPr>
          <w:rFonts w:ascii="Microsoft Sans Serif" w:eastAsia="Microsoft Sans Serif" w:hAnsi="Microsoft Sans Serif" w:cs="Microsoft Sans Serif"/>
          <w:spacing w:val="4"/>
          <w:position w:val="-1"/>
          <w:sz w:val="17"/>
          <w:szCs w:val="17"/>
        </w:rPr>
        <w:t>20</w:t>
      </w:r>
    </w:p>
    <w:p w14:paraId="47BBF46A" w14:textId="77777777" w:rsidR="00D007F7" w:rsidRPr="003B5310" w:rsidRDefault="00D007F7" w:rsidP="00F61622">
      <w:pPr>
        <w:keepNext/>
        <w:keepLines/>
        <w:spacing w:before="3" w:line="100" w:lineRule="exact"/>
        <w:ind w:left="709" w:hanging="142"/>
        <w:rPr>
          <w:sz w:val="10"/>
          <w:szCs w:val="10"/>
        </w:rPr>
      </w:pPr>
    </w:p>
    <w:p w14:paraId="109C53E9" w14:textId="77777777" w:rsidR="00D007F7" w:rsidRPr="003B5310" w:rsidRDefault="00D007F7" w:rsidP="00F61622">
      <w:pPr>
        <w:keepNext/>
        <w:keepLines/>
        <w:spacing w:line="200" w:lineRule="exact"/>
        <w:ind w:left="709" w:hanging="142"/>
        <w:rPr>
          <w:sz w:val="20"/>
        </w:rPr>
      </w:pPr>
    </w:p>
    <w:p w14:paraId="584BDD79" w14:textId="77777777" w:rsidR="00D007F7" w:rsidRPr="003B5310" w:rsidRDefault="00D007F7" w:rsidP="00F61622">
      <w:pPr>
        <w:keepNext/>
        <w:keepLines/>
        <w:spacing w:line="200" w:lineRule="exact"/>
        <w:ind w:left="709" w:hanging="142"/>
        <w:rPr>
          <w:sz w:val="20"/>
        </w:rPr>
      </w:pPr>
    </w:p>
    <w:p w14:paraId="717C3DE6" w14:textId="77777777" w:rsidR="00D007F7" w:rsidRPr="003B5310" w:rsidRDefault="00D007F7" w:rsidP="00F61622">
      <w:pPr>
        <w:keepNext/>
        <w:keepLines/>
        <w:spacing w:line="200" w:lineRule="exact"/>
        <w:ind w:left="709" w:hanging="142"/>
        <w:rPr>
          <w:sz w:val="20"/>
        </w:rPr>
      </w:pPr>
      <w:r w:rsidRPr="003B5310">
        <w:rPr>
          <w:rFonts w:ascii="Microsoft Sans Serif" w:eastAsia="Microsoft Sans Serif" w:hAnsi="Microsoft Sans Serif" w:cs="Microsoft Sans Serif"/>
          <w:position w:val="-1"/>
          <w:sz w:val="17"/>
          <w:szCs w:val="17"/>
        </w:rPr>
        <w:t>0</w:t>
      </w:r>
    </w:p>
    <w:p w14:paraId="465FA3AE" w14:textId="77777777" w:rsidR="00D007F7" w:rsidRPr="003B5310" w:rsidRDefault="00D007F7" w:rsidP="00F61622">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D007F7" w:rsidRPr="003B5310" w14:paraId="02EA1C24" w14:textId="77777777" w:rsidTr="00D13019">
        <w:trPr>
          <w:trHeight w:val="356"/>
        </w:trPr>
        <w:tc>
          <w:tcPr>
            <w:tcW w:w="703" w:type="dxa"/>
            <w:shd w:val="clear" w:color="auto" w:fill="auto"/>
          </w:tcPr>
          <w:p w14:paraId="5E171F41"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0</w:t>
            </w:r>
          </w:p>
        </w:tc>
        <w:tc>
          <w:tcPr>
            <w:tcW w:w="703" w:type="dxa"/>
            <w:shd w:val="clear" w:color="auto" w:fill="auto"/>
          </w:tcPr>
          <w:p w14:paraId="3816E0AC"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2</w:t>
            </w:r>
          </w:p>
        </w:tc>
        <w:tc>
          <w:tcPr>
            <w:tcW w:w="703" w:type="dxa"/>
            <w:shd w:val="clear" w:color="auto" w:fill="auto"/>
          </w:tcPr>
          <w:p w14:paraId="60B5FB14"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4</w:t>
            </w:r>
          </w:p>
        </w:tc>
        <w:tc>
          <w:tcPr>
            <w:tcW w:w="704" w:type="dxa"/>
            <w:shd w:val="clear" w:color="auto" w:fill="auto"/>
          </w:tcPr>
          <w:p w14:paraId="406E0AE1"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6</w:t>
            </w:r>
          </w:p>
        </w:tc>
        <w:tc>
          <w:tcPr>
            <w:tcW w:w="704" w:type="dxa"/>
            <w:shd w:val="clear" w:color="auto" w:fill="auto"/>
          </w:tcPr>
          <w:p w14:paraId="58A420B2"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z w:val="18"/>
                <w:szCs w:val="18"/>
              </w:rPr>
              <w:t xml:space="preserve">       8</w:t>
            </w:r>
          </w:p>
        </w:tc>
        <w:tc>
          <w:tcPr>
            <w:tcW w:w="704" w:type="dxa"/>
            <w:shd w:val="clear" w:color="auto" w:fill="auto"/>
          </w:tcPr>
          <w:p w14:paraId="2B872707"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0</w:t>
            </w:r>
          </w:p>
        </w:tc>
        <w:tc>
          <w:tcPr>
            <w:tcW w:w="704" w:type="dxa"/>
            <w:shd w:val="clear" w:color="auto" w:fill="auto"/>
          </w:tcPr>
          <w:p w14:paraId="7AF113A0"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2</w:t>
            </w:r>
          </w:p>
        </w:tc>
        <w:tc>
          <w:tcPr>
            <w:tcW w:w="704" w:type="dxa"/>
            <w:shd w:val="clear" w:color="auto" w:fill="auto"/>
          </w:tcPr>
          <w:p w14:paraId="0D8AEA66"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1</w:t>
            </w:r>
            <w:r w:rsidRPr="003B5310">
              <w:rPr>
                <w:rFonts w:eastAsia="Microsoft Sans Serif"/>
                <w:sz w:val="18"/>
                <w:szCs w:val="18"/>
              </w:rPr>
              <w:t>4</w:t>
            </w:r>
          </w:p>
        </w:tc>
        <w:tc>
          <w:tcPr>
            <w:tcW w:w="705" w:type="dxa"/>
            <w:shd w:val="clear" w:color="auto" w:fill="auto"/>
          </w:tcPr>
          <w:p w14:paraId="254EF58A"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1</w:t>
            </w:r>
            <w:r w:rsidRPr="003B5310">
              <w:rPr>
                <w:rFonts w:eastAsia="Microsoft Sans Serif"/>
                <w:sz w:val="18"/>
                <w:szCs w:val="18"/>
              </w:rPr>
              <w:t>6</w:t>
            </w:r>
          </w:p>
        </w:tc>
        <w:tc>
          <w:tcPr>
            <w:tcW w:w="705" w:type="dxa"/>
            <w:shd w:val="clear" w:color="auto" w:fill="auto"/>
          </w:tcPr>
          <w:p w14:paraId="612E8898"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1</w:t>
            </w:r>
            <w:r w:rsidRPr="003B5310">
              <w:rPr>
                <w:rFonts w:eastAsia="Microsoft Sans Serif"/>
                <w:sz w:val="18"/>
                <w:szCs w:val="18"/>
              </w:rPr>
              <w:t>8</w:t>
            </w:r>
          </w:p>
        </w:tc>
        <w:tc>
          <w:tcPr>
            <w:tcW w:w="705" w:type="dxa"/>
            <w:shd w:val="clear" w:color="auto" w:fill="auto"/>
          </w:tcPr>
          <w:p w14:paraId="513B2AC6"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4"/>
                <w:sz w:val="18"/>
                <w:szCs w:val="18"/>
              </w:rPr>
              <w:t xml:space="preserve">      2</w:t>
            </w:r>
            <w:r w:rsidRPr="003B5310">
              <w:rPr>
                <w:rFonts w:eastAsia="Microsoft Sans Serif"/>
                <w:sz w:val="18"/>
                <w:szCs w:val="18"/>
              </w:rPr>
              <w:t>0</w:t>
            </w:r>
          </w:p>
        </w:tc>
        <w:tc>
          <w:tcPr>
            <w:tcW w:w="705" w:type="dxa"/>
            <w:shd w:val="clear" w:color="auto" w:fill="auto"/>
          </w:tcPr>
          <w:p w14:paraId="65E4DBEC"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5"/>
                <w:sz w:val="18"/>
                <w:szCs w:val="18"/>
              </w:rPr>
              <w:t xml:space="preserve">     2</w:t>
            </w:r>
            <w:r w:rsidRPr="003B5310">
              <w:rPr>
                <w:rFonts w:eastAsia="Microsoft Sans Serif"/>
                <w:sz w:val="18"/>
                <w:szCs w:val="18"/>
              </w:rPr>
              <w:t>2</w:t>
            </w:r>
          </w:p>
        </w:tc>
        <w:tc>
          <w:tcPr>
            <w:tcW w:w="705" w:type="dxa"/>
            <w:shd w:val="clear" w:color="auto" w:fill="auto"/>
          </w:tcPr>
          <w:p w14:paraId="17D5DF74" w14:textId="77777777" w:rsidR="00D007F7" w:rsidRPr="003B5310" w:rsidRDefault="00D007F7" w:rsidP="00F61622">
            <w:pPr>
              <w:keepNext/>
              <w:keepLines/>
              <w:spacing w:before="45" w:line="240" w:lineRule="auto"/>
              <w:jc w:val="center"/>
              <w:rPr>
                <w:rFonts w:eastAsia="Microsoft Sans Serif"/>
                <w:sz w:val="18"/>
                <w:szCs w:val="18"/>
              </w:rPr>
            </w:pPr>
            <w:r w:rsidRPr="003B5310">
              <w:rPr>
                <w:rFonts w:eastAsia="Microsoft Sans Serif"/>
                <w:spacing w:val="4"/>
                <w:w w:val="99"/>
                <w:sz w:val="18"/>
                <w:szCs w:val="18"/>
              </w:rPr>
              <w:t xml:space="preserve">      2</w:t>
            </w:r>
            <w:r w:rsidRPr="003B5310">
              <w:rPr>
                <w:rFonts w:eastAsia="Microsoft Sans Serif"/>
                <w:w w:val="99"/>
                <w:sz w:val="18"/>
                <w:szCs w:val="18"/>
              </w:rPr>
              <w:t>4</w:t>
            </w:r>
          </w:p>
        </w:tc>
      </w:tr>
    </w:tbl>
    <w:p w14:paraId="6A4650FD" w14:textId="77777777" w:rsidR="00D007F7" w:rsidRPr="003B5310" w:rsidRDefault="00D007F7" w:rsidP="00F61622">
      <w:pPr>
        <w:keepNext/>
        <w:keepLines/>
        <w:spacing w:before="11" w:line="200" w:lineRule="exact"/>
        <w:ind w:hanging="142"/>
        <w:rPr>
          <w:sz w:val="20"/>
        </w:rPr>
      </w:pPr>
    </w:p>
    <w:p w14:paraId="269DF7CB" w14:textId="77777777" w:rsidR="00D007F7" w:rsidRPr="003B5310" w:rsidRDefault="002F2AF6" w:rsidP="00F61622">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3B5310">
        <w:rPr>
          <w:noProof/>
          <w:sz w:val="18"/>
          <w:szCs w:val="18"/>
          <w:lang w:val="en-US"/>
        </w:rPr>
        <mc:AlternateContent>
          <mc:Choice Requires="wps">
            <w:drawing>
              <wp:anchor distT="0" distB="0" distL="114300" distR="114300" simplePos="0" relativeHeight="251661312" behindDoc="0" locked="0" layoutInCell="1" allowOverlap="1" wp14:anchorId="7174D4A9" wp14:editId="2A0F495D">
                <wp:simplePos x="0" y="0"/>
                <wp:positionH relativeFrom="column">
                  <wp:posOffset>2669706</wp:posOffset>
                </wp:positionH>
                <wp:positionV relativeFrom="paragraph">
                  <wp:posOffset>149114</wp:posOffset>
                </wp:positionV>
                <wp:extent cx="1657350" cy="302149"/>
                <wp:effectExtent l="0" t="0" r="0" b="3175"/>
                <wp:wrapNone/>
                <wp:docPr id="23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2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C4281" w14:textId="77777777" w:rsidR="00905A90" w:rsidRPr="00B80360" w:rsidRDefault="00905A90" w:rsidP="00D007F7">
                            <w:pPr>
                              <w:rPr>
                                <w:rFonts w:ascii="Arial" w:hAnsi="Arial" w:cs="Arial"/>
                                <w:sz w:val="20"/>
                              </w:rPr>
                            </w:pPr>
                            <w:r w:rsidRPr="00B80360">
                              <w:rPr>
                                <w:rFonts w:ascii="Arial" w:eastAsia="Microsoft Sans Serif" w:hAnsi="Arial" w:cs="Arial"/>
                                <w:spacing w:val="-5"/>
                                <w:w w:val="99"/>
                                <w:position w:val="-1"/>
                                <w:sz w:val="20"/>
                              </w:rPr>
                              <w:t>T</w:t>
                            </w:r>
                            <w:r w:rsidRPr="00B80360">
                              <w:rPr>
                                <w:rFonts w:ascii="Arial" w:eastAsia="Microsoft Sans Serif" w:hAnsi="Arial" w:cs="Arial"/>
                                <w:spacing w:val="5"/>
                                <w:w w:val="99"/>
                                <w:position w:val="-1"/>
                                <w:sz w:val="20"/>
                              </w:rPr>
                              <w:t>i</w:t>
                            </w:r>
                            <w:r w:rsidRPr="00B80360">
                              <w:rPr>
                                <w:rFonts w:ascii="Arial" w:eastAsia="Microsoft Sans Serif" w:hAnsi="Arial" w:cs="Arial"/>
                                <w:w w:val="99"/>
                                <w:position w:val="-1"/>
                                <w:sz w:val="20"/>
                              </w:rPr>
                              <w:t>m</w:t>
                            </w:r>
                            <w:r w:rsidRPr="00B80360">
                              <w:rPr>
                                <w:rFonts w:ascii="Arial" w:eastAsia="Microsoft Sans Serif" w:hAnsi="Arial" w:cs="Arial"/>
                                <w:position w:val="-1"/>
                                <w:sz w:val="20"/>
                              </w:rPr>
                              <w:t>p</w:t>
                            </w:r>
                            <w:r w:rsidRPr="00B80360">
                              <w:rPr>
                                <w:rFonts w:ascii="Arial" w:eastAsia="Microsoft Sans Serif" w:hAnsi="Arial" w:cs="Arial"/>
                                <w:spacing w:val="1"/>
                                <w:position w:val="-1"/>
                                <w:sz w:val="20"/>
                              </w:rPr>
                              <w:t xml:space="preserve"> </w:t>
                            </w:r>
                            <w:r w:rsidRPr="00B80360">
                              <w:rPr>
                                <w:rFonts w:ascii="Arial" w:eastAsia="Microsoft Sans Serif" w:hAnsi="Arial" w:cs="Arial"/>
                                <w:w w:val="99"/>
                                <w:position w:val="-1"/>
                                <w:sz w:val="20"/>
                              </w:rPr>
                              <w:t>(</w:t>
                            </w:r>
                            <w:r w:rsidRPr="00B80360">
                              <w:rPr>
                                <w:rFonts w:ascii="Arial" w:eastAsia="Microsoft Sans Serif" w:hAnsi="Arial" w:cs="Arial"/>
                                <w:spacing w:val="-15"/>
                                <w:w w:val="99"/>
                                <w:position w:val="-1"/>
                                <w:sz w:val="20"/>
                              </w:rPr>
                              <w:t>luni</w:t>
                            </w:r>
                            <w:r w:rsidRPr="00B80360">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D4A9" id="Text Box 657" o:spid="_x0000_s1142" type="#_x0000_t202" style="position:absolute;margin-left:210.2pt;margin-top:11.75pt;width:130.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" stroked="f">
                <v:textbox>
                  <w:txbxContent>
                    <w:p w14:paraId="392C4281" w14:textId="77777777" w:rsidR="00905A90" w:rsidRPr="00B80360" w:rsidRDefault="00905A90" w:rsidP="00D007F7">
                      <w:pPr>
                        <w:rPr>
                          <w:rFonts w:ascii="Arial" w:hAnsi="Arial" w:cs="Arial"/>
                          <w:sz w:val="20"/>
                        </w:rPr>
                      </w:pPr>
                      <w:r w:rsidRPr="00B80360">
                        <w:rPr>
                          <w:rFonts w:ascii="Arial" w:eastAsia="Microsoft Sans Serif" w:hAnsi="Arial" w:cs="Arial"/>
                          <w:spacing w:val="-5"/>
                          <w:w w:val="99"/>
                          <w:position w:val="-1"/>
                          <w:sz w:val="20"/>
                        </w:rPr>
                        <w:t>T</w:t>
                      </w:r>
                      <w:r w:rsidRPr="00B80360">
                        <w:rPr>
                          <w:rFonts w:ascii="Arial" w:eastAsia="Microsoft Sans Serif" w:hAnsi="Arial" w:cs="Arial"/>
                          <w:spacing w:val="5"/>
                          <w:w w:val="99"/>
                          <w:position w:val="-1"/>
                          <w:sz w:val="20"/>
                        </w:rPr>
                        <w:t>i</w:t>
                      </w:r>
                      <w:r w:rsidRPr="00B80360">
                        <w:rPr>
                          <w:rFonts w:ascii="Arial" w:eastAsia="Microsoft Sans Serif" w:hAnsi="Arial" w:cs="Arial"/>
                          <w:w w:val="99"/>
                          <w:position w:val="-1"/>
                          <w:sz w:val="20"/>
                        </w:rPr>
                        <w:t>m</w:t>
                      </w:r>
                      <w:r w:rsidRPr="00B80360">
                        <w:rPr>
                          <w:rFonts w:ascii="Arial" w:eastAsia="Microsoft Sans Serif" w:hAnsi="Arial" w:cs="Arial"/>
                          <w:position w:val="-1"/>
                          <w:sz w:val="20"/>
                        </w:rPr>
                        <w:t>p</w:t>
                      </w:r>
                      <w:r w:rsidRPr="00B80360">
                        <w:rPr>
                          <w:rFonts w:ascii="Arial" w:eastAsia="Microsoft Sans Serif" w:hAnsi="Arial" w:cs="Arial"/>
                          <w:spacing w:val="1"/>
                          <w:position w:val="-1"/>
                          <w:sz w:val="20"/>
                        </w:rPr>
                        <w:t xml:space="preserve"> </w:t>
                      </w:r>
                      <w:r w:rsidRPr="00B80360">
                        <w:rPr>
                          <w:rFonts w:ascii="Arial" w:eastAsia="Microsoft Sans Serif" w:hAnsi="Arial" w:cs="Arial"/>
                          <w:w w:val="99"/>
                          <w:position w:val="-1"/>
                          <w:sz w:val="20"/>
                        </w:rPr>
                        <w:t>(</w:t>
                      </w:r>
                      <w:r w:rsidRPr="00B80360">
                        <w:rPr>
                          <w:rFonts w:ascii="Arial" w:eastAsia="Microsoft Sans Serif" w:hAnsi="Arial" w:cs="Arial"/>
                          <w:spacing w:val="-15"/>
                          <w:w w:val="99"/>
                          <w:position w:val="-1"/>
                          <w:sz w:val="20"/>
                        </w:rPr>
                        <w:t>luni</w:t>
                      </w:r>
                      <w:r w:rsidRPr="00B80360">
                        <w:rPr>
                          <w:rFonts w:ascii="Arial" w:eastAsia="Microsoft Sans Serif" w:hAnsi="Arial" w:cs="Arial"/>
                          <w:w w:val="99"/>
                          <w:position w:val="-1"/>
                          <w:sz w:val="20"/>
                        </w:rPr>
                        <w:t>)</w:t>
                      </w:r>
                    </w:p>
                  </w:txbxContent>
                </v:textbox>
              </v:shape>
            </w:pict>
          </mc:Fallback>
        </mc:AlternateContent>
      </w:r>
    </w:p>
    <w:p w14:paraId="1537F739" w14:textId="77777777" w:rsidR="00D007F7" w:rsidRPr="003B5310" w:rsidRDefault="00D007F7" w:rsidP="00F61622">
      <w:pPr>
        <w:keepNext/>
        <w:keepLines/>
        <w:spacing w:before="4" w:line="100" w:lineRule="exact"/>
        <w:rPr>
          <w:sz w:val="18"/>
          <w:szCs w:val="18"/>
        </w:rPr>
      </w:pPr>
    </w:p>
    <w:p w14:paraId="1F13FC55" w14:textId="77777777" w:rsidR="00D007F7" w:rsidRPr="003B5310" w:rsidRDefault="00D007F7" w:rsidP="00F61622">
      <w:pPr>
        <w:keepNext/>
        <w:keepLines/>
        <w:spacing w:before="4" w:line="100" w:lineRule="exact"/>
        <w:rPr>
          <w:sz w:val="18"/>
          <w:szCs w:val="18"/>
        </w:rPr>
      </w:pPr>
    </w:p>
    <w:p w14:paraId="5CC40C50" w14:textId="77777777" w:rsidR="00D007F7" w:rsidRPr="003B5310" w:rsidRDefault="00D007F7" w:rsidP="00F61622">
      <w:pPr>
        <w:keepNext/>
        <w:keepLines/>
        <w:spacing w:before="4" w:line="100" w:lineRule="exact"/>
        <w:rPr>
          <w:sz w:val="18"/>
          <w:szCs w:val="18"/>
        </w:rPr>
      </w:pPr>
    </w:p>
    <w:p w14:paraId="6819452F" w14:textId="77777777" w:rsidR="00D007F7" w:rsidRPr="003B5310" w:rsidRDefault="00D007F7" w:rsidP="00F61622">
      <w:pPr>
        <w:keepNext/>
        <w:keepLines/>
        <w:spacing w:before="4" w:line="100" w:lineRule="exact"/>
        <w:rPr>
          <w:sz w:val="18"/>
          <w:szCs w:val="18"/>
        </w:rPr>
      </w:pPr>
    </w:p>
    <w:p w14:paraId="2C7FFA09" w14:textId="77777777" w:rsidR="00D007F7" w:rsidRPr="003B5310" w:rsidRDefault="00D007F7" w:rsidP="00F61622">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D007F7" w:rsidRPr="006E68C3" w14:paraId="0A0F1454" w14:textId="77777777" w:rsidTr="00E76638">
        <w:tc>
          <w:tcPr>
            <w:tcW w:w="862" w:type="pct"/>
            <w:shd w:val="clear" w:color="auto" w:fill="auto"/>
          </w:tcPr>
          <w:p w14:paraId="44A7FC91" w14:textId="77777777" w:rsidR="00D007F7" w:rsidRPr="003B5310" w:rsidRDefault="00D007F7" w:rsidP="00F61622">
            <w:pPr>
              <w:keepNext/>
              <w:keepLines/>
              <w:spacing w:line="200" w:lineRule="exact"/>
              <w:rPr>
                <w:sz w:val="18"/>
                <w:szCs w:val="18"/>
              </w:rPr>
            </w:pPr>
          </w:p>
        </w:tc>
        <w:tc>
          <w:tcPr>
            <w:tcW w:w="4138" w:type="pct"/>
            <w:gridSpan w:val="13"/>
            <w:shd w:val="clear" w:color="auto" w:fill="auto"/>
          </w:tcPr>
          <w:p w14:paraId="7B912395" w14:textId="77777777" w:rsidR="00D007F7" w:rsidRPr="00C870C9" w:rsidRDefault="00D007F7" w:rsidP="00F61622">
            <w:pPr>
              <w:keepNext/>
              <w:keepLines/>
              <w:spacing w:line="200" w:lineRule="exact"/>
              <w:rPr>
                <w:sz w:val="18"/>
                <w:szCs w:val="18"/>
                <w:lang w:val="pt-PT"/>
              </w:rPr>
            </w:pPr>
            <w:r w:rsidRPr="00C870C9">
              <w:rPr>
                <w:rFonts w:eastAsia="Microsoft Sans Serif"/>
                <w:spacing w:val="4"/>
                <w:sz w:val="18"/>
                <w:szCs w:val="18"/>
                <w:lang w:val="pt-PT"/>
              </w:rPr>
              <w:t>Nr</w:t>
            </w:r>
            <w:r w:rsidRPr="00C870C9">
              <w:rPr>
                <w:rFonts w:eastAsia="Microsoft Sans Serif"/>
                <w:sz w:val="18"/>
                <w:szCs w:val="18"/>
                <w:lang w:val="pt-PT"/>
              </w:rPr>
              <w:t>.</w:t>
            </w:r>
            <w:r w:rsidRPr="00C870C9">
              <w:rPr>
                <w:rFonts w:eastAsia="Microsoft Sans Serif"/>
                <w:spacing w:val="-10"/>
                <w:sz w:val="18"/>
                <w:szCs w:val="18"/>
                <w:lang w:val="pt-PT"/>
              </w:rPr>
              <w:t xml:space="preserve"> de pacienți încă cu risc</w:t>
            </w:r>
          </w:p>
        </w:tc>
      </w:tr>
      <w:tr w:rsidR="00D007F7" w:rsidRPr="003B5310" w14:paraId="3B3091CD" w14:textId="77777777" w:rsidTr="00E76638">
        <w:tc>
          <w:tcPr>
            <w:tcW w:w="862" w:type="pct"/>
            <w:shd w:val="clear" w:color="auto" w:fill="auto"/>
          </w:tcPr>
          <w:p w14:paraId="7F8B7E1A" w14:textId="77777777" w:rsidR="00D007F7" w:rsidRPr="003B5310" w:rsidRDefault="00D007F7" w:rsidP="00F61622">
            <w:pPr>
              <w:keepNext/>
              <w:keepLines/>
              <w:rPr>
                <w:sz w:val="18"/>
                <w:szCs w:val="18"/>
              </w:rPr>
            </w:pPr>
            <w:r w:rsidRPr="003B5310">
              <w:rPr>
                <w:rFonts w:eastAsia="Microsoft Sans Serif"/>
                <w:spacing w:val="-5"/>
                <w:w w:val="99"/>
                <w:sz w:val="18"/>
                <w:szCs w:val="18"/>
              </w:rPr>
              <w:t>T</w:t>
            </w:r>
            <w:r w:rsidRPr="003B5310">
              <w:rPr>
                <w:rFonts w:eastAsia="Microsoft Sans Serif"/>
                <w:spacing w:val="3"/>
                <w:w w:val="99"/>
                <w:sz w:val="18"/>
                <w:szCs w:val="18"/>
              </w:rPr>
              <w:t>i</w:t>
            </w:r>
            <w:r w:rsidRPr="003B5310">
              <w:rPr>
                <w:rFonts w:eastAsia="Microsoft Sans Serif"/>
                <w:w w:val="99"/>
                <w:sz w:val="18"/>
                <w:szCs w:val="18"/>
              </w:rPr>
              <w:t>m</w:t>
            </w:r>
            <w:r>
              <w:rPr>
                <w:rFonts w:eastAsia="Microsoft Sans Serif"/>
                <w:sz w:val="18"/>
                <w:szCs w:val="18"/>
              </w:rPr>
              <w:t>p</w:t>
            </w:r>
            <w:r w:rsidRPr="003B5310">
              <w:rPr>
                <w:rFonts w:eastAsia="Microsoft Sans Serif"/>
                <w:sz w:val="18"/>
                <w:szCs w:val="18"/>
              </w:rPr>
              <w:t xml:space="preserve"> </w:t>
            </w:r>
            <w:r w:rsidRPr="003B5310">
              <w:rPr>
                <w:rFonts w:eastAsia="Microsoft Sans Serif"/>
                <w:w w:val="99"/>
                <w:sz w:val="18"/>
                <w:szCs w:val="18"/>
              </w:rPr>
              <w:t>(</w:t>
            </w:r>
            <w:r>
              <w:rPr>
                <w:rFonts w:eastAsia="Microsoft Sans Serif"/>
                <w:spacing w:val="-14"/>
                <w:w w:val="99"/>
                <w:sz w:val="18"/>
                <w:szCs w:val="18"/>
              </w:rPr>
              <w:t>luni</w:t>
            </w:r>
            <w:r w:rsidRPr="003B5310">
              <w:rPr>
                <w:rFonts w:eastAsia="Microsoft Sans Serif"/>
                <w:w w:val="99"/>
                <w:sz w:val="18"/>
                <w:szCs w:val="18"/>
              </w:rPr>
              <w:t>)</w:t>
            </w:r>
          </w:p>
        </w:tc>
        <w:tc>
          <w:tcPr>
            <w:tcW w:w="291" w:type="pct"/>
            <w:shd w:val="clear" w:color="auto" w:fill="auto"/>
          </w:tcPr>
          <w:p w14:paraId="2571B65D"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0</w:t>
            </w:r>
          </w:p>
        </w:tc>
        <w:tc>
          <w:tcPr>
            <w:tcW w:w="283" w:type="pct"/>
            <w:shd w:val="clear" w:color="auto" w:fill="auto"/>
          </w:tcPr>
          <w:p w14:paraId="166DDEA3"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2</w:t>
            </w:r>
          </w:p>
        </w:tc>
        <w:tc>
          <w:tcPr>
            <w:tcW w:w="283" w:type="pct"/>
            <w:shd w:val="clear" w:color="auto" w:fill="auto"/>
          </w:tcPr>
          <w:p w14:paraId="1002C652"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4</w:t>
            </w:r>
          </w:p>
        </w:tc>
        <w:tc>
          <w:tcPr>
            <w:tcW w:w="283" w:type="pct"/>
            <w:shd w:val="clear" w:color="auto" w:fill="auto"/>
          </w:tcPr>
          <w:p w14:paraId="557EE69E"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6</w:t>
            </w:r>
          </w:p>
        </w:tc>
        <w:tc>
          <w:tcPr>
            <w:tcW w:w="283" w:type="pct"/>
            <w:shd w:val="clear" w:color="auto" w:fill="auto"/>
          </w:tcPr>
          <w:p w14:paraId="00622966"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z w:val="18"/>
                <w:szCs w:val="18"/>
              </w:rPr>
              <w:t>8</w:t>
            </w:r>
          </w:p>
        </w:tc>
        <w:tc>
          <w:tcPr>
            <w:tcW w:w="339" w:type="pct"/>
            <w:shd w:val="clear" w:color="auto" w:fill="auto"/>
          </w:tcPr>
          <w:p w14:paraId="50DAD40B"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0</w:t>
            </w:r>
          </w:p>
        </w:tc>
        <w:tc>
          <w:tcPr>
            <w:tcW w:w="339" w:type="pct"/>
            <w:shd w:val="clear" w:color="auto" w:fill="auto"/>
          </w:tcPr>
          <w:p w14:paraId="7605875B"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2</w:t>
            </w:r>
          </w:p>
        </w:tc>
        <w:tc>
          <w:tcPr>
            <w:tcW w:w="340" w:type="pct"/>
            <w:shd w:val="clear" w:color="auto" w:fill="auto"/>
          </w:tcPr>
          <w:p w14:paraId="4D26A2B9"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1</w:t>
            </w:r>
            <w:r w:rsidRPr="003B5310">
              <w:rPr>
                <w:rFonts w:eastAsia="Microsoft Sans Serif"/>
                <w:sz w:val="18"/>
                <w:szCs w:val="18"/>
              </w:rPr>
              <w:t>4</w:t>
            </w:r>
          </w:p>
        </w:tc>
        <w:tc>
          <w:tcPr>
            <w:tcW w:w="340" w:type="pct"/>
            <w:shd w:val="clear" w:color="auto" w:fill="auto"/>
          </w:tcPr>
          <w:p w14:paraId="5E3D6600"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1</w:t>
            </w:r>
            <w:r w:rsidRPr="003B5310">
              <w:rPr>
                <w:rFonts w:eastAsia="Microsoft Sans Serif"/>
                <w:sz w:val="18"/>
                <w:szCs w:val="18"/>
              </w:rPr>
              <w:t>6</w:t>
            </w:r>
          </w:p>
        </w:tc>
        <w:tc>
          <w:tcPr>
            <w:tcW w:w="339" w:type="pct"/>
            <w:shd w:val="clear" w:color="auto" w:fill="auto"/>
          </w:tcPr>
          <w:p w14:paraId="747F032F"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8</w:t>
            </w:r>
          </w:p>
        </w:tc>
        <w:tc>
          <w:tcPr>
            <w:tcW w:w="339" w:type="pct"/>
            <w:shd w:val="clear" w:color="auto" w:fill="auto"/>
          </w:tcPr>
          <w:p w14:paraId="47AA2593"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4"/>
                <w:sz w:val="18"/>
                <w:szCs w:val="18"/>
              </w:rPr>
              <w:t>2</w:t>
            </w:r>
            <w:r w:rsidRPr="003B5310">
              <w:rPr>
                <w:rFonts w:eastAsia="Microsoft Sans Serif"/>
                <w:sz w:val="18"/>
                <w:szCs w:val="18"/>
              </w:rPr>
              <w:t>0</w:t>
            </w:r>
          </w:p>
        </w:tc>
        <w:tc>
          <w:tcPr>
            <w:tcW w:w="340" w:type="pct"/>
            <w:shd w:val="clear" w:color="auto" w:fill="auto"/>
          </w:tcPr>
          <w:p w14:paraId="657049D9"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5"/>
                <w:sz w:val="18"/>
                <w:szCs w:val="18"/>
              </w:rPr>
              <w:t>2</w:t>
            </w:r>
            <w:r w:rsidRPr="003B5310">
              <w:rPr>
                <w:rFonts w:eastAsia="Microsoft Sans Serif"/>
                <w:sz w:val="18"/>
                <w:szCs w:val="18"/>
              </w:rPr>
              <w:t>2</w:t>
            </w:r>
          </w:p>
        </w:tc>
        <w:tc>
          <w:tcPr>
            <w:tcW w:w="340" w:type="pct"/>
            <w:shd w:val="clear" w:color="auto" w:fill="auto"/>
          </w:tcPr>
          <w:p w14:paraId="1FCDF4AF" w14:textId="77777777" w:rsidR="00D007F7" w:rsidRPr="003B5310" w:rsidRDefault="00D007F7" w:rsidP="00F61622">
            <w:pPr>
              <w:keepNext/>
              <w:keepLines/>
              <w:spacing w:before="45" w:line="240" w:lineRule="auto"/>
              <w:ind w:right="173"/>
              <w:jc w:val="center"/>
              <w:rPr>
                <w:rFonts w:eastAsia="Microsoft Sans Serif"/>
                <w:sz w:val="18"/>
                <w:szCs w:val="18"/>
              </w:rPr>
            </w:pPr>
            <w:r w:rsidRPr="003B5310">
              <w:rPr>
                <w:rFonts w:eastAsia="Microsoft Sans Serif"/>
                <w:spacing w:val="4"/>
                <w:w w:val="99"/>
                <w:sz w:val="18"/>
                <w:szCs w:val="18"/>
              </w:rPr>
              <w:t>2</w:t>
            </w:r>
            <w:r w:rsidRPr="003B5310">
              <w:rPr>
                <w:rFonts w:eastAsia="Microsoft Sans Serif"/>
                <w:w w:val="99"/>
                <w:sz w:val="18"/>
                <w:szCs w:val="18"/>
              </w:rPr>
              <w:t>4</w:t>
            </w:r>
          </w:p>
        </w:tc>
      </w:tr>
      <w:tr w:rsidR="00D007F7" w:rsidRPr="003B5310" w14:paraId="4753387F" w14:textId="77777777" w:rsidTr="00E76638">
        <w:tc>
          <w:tcPr>
            <w:tcW w:w="862" w:type="pct"/>
            <w:shd w:val="clear" w:color="auto" w:fill="auto"/>
          </w:tcPr>
          <w:p w14:paraId="5156301A" w14:textId="77777777" w:rsidR="00D007F7" w:rsidRPr="003B5310" w:rsidRDefault="00D007F7" w:rsidP="00F61622">
            <w:pPr>
              <w:keepNext/>
              <w:keepLines/>
              <w:rPr>
                <w:sz w:val="18"/>
                <w:szCs w:val="18"/>
              </w:rPr>
            </w:pPr>
            <w:r w:rsidRPr="003B5310">
              <w:rPr>
                <w:rFonts w:eastAsia="Microsoft Sans Serif"/>
                <w:spacing w:val="5"/>
                <w:sz w:val="18"/>
                <w:szCs w:val="18"/>
              </w:rPr>
              <w:t>Ceritinib</w:t>
            </w:r>
            <w:r w:rsidRPr="003B5310">
              <w:rPr>
                <w:rFonts w:eastAsia="Microsoft Sans Serif"/>
                <w:spacing w:val="-4"/>
                <w:sz w:val="18"/>
                <w:szCs w:val="18"/>
              </w:rPr>
              <w:t xml:space="preserve"> </w:t>
            </w:r>
            <w:r w:rsidRPr="003B5310">
              <w:rPr>
                <w:rFonts w:eastAsia="Microsoft Sans Serif"/>
                <w:spacing w:val="4"/>
                <w:sz w:val="18"/>
                <w:szCs w:val="18"/>
              </w:rPr>
              <w:t>75</w:t>
            </w:r>
            <w:r w:rsidRPr="003B5310">
              <w:rPr>
                <w:rFonts w:eastAsia="Microsoft Sans Serif"/>
                <w:sz w:val="18"/>
                <w:szCs w:val="18"/>
              </w:rPr>
              <w:t>0</w:t>
            </w:r>
            <w:r w:rsidRPr="003B5310">
              <w:rPr>
                <w:rFonts w:eastAsia="Microsoft Sans Serif"/>
                <w:spacing w:val="-1"/>
                <w:sz w:val="18"/>
                <w:szCs w:val="18"/>
              </w:rPr>
              <w:t> </w:t>
            </w:r>
            <w:r w:rsidRPr="003B5310">
              <w:rPr>
                <w:rFonts w:eastAsia="Microsoft Sans Serif"/>
                <w:w w:val="99"/>
                <w:sz w:val="18"/>
                <w:szCs w:val="18"/>
              </w:rPr>
              <w:t>mg</w:t>
            </w:r>
          </w:p>
        </w:tc>
        <w:tc>
          <w:tcPr>
            <w:tcW w:w="291" w:type="pct"/>
            <w:shd w:val="clear" w:color="auto" w:fill="auto"/>
          </w:tcPr>
          <w:p w14:paraId="72802BFC" w14:textId="77777777" w:rsidR="00D007F7" w:rsidRPr="003B5310" w:rsidRDefault="00D007F7" w:rsidP="00F61622">
            <w:pPr>
              <w:keepNext/>
              <w:keepLines/>
              <w:rPr>
                <w:rFonts w:eastAsia="Microsoft Sans Serif"/>
                <w:sz w:val="18"/>
                <w:szCs w:val="18"/>
              </w:rPr>
            </w:pPr>
            <w:r w:rsidRPr="003B5310">
              <w:rPr>
                <w:rFonts w:eastAsia="Microsoft Sans Serif"/>
                <w:spacing w:val="4"/>
                <w:sz w:val="18"/>
                <w:szCs w:val="18"/>
              </w:rPr>
              <w:t>11</w:t>
            </w:r>
            <w:r w:rsidRPr="003B5310">
              <w:rPr>
                <w:rFonts w:eastAsia="Microsoft Sans Serif"/>
                <w:sz w:val="18"/>
                <w:szCs w:val="18"/>
              </w:rPr>
              <w:t>5</w:t>
            </w:r>
          </w:p>
        </w:tc>
        <w:tc>
          <w:tcPr>
            <w:tcW w:w="283" w:type="pct"/>
            <w:shd w:val="clear" w:color="auto" w:fill="auto"/>
          </w:tcPr>
          <w:p w14:paraId="3A245AE2" w14:textId="77777777" w:rsidR="00D007F7" w:rsidRPr="003B5310" w:rsidRDefault="00D007F7" w:rsidP="00F61622">
            <w:pPr>
              <w:keepNext/>
              <w:keepLines/>
              <w:rPr>
                <w:rFonts w:eastAsia="Microsoft Sans Serif"/>
                <w:sz w:val="18"/>
                <w:szCs w:val="18"/>
              </w:rPr>
            </w:pPr>
            <w:r w:rsidRPr="003B5310">
              <w:rPr>
                <w:rFonts w:eastAsia="Microsoft Sans Serif"/>
                <w:spacing w:val="4"/>
                <w:sz w:val="18"/>
                <w:szCs w:val="18"/>
              </w:rPr>
              <w:t>8</w:t>
            </w:r>
            <w:r w:rsidRPr="003B5310">
              <w:rPr>
                <w:rFonts w:eastAsia="Microsoft Sans Serif"/>
                <w:sz w:val="18"/>
                <w:szCs w:val="18"/>
              </w:rPr>
              <w:t>7</w:t>
            </w:r>
          </w:p>
        </w:tc>
        <w:tc>
          <w:tcPr>
            <w:tcW w:w="283" w:type="pct"/>
            <w:shd w:val="clear" w:color="auto" w:fill="auto"/>
          </w:tcPr>
          <w:p w14:paraId="1FBF5F27" w14:textId="77777777" w:rsidR="00D007F7" w:rsidRPr="003B5310" w:rsidRDefault="00D007F7" w:rsidP="00F61622">
            <w:pPr>
              <w:keepNext/>
              <w:keepLines/>
              <w:rPr>
                <w:rFonts w:eastAsia="Microsoft Sans Serif"/>
                <w:sz w:val="18"/>
                <w:szCs w:val="18"/>
              </w:rPr>
            </w:pPr>
            <w:r w:rsidRPr="003B5310">
              <w:rPr>
                <w:rFonts w:eastAsia="Microsoft Sans Serif"/>
                <w:spacing w:val="4"/>
                <w:sz w:val="18"/>
                <w:szCs w:val="18"/>
              </w:rPr>
              <w:t>6</w:t>
            </w:r>
            <w:r w:rsidRPr="003B5310">
              <w:rPr>
                <w:rFonts w:eastAsia="Microsoft Sans Serif"/>
                <w:sz w:val="18"/>
                <w:szCs w:val="18"/>
              </w:rPr>
              <w:t>8</w:t>
            </w:r>
          </w:p>
        </w:tc>
        <w:tc>
          <w:tcPr>
            <w:tcW w:w="283" w:type="pct"/>
            <w:shd w:val="clear" w:color="auto" w:fill="auto"/>
          </w:tcPr>
          <w:p w14:paraId="0BB226D9" w14:textId="77777777" w:rsidR="00D007F7" w:rsidRPr="003B5310" w:rsidRDefault="00D007F7" w:rsidP="00F61622">
            <w:pPr>
              <w:keepNext/>
              <w:keepLines/>
              <w:rPr>
                <w:rFonts w:eastAsia="Microsoft Sans Serif"/>
                <w:sz w:val="18"/>
                <w:szCs w:val="18"/>
              </w:rPr>
            </w:pPr>
            <w:r w:rsidRPr="003B5310">
              <w:rPr>
                <w:rFonts w:eastAsia="Microsoft Sans Serif"/>
                <w:spacing w:val="5"/>
                <w:sz w:val="18"/>
                <w:szCs w:val="18"/>
              </w:rPr>
              <w:t>4</w:t>
            </w:r>
            <w:r w:rsidRPr="003B5310">
              <w:rPr>
                <w:rFonts w:eastAsia="Microsoft Sans Serif"/>
                <w:sz w:val="18"/>
                <w:szCs w:val="18"/>
              </w:rPr>
              <w:t>0</w:t>
            </w:r>
          </w:p>
        </w:tc>
        <w:tc>
          <w:tcPr>
            <w:tcW w:w="283" w:type="pct"/>
            <w:shd w:val="clear" w:color="auto" w:fill="auto"/>
          </w:tcPr>
          <w:p w14:paraId="4C8917D7" w14:textId="77777777" w:rsidR="00D007F7" w:rsidRPr="003B5310" w:rsidRDefault="00D007F7" w:rsidP="00F61622">
            <w:pPr>
              <w:keepNext/>
              <w:keepLines/>
              <w:rPr>
                <w:rFonts w:eastAsia="Microsoft Sans Serif"/>
                <w:sz w:val="18"/>
                <w:szCs w:val="18"/>
              </w:rPr>
            </w:pPr>
            <w:r w:rsidRPr="003B5310">
              <w:rPr>
                <w:rFonts w:eastAsia="Microsoft Sans Serif"/>
                <w:spacing w:val="5"/>
                <w:sz w:val="18"/>
                <w:szCs w:val="18"/>
              </w:rPr>
              <w:t>3</w:t>
            </w:r>
            <w:r w:rsidRPr="003B5310">
              <w:rPr>
                <w:rFonts w:eastAsia="Microsoft Sans Serif"/>
                <w:sz w:val="18"/>
                <w:szCs w:val="18"/>
              </w:rPr>
              <w:t>1</w:t>
            </w:r>
          </w:p>
        </w:tc>
        <w:tc>
          <w:tcPr>
            <w:tcW w:w="339" w:type="pct"/>
            <w:shd w:val="clear" w:color="auto" w:fill="auto"/>
          </w:tcPr>
          <w:p w14:paraId="4264781C" w14:textId="77777777" w:rsidR="00D007F7" w:rsidRPr="003B5310" w:rsidRDefault="00D007F7" w:rsidP="00F61622">
            <w:pPr>
              <w:keepNext/>
              <w:keepLines/>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8</w:t>
            </w:r>
          </w:p>
        </w:tc>
        <w:tc>
          <w:tcPr>
            <w:tcW w:w="339" w:type="pct"/>
            <w:shd w:val="clear" w:color="auto" w:fill="auto"/>
          </w:tcPr>
          <w:p w14:paraId="23609E52" w14:textId="77777777" w:rsidR="00D007F7" w:rsidRPr="003B5310" w:rsidRDefault="00D007F7" w:rsidP="00F61622">
            <w:pPr>
              <w:keepNext/>
              <w:keepLines/>
              <w:rPr>
                <w:rFonts w:eastAsia="Microsoft Sans Serif"/>
                <w:sz w:val="18"/>
                <w:szCs w:val="18"/>
              </w:rPr>
            </w:pPr>
            <w:r w:rsidRPr="003B5310">
              <w:rPr>
                <w:rFonts w:eastAsia="Microsoft Sans Serif"/>
                <w:spacing w:val="4"/>
                <w:sz w:val="18"/>
                <w:szCs w:val="18"/>
              </w:rPr>
              <w:t>1</w:t>
            </w:r>
            <w:r w:rsidRPr="003B5310">
              <w:rPr>
                <w:rFonts w:eastAsia="Microsoft Sans Serif"/>
                <w:sz w:val="18"/>
                <w:szCs w:val="18"/>
              </w:rPr>
              <w:t>2</w:t>
            </w:r>
          </w:p>
        </w:tc>
        <w:tc>
          <w:tcPr>
            <w:tcW w:w="340" w:type="pct"/>
            <w:shd w:val="clear" w:color="auto" w:fill="auto"/>
          </w:tcPr>
          <w:p w14:paraId="4CA66297" w14:textId="77777777" w:rsidR="00D007F7" w:rsidRPr="003B5310" w:rsidRDefault="00D007F7" w:rsidP="00F61622">
            <w:pPr>
              <w:keepNext/>
              <w:keepLines/>
              <w:rPr>
                <w:rFonts w:eastAsia="Microsoft Sans Serif"/>
                <w:sz w:val="18"/>
                <w:szCs w:val="18"/>
              </w:rPr>
            </w:pPr>
            <w:r w:rsidRPr="003B5310">
              <w:rPr>
                <w:rFonts w:eastAsia="Microsoft Sans Serif"/>
                <w:sz w:val="18"/>
                <w:szCs w:val="18"/>
              </w:rPr>
              <w:t>9</w:t>
            </w:r>
          </w:p>
        </w:tc>
        <w:tc>
          <w:tcPr>
            <w:tcW w:w="340" w:type="pct"/>
            <w:shd w:val="clear" w:color="auto" w:fill="auto"/>
          </w:tcPr>
          <w:p w14:paraId="26211A8A" w14:textId="77777777" w:rsidR="00D007F7" w:rsidRPr="003B5310" w:rsidRDefault="00D007F7" w:rsidP="00F61622">
            <w:pPr>
              <w:keepNext/>
              <w:keepLines/>
              <w:rPr>
                <w:rFonts w:eastAsia="Microsoft Sans Serif"/>
                <w:sz w:val="18"/>
                <w:szCs w:val="18"/>
              </w:rPr>
            </w:pPr>
            <w:r w:rsidRPr="003B5310">
              <w:rPr>
                <w:rFonts w:eastAsia="Microsoft Sans Serif"/>
                <w:sz w:val="18"/>
                <w:szCs w:val="18"/>
              </w:rPr>
              <w:t>4</w:t>
            </w:r>
          </w:p>
        </w:tc>
        <w:tc>
          <w:tcPr>
            <w:tcW w:w="339" w:type="pct"/>
            <w:shd w:val="clear" w:color="auto" w:fill="auto"/>
          </w:tcPr>
          <w:p w14:paraId="5F03F83F" w14:textId="77777777" w:rsidR="00D007F7" w:rsidRPr="003B5310" w:rsidRDefault="00D007F7" w:rsidP="00F61622">
            <w:pPr>
              <w:keepNext/>
              <w:keepLines/>
              <w:rPr>
                <w:rFonts w:eastAsia="Microsoft Sans Serif"/>
                <w:sz w:val="18"/>
                <w:szCs w:val="18"/>
              </w:rPr>
            </w:pPr>
            <w:r w:rsidRPr="003B5310">
              <w:rPr>
                <w:rFonts w:eastAsia="Microsoft Sans Serif"/>
                <w:sz w:val="18"/>
                <w:szCs w:val="18"/>
              </w:rPr>
              <w:t>3</w:t>
            </w:r>
          </w:p>
        </w:tc>
        <w:tc>
          <w:tcPr>
            <w:tcW w:w="339" w:type="pct"/>
            <w:shd w:val="clear" w:color="auto" w:fill="auto"/>
          </w:tcPr>
          <w:p w14:paraId="36577A1B" w14:textId="77777777" w:rsidR="00D007F7" w:rsidRPr="003B5310" w:rsidRDefault="00D007F7" w:rsidP="00F61622">
            <w:pPr>
              <w:keepNext/>
              <w:keepLines/>
              <w:rPr>
                <w:rFonts w:eastAsia="Microsoft Sans Serif"/>
                <w:sz w:val="18"/>
                <w:szCs w:val="18"/>
              </w:rPr>
            </w:pPr>
            <w:r w:rsidRPr="003B5310">
              <w:rPr>
                <w:rFonts w:eastAsia="Microsoft Sans Serif"/>
                <w:sz w:val="18"/>
                <w:szCs w:val="18"/>
              </w:rPr>
              <w:t>2</w:t>
            </w:r>
          </w:p>
        </w:tc>
        <w:tc>
          <w:tcPr>
            <w:tcW w:w="340" w:type="pct"/>
            <w:shd w:val="clear" w:color="auto" w:fill="auto"/>
          </w:tcPr>
          <w:p w14:paraId="54F422E4" w14:textId="77777777" w:rsidR="00D007F7" w:rsidRPr="003B5310" w:rsidRDefault="00D007F7" w:rsidP="00F61622">
            <w:pPr>
              <w:keepNext/>
              <w:keepLines/>
              <w:rPr>
                <w:rFonts w:eastAsia="Microsoft Sans Serif"/>
                <w:sz w:val="18"/>
                <w:szCs w:val="18"/>
              </w:rPr>
            </w:pPr>
            <w:r w:rsidRPr="003B5310">
              <w:rPr>
                <w:rFonts w:eastAsia="Microsoft Sans Serif"/>
                <w:sz w:val="18"/>
                <w:szCs w:val="18"/>
              </w:rPr>
              <w:t>1</w:t>
            </w:r>
          </w:p>
        </w:tc>
        <w:tc>
          <w:tcPr>
            <w:tcW w:w="340" w:type="pct"/>
            <w:shd w:val="clear" w:color="auto" w:fill="auto"/>
          </w:tcPr>
          <w:p w14:paraId="34EB70CD" w14:textId="77777777" w:rsidR="00D007F7" w:rsidRPr="003B5310" w:rsidRDefault="00D007F7" w:rsidP="00F61622">
            <w:pPr>
              <w:keepNext/>
              <w:keepLines/>
              <w:spacing w:line="200" w:lineRule="exact"/>
              <w:rPr>
                <w:sz w:val="18"/>
                <w:szCs w:val="18"/>
              </w:rPr>
            </w:pPr>
            <w:r w:rsidRPr="003B5310">
              <w:rPr>
                <w:sz w:val="18"/>
                <w:szCs w:val="18"/>
              </w:rPr>
              <w:t>0</w:t>
            </w:r>
          </w:p>
        </w:tc>
      </w:tr>
      <w:tr w:rsidR="00D007F7" w:rsidRPr="003B5310" w14:paraId="7BC209AA" w14:textId="77777777" w:rsidTr="00E76638">
        <w:tc>
          <w:tcPr>
            <w:tcW w:w="862" w:type="pct"/>
            <w:shd w:val="clear" w:color="auto" w:fill="auto"/>
          </w:tcPr>
          <w:p w14:paraId="5EAB39AD" w14:textId="77777777" w:rsidR="00D007F7" w:rsidRPr="003B5310" w:rsidRDefault="00D007F7" w:rsidP="00F61622">
            <w:pPr>
              <w:keepNext/>
              <w:keepLines/>
              <w:rPr>
                <w:sz w:val="18"/>
                <w:szCs w:val="18"/>
              </w:rPr>
            </w:pPr>
            <w:r>
              <w:rPr>
                <w:rFonts w:eastAsia="Microsoft Sans Serif"/>
                <w:spacing w:val="4"/>
                <w:w w:val="99"/>
                <w:sz w:val="18"/>
                <w:szCs w:val="18"/>
              </w:rPr>
              <w:t>Chimioterapie</w:t>
            </w:r>
          </w:p>
        </w:tc>
        <w:tc>
          <w:tcPr>
            <w:tcW w:w="291" w:type="pct"/>
            <w:shd w:val="clear" w:color="auto" w:fill="auto"/>
          </w:tcPr>
          <w:p w14:paraId="69D07E02"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11</w:t>
            </w:r>
            <w:r w:rsidRPr="003B5310">
              <w:rPr>
                <w:rFonts w:eastAsia="Microsoft Sans Serif"/>
                <w:position w:val="-1"/>
                <w:sz w:val="18"/>
                <w:szCs w:val="18"/>
              </w:rPr>
              <w:t>6</w:t>
            </w:r>
          </w:p>
        </w:tc>
        <w:tc>
          <w:tcPr>
            <w:tcW w:w="283" w:type="pct"/>
            <w:shd w:val="clear" w:color="auto" w:fill="auto"/>
          </w:tcPr>
          <w:p w14:paraId="7E7EFC99"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4</w:t>
            </w:r>
            <w:r w:rsidRPr="003B5310">
              <w:rPr>
                <w:rFonts w:eastAsia="Microsoft Sans Serif"/>
                <w:position w:val="-1"/>
                <w:sz w:val="18"/>
                <w:szCs w:val="18"/>
              </w:rPr>
              <w:t>5</w:t>
            </w:r>
          </w:p>
        </w:tc>
        <w:tc>
          <w:tcPr>
            <w:tcW w:w="283" w:type="pct"/>
            <w:shd w:val="clear" w:color="auto" w:fill="auto"/>
          </w:tcPr>
          <w:p w14:paraId="68AD6CAB"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spacing w:val="4"/>
                <w:position w:val="-1"/>
                <w:sz w:val="18"/>
                <w:szCs w:val="18"/>
              </w:rPr>
              <w:t>2</w:t>
            </w:r>
            <w:r w:rsidRPr="003B5310">
              <w:rPr>
                <w:rFonts w:eastAsia="Microsoft Sans Serif"/>
                <w:position w:val="-1"/>
                <w:sz w:val="18"/>
                <w:szCs w:val="18"/>
              </w:rPr>
              <w:t>6</w:t>
            </w:r>
          </w:p>
        </w:tc>
        <w:tc>
          <w:tcPr>
            <w:tcW w:w="283" w:type="pct"/>
            <w:shd w:val="clear" w:color="auto" w:fill="auto"/>
          </w:tcPr>
          <w:p w14:paraId="602EDC52"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spacing w:val="5"/>
                <w:position w:val="-1"/>
                <w:sz w:val="18"/>
                <w:szCs w:val="18"/>
              </w:rPr>
              <w:t>1</w:t>
            </w:r>
            <w:r w:rsidRPr="003B5310">
              <w:rPr>
                <w:rFonts w:eastAsia="Microsoft Sans Serif"/>
                <w:position w:val="-1"/>
                <w:sz w:val="18"/>
                <w:szCs w:val="18"/>
              </w:rPr>
              <w:t>2</w:t>
            </w:r>
          </w:p>
        </w:tc>
        <w:tc>
          <w:tcPr>
            <w:tcW w:w="283" w:type="pct"/>
            <w:shd w:val="clear" w:color="auto" w:fill="auto"/>
          </w:tcPr>
          <w:p w14:paraId="00C72DD4"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9</w:t>
            </w:r>
          </w:p>
        </w:tc>
        <w:tc>
          <w:tcPr>
            <w:tcW w:w="339" w:type="pct"/>
            <w:shd w:val="clear" w:color="auto" w:fill="auto"/>
          </w:tcPr>
          <w:p w14:paraId="7435D10A"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6</w:t>
            </w:r>
          </w:p>
        </w:tc>
        <w:tc>
          <w:tcPr>
            <w:tcW w:w="339" w:type="pct"/>
            <w:shd w:val="clear" w:color="auto" w:fill="auto"/>
          </w:tcPr>
          <w:p w14:paraId="4FA16139"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40" w:type="pct"/>
            <w:shd w:val="clear" w:color="auto" w:fill="auto"/>
          </w:tcPr>
          <w:p w14:paraId="7D1B9EFF"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40" w:type="pct"/>
            <w:shd w:val="clear" w:color="auto" w:fill="auto"/>
          </w:tcPr>
          <w:p w14:paraId="27AF8DEE"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2</w:t>
            </w:r>
          </w:p>
        </w:tc>
        <w:tc>
          <w:tcPr>
            <w:tcW w:w="339" w:type="pct"/>
            <w:shd w:val="clear" w:color="auto" w:fill="auto"/>
          </w:tcPr>
          <w:p w14:paraId="14E4AF84"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39" w:type="pct"/>
            <w:shd w:val="clear" w:color="auto" w:fill="auto"/>
          </w:tcPr>
          <w:p w14:paraId="242E1C71"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40" w:type="pct"/>
            <w:shd w:val="clear" w:color="auto" w:fill="auto"/>
          </w:tcPr>
          <w:p w14:paraId="1805EB74" w14:textId="77777777" w:rsidR="00D007F7" w:rsidRPr="003B5310" w:rsidRDefault="00D007F7" w:rsidP="00F61622">
            <w:pPr>
              <w:keepNext/>
              <w:keepLines/>
              <w:spacing w:line="188" w:lineRule="exact"/>
              <w:ind w:right="-20"/>
              <w:rPr>
                <w:rFonts w:eastAsia="Microsoft Sans Serif"/>
                <w:position w:val="-1"/>
                <w:sz w:val="18"/>
                <w:szCs w:val="18"/>
              </w:rPr>
            </w:pPr>
            <w:r w:rsidRPr="003B5310">
              <w:rPr>
                <w:rFonts w:eastAsia="Microsoft Sans Serif"/>
                <w:position w:val="-1"/>
                <w:sz w:val="18"/>
                <w:szCs w:val="18"/>
              </w:rPr>
              <w:t>0</w:t>
            </w:r>
          </w:p>
        </w:tc>
        <w:tc>
          <w:tcPr>
            <w:tcW w:w="340" w:type="pct"/>
            <w:shd w:val="clear" w:color="auto" w:fill="auto"/>
          </w:tcPr>
          <w:p w14:paraId="362670CC" w14:textId="77777777" w:rsidR="00D007F7" w:rsidRPr="003B5310" w:rsidRDefault="00D007F7" w:rsidP="00F61622">
            <w:pPr>
              <w:keepNext/>
              <w:keepLines/>
              <w:spacing w:line="188" w:lineRule="exact"/>
              <w:ind w:right="-20"/>
              <w:rPr>
                <w:rFonts w:eastAsia="Microsoft Sans Serif"/>
                <w:sz w:val="18"/>
                <w:szCs w:val="18"/>
              </w:rPr>
            </w:pPr>
            <w:r w:rsidRPr="003B5310">
              <w:rPr>
                <w:rFonts w:eastAsia="Microsoft Sans Serif"/>
                <w:position w:val="-1"/>
                <w:sz w:val="18"/>
                <w:szCs w:val="18"/>
              </w:rPr>
              <w:t>0</w:t>
            </w:r>
          </w:p>
        </w:tc>
      </w:tr>
    </w:tbl>
    <w:p w14:paraId="1FF9E473" w14:textId="77777777" w:rsidR="00E76638" w:rsidRDefault="00E76638" w:rsidP="00E76638">
      <w:pPr>
        <w:widowControl w:val="0"/>
        <w:tabs>
          <w:tab w:val="clear" w:pos="567"/>
        </w:tabs>
        <w:autoSpaceDE w:val="0"/>
        <w:autoSpaceDN w:val="0"/>
        <w:adjustRightInd w:val="0"/>
        <w:spacing w:line="240" w:lineRule="auto"/>
        <w:rPr>
          <w:szCs w:val="22"/>
          <w:lang w:val="it-IT"/>
        </w:rPr>
      </w:pPr>
    </w:p>
    <w:p w14:paraId="5ECFF2EB" w14:textId="77777777" w:rsidR="00E76638" w:rsidRPr="00AC1D1A" w:rsidRDefault="00E76638" w:rsidP="00E76638">
      <w:pPr>
        <w:widowControl w:val="0"/>
        <w:tabs>
          <w:tab w:val="clear" w:pos="567"/>
        </w:tabs>
        <w:autoSpaceDE w:val="0"/>
        <w:autoSpaceDN w:val="0"/>
        <w:adjustRightInd w:val="0"/>
        <w:spacing w:line="240" w:lineRule="auto"/>
        <w:rPr>
          <w:szCs w:val="22"/>
          <w:lang w:val="it-IT"/>
        </w:rPr>
      </w:pPr>
      <w:r w:rsidRPr="006537F3">
        <w:rPr>
          <w:szCs w:val="22"/>
          <w:lang w:val="it-IT"/>
        </w:rPr>
        <w:t xml:space="preserve">La analiza finală a SG, cu o durată mediană de urmărire de 110 luni, 102 (88,7%) pacienţi au decedat în braţul în care s-a administrat ceritinib şi 88 (75,9%) în braţul în care s-a administrat chimioterapie. SG mediană a fost de 17,7 luni (IÎ 95%: 14,2, 23,7) și 20,1 luni (IÎ 95%: 11,9, 31,2) pentru brațul de tratament în care s-a administrat ceritinib, respectiv brațul de tratament în care s-a administrat chimioterapie. </w:t>
      </w:r>
      <w:r w:rsidRPr="0094454F">
        <w:rPr>
          <w:szCs w:val="22"/>
          <w:lang w:val="it-IT"/>
        </w:rPr>
        <w:t xml:space="preserve">Nu a existat nicio diferenţă semnificativă statistic </w:t>
      </w:r>
      <w:r>
        <w:rPr>
          <w:szCs w:val="22"/>
          <w:lang w:val="it-IT"/>
        </w:rPr>
        <w:t>privind</w:t>
      </w:r>
      <w:r w:rsidRPr="0094454F">
        <w:rPr>
          <w:szCs w:val="22"/>
          <w:lang w:val="it-IT"/>
        </w:rPr>
        <w:t xml:space="preserve"> SG între cele două braţe de tratament (</w:t>
      </w:r>
      <w:r>
        <w:rPr>
          <w:szCs w:val="22"/>
          <w:lang w:val="it-IT"/>
        </w:rPr>
        <w:t>R</w:t>
      </w:r>
      <w:r w:rsidRPr="0094454F">
        <w:rPr>
          <w:szCs w:val="22"/>
          <w:lang w:val="it-IT"/>
        </w:rPr>
        <w:t>R</w:t>
      </w:r>
      <w:r>
        <w:rPr>
          <w:szCs w:val="22"/>
          <w:lang w:val="it-IT"/>
        </w:rPr>
        <w:t> </w:t>
      </w:r>
      <w:r w:rsidRPr="0094454F">
        <w:rPr>
          <w:szCs w:val="22"/>
          <w:lang w:val="it-IT"/>
        </w:rPr>
        <w:t xml:space="preserve">1,29; IÎ 95%: 0,96, 1,72; p=0,955). A existat o rată ridicată de </w:t>
      </w:r>
      <w:r>
        <w:rPr>
          <w:szCs w:val="22"/>
          <w:lang w:val="it-IT"/>
        </w:rPr>
        <w:t>trecere</w:t>
      </w:r>
      <w:r w:rsidRPr="0094454F">
        <w:rPr>
          <w:szCs w:val="22"/>
          <w:lang w:val="it-IT"/>
        </w:rPr>
        <w:t xml:space="preserve"> precoce </w:t>
      </w:r>
      <w:r>
        <w:rPr>
          <w:szCs w:val="22"/>
          <w:lang w:val="it-IT"/>
        </w:rPr>
        <w:t>de la un tratament la altul</w:t>
      </w:r>
      <w:r w:rsidRPr="0094454F">
        <w:rPr>
          <w:szCs w:val="22"/>
          <w:lang w:val="it-IT"/>
        </w:rPr>
        <w:t xml:space="preserve">, 88 (76%) dintre pacienţii din braţul </w:t>
      </w:r>
      <w:r>
        <w:rPr>
          <w:szCs w:val="22"/>
          <w:lang w:val="it-IT"/>
        </w:rPr>
        <w:t>în care s-a administrat</w:t>
      </w:r>
      <w:r w:rsidRPr="0094454F">
        <w:rPr>
          <w:szCs w:val="22"/>
          <w:lang w:val="it-IT"/>
        </w:rPr>
        <w:t xml:space="preserve"> chimioterapie trecând la </w:t>
      </w:r>
      <w:r>
        <w:rPr>
          <w:szCs w:val="22"/>
          <w:lang w:val="it-IT"/>
        </w:rPr>
        <w:t xml:space="preserve">brațul de </w:t>
      </w:r>
      <w:r w:rsidRPr="0094454F">
        <w:rPr>
          <w:szCs w:val="22"/>
          <w:lang w:val="it-IT"/>
        </w:rPr>
        <w:t xml:space="preserve">tratament </w:t>
      </w:r>
      <w:r>
        <w:rPr>
          <w:szCs w:val="22"/>
          <w:lang w:val="it-IT"/>
        </w:rPr>
        <w:t>în care s-a administrat</w:t>
      </w:r>
      <w:r w:rsidRPr="0094454F">
        <w:rPr>
          <w:szCs w:val="22"/>
          <w:lang w:val="it-IT"/>
        </w:rPr>
        <w:t xml:space="preserve"> ceritinib. În plus, pacienţilor din ambele braţe li s-au administrat terapii antineoplazice de linie</w:t>
      </w:r>
      <w:r>
        <w:rPr>
          <w:szCs w:val="22"/>
          <w:lang w:val="it-IT"/>
        </w:rPr>
        <w:t xml:space="preserve"> ulterioară</w:t>
      </w:r>
      <w:r w:rsidRPr="0094454F">
        <w:rPr>
          <w:szCs w:val="22"/>
          <w:lang w:val="it-IT"/>
        </w:rPr>
        <w:t>, inclusiv alţi inhibitori ALK</w:t>
      </w:r>
      <w:r>
        <w:rPr>
          <w:szCs w:val="22"/>
          <w:lang w:val="it-IT"/>
        </w:rPr>
        <w:t>. Per total,</w:t>
      </w:r>
      <w:r w:rsidRPr="0094454F">
        <w:rPr>
          <w:szCs w:val="22"/>
          <w:lang w:val="it-IT"/>
        </w:rPr>
        <w:t xml:space="preserve"> terapiile încrucișate și cele de linie </w:t>
      </w:r>
      <w:r>
        <w:rPr>
          <w:szCs w:val="22"/>
          <w:lang w:val="it-IT"/>
        </w:rPr>
        <w:t xml:space="preserve">ulterioară </w:t>
      </w:r>
      <w:r w:rsidRPr="0094454F">
        <w:rPr>
          <w:szCs w:val="22"/>
          <w:lang w:val="it-IT"/>
        </w:rPr>
        <w:t xml:space="preserve">au fost un factor de confuzie major care </w:t>
      </w:r>
      <w:r>
        <w:rPr>
          <w:szCs w:val="22"/>
          <w:lang w:val="it-IT"/>
        </w:rPr>
        <w:t>poate să fi</w:t>
      </w:r>
      <w:r w:rsidRPr="0094454F">
        <w:rPr>
          <w:szCs w:val="22"/>
          <w:lang w:val="it-IT"/>
        </w:rPr>
        <w:t xml:space="preserve"> diluat orice diferență potențială </w:t>
      </w:r>
      <w:r>
        <w:rPr>
          <w:szCs w:val="22"/>
          <w:lang w:val="it-IT"/>
        </w:rPr>
        <w:t>privind</w:t>
      </w:r>
      <w:r w:rsidRPr="0094454F">
        <w:rPr>
          <w:szCs w:val="22"/>
          <w:lang w:val="it-IT"/>
        </w:rPr>
        <w:t xml:space="preserve"> SG între brațele de tratament</w:t>
      </w:r>
      <w:r w:rsidRPr="00AC1D1A">
        <w:rPr>
          <w:szCs w:val="22"/>
          <w:lang w:val="it-IT"/>
        </w:rPr>
        <w:t>.</w:t>
      </w:r>
    </w:p>
    <w:p w14:paraId="5DF9AA81" w14:textId="77777777" w:rsidR="00D007F7" w:rsidRPr="006537F3" w:rsidRDefault="00D007F7" w:rsidP="00F61622">
      <w:pPr>
        <w:widowControl w:val="0"/>
        <w:tabs>
          <w:tab w:val="clear" w:pos="567"/>
        </w:tabs>
        <w:autoSpaceDE w:val="0"/>
        <w:autoSpaceDN w:val="0"/>
        <w:adjustRightInd w:val="0"/>
        <w:spacing w:line="240" w:lineRule="auto"/>
        <w:rPr>
          <w:bCs/>
          <w:iCs/>
          <w:szCs w:val="22"/>
          <w:lang w:val="it-IT"/>
        </w:rPr>
      </w:pPr>
    </w:p>
    <w:p w14:paraId="41341FD5" w14:textId="5937FACB" w:rsidR="00FC0A0D" w:rsidRDefault="00D007F7" w:rsidP="00F61622">
      <w:pPr>
        <w:keepNext/>
        <w:keepLines/>
        <w:widowControl w:val="0"/>
        <w:ind w:left="1134" w:hanging="1134"/>
        <w:rPr>
          <w:b/>
          <w:bCs/>
          <w:iCs/>
          <w:szCs w:val="22"/>
          <w:lang w:val="es-ES"/>
        </w:rPr>
      </w:pPr>
      <w:r w:rsidRPr="00C85E59">
        <w:rPr>
          <w:b/>
          <w:bCs/>
          <w:iCs/>
          <w:szCs w:val="22"/>
          <w:lang w:val="es-ES"/>
        </w:rPr>
        <w:lastRenderedPageBreak/>
        <w:t>Figura 4</w:t>
      </w:r>
      <w:r w:rsidRPr="00C85E59">
        <w:rPr>
          <w:b/>
          <w:bCs/>
          <w:iCs/>
          <w:szCs w:val="22"/>
          <w:lang w:val="es-ES"/>
        </w:rPr>
        <w:tab/>
      </w:r>
      <w:r w:rsidRPr="00C85E59">
        <w:rPr>
          <w:b/>
          <w:szCs w:val="22"/>
          <w:lang w:val="es-ES"/>
        </w:rPr>
        <w:t>ASCEND-5 (Studiul A2303) –</w:t>
      </w:r>
      <w:r w:rsidRPr="00C85E59">
        <w:rPr>
          <w:szCs w:val="22"/>
          <w:lang w:val="es-ES"/>
        </w:rPr>
        <w:t xml:space="preserve"> </w:t>
      </w:r>
      <w:r w:rsidRPr="00C85E59">
        <w:rPr>
          <w:b/>
          <w:szCs w:val="22"/>
          <w:lang w:val="es-ES"/>
        </w:rPr>
        <w:t>Grafic</w:t>
      </w:r>
      <w:r w:rsidRPr="00C85E59">
        <w:rPr>
          <w:szCs w:val="22"/>
          <w:lang w:val="es-ES"/>
        </w:rPr>
        <w:t xml:space="preserve"> </w:t>
      </w:r>
      <w:r w:rsidRPr="00C85E59">
        <w:rPr>
          <w:b/>
          <w:bCs/>
          <w:iCs/>
          <w:szCs w:val="22"/>
          <w:lang w:val="es-ES"/>
        </w:rPr>
        <w:t>Kaplan-Meier privind supraviețuirea generală, după brațul de tratament</w:t>
      </w:r>
      <w:r w:rsidR="00FC0A0D">
        <w:rPr>
          <w:b/>
          <w:bCs/>
          <w:iCs/>
          <w:szCs w:val="22"/>
          <w:lang w:val="es-ES"/>
        </w:rPr>
        <w:t xml:space="preserve"> (analiza finală</w:t>
      </w:r>
      <w:r w:rsidR="00E76638">
        <w:rPr>
          <w:b/>
          <w:bCs/>
          <w:iCs/>
          <w:szCs w:val="22"/>
          <w:lang w:val="es-ES"/>
        </w:rPr>
        <w:t xml:space="preserve"> SG</w:t>
      </w:r>
      <w:r w:rsidR="00FC0A0D">
        <w:rPr>
          <w:b/>
          <w:bCs/>
          <w:iCs/>
          <w:szCs w:val="22"/>
          <w:lang w:val="es-ES"/>
        </w:rPr>
        <w:t>)</w:t>
      </w:r>
    </w:p>
    <w:p w14:paraId="149C3430" w14:textId="77777777" w:rsidR="00FC0A0D" w:rsidRPr="00153A13" w:rsidRDefault="00FC0A0D" w:rsidP="00FC0A0D">
      <w:pPr>
        <w:pStyle w:val="Text"/>
        <w:keepNext/>
        <w:keepLines/>
        <w:spacing w:before="0"/>
        <w:jc w:val="left"/>
        <w:rPr>
          <w:noProof/>
          <w:sz w:val="22"/>
          <w:szCs w:val="22"/>
          <w:lang w:eastAsia="en-US"/>
        </w:rPr>
      </w:pPr>
      <w:r>
        <w:rPr>
          <w:noProof/>
          <w:lang w:val="en-US" w:eastAsia="en-US"/>
        </w:rPr>
        <mc:AlternateContent>
          <mc:Choice Requires="wpg">
            <w:drawing>
              <wp:anchor distT="0" distB="0" distL="114300" distR="114300" simplePos="0" relativeHeight="251678720" behindDoc="0" locked="0" layoutInCell="1" allowOverlap="1" wp14:anchorId="478ACCCF" wp14:editId="71B07B76">
                <wp:simplePos x="0" y="0"/>
                <wp:positionH relativeFrom="column">
                  <wp:posOffset>-532130</wp:posOffset>
                </wp:positionH>
                <wp:positionV relativeFrom="paragraph">
                  <wp:posOffset>269996</wp:posOffset>
                </wp:positionV>
                <wp:extent cx="6811010" cy="3044164"/>
                <wp:effectExtent l="0" t="0" r="0" b="4445"/>
                <wp:wrapTopAndBottom/>
                <wp:docPr id="1719379104" name="Group 14"/>
                <wp:cNvGraphicFramePr/>
                <a:graphic xmlns:a="http://schemas.openxmlformats.org/drawingml/2006/main">
                  <a:graphicData uri="http://schemas.microsoft.com/office/word/2010/wordprocessingGroup">
                    <wpg:wgp>
                      <wpg:cNvGrpSpPr/>
                      <wpg:grpSpPr>
                        <a:xfrm>
                          <a:off x="0" y="0"/>
                          <a:ext cx="6811010" cy="3044164"/>
                          <a:chOff x="-37328" y="-32379"/>
                          <a:chExt cx="6811615" cy="3045999"/>
                        </a:xfrm>
                      </wpg:grpSpPr>
                      <pic:pic xmlns:pic="http://schemas.openxmlformats.org/drawingml/2006/picture">
                        <pic:nvPicPr>
                          <pic:cNvPr id="928850432"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12692537" name="Text Box 2"/>
                        <wps:cNvSpPr txBox="1">
                          <a:spLocks noChangeArrowheads="1"/>
                        </wps:cNvSpPr>
                        <wps:spPr bwMode="auto">
                          <a:xfrm>
                            <a:off x="3560952" y="2276754"/>
                            <a:ext cx="2361139" cy="266215"/>
                          </a:xfrm>
                          <a:prstGeom prst="rect">
                            <a:avLst/>
                          </a:prstGeom>
                          <a:noFill/>
                          <a:ln w="9525">
                            <a:noFill/>
                            <a:miter lim="800000"/>
                            <a:headEnd/>
                            <a:tailEnd/>
                          </a:ln>
                        </wps:spPr>
                        <wps:txbx>
                          <w:txbxContent>
                            <w:p w14:paraId="5D5C0C65" w14:textId="5BAD7F06" w:rsidR="00FC0A0D" w:rsidRPr="00F12D38" w:rsidRDefault="00F50EAD" w:rsidP="00FC0A0D">
                              <w:pPr>
                                <w:rPr>
                                  <w:rFonts w:ascii="Arial" w:hAnsi="Arial" w:cs="Arial"/>
                                  <w:sz w:val="18"/>
                                  <w:szCs w:val="18"/>
                                  <w:lang w:val="de-CH"/>
                                </w:rPr>
                              </w:pPr>
                              <w:r w:rsidRPr="00F12D38">
                                <w:rPr>
                                  <w:rFonts w:ascii="Arial" w:hAnsi="Arial" w:cs="Arial"/>
                                  <w:sz w:val="18"/>
                                  <w:szCs w:val="18"/>
                                  <w:lang w:val="de-CH"/>
                                </w:rPr>
                                <w:t>Tim</w:t>
                              </w:r>
                              <w:r>
                                <w:rPr>
                                  <w:rFonts w:ascii="Arial" w:hAnsi="Arial" w:cs="Arial"/>
                                  <w:sz w:val="18"/>
                                  <w:szCs w:val="18"/>
                                  <w:lang w:val="de-CH"/>
                                </w:rPr>
                                <w:t>p</w:t>
                              </w:r>
                              <w:r w:rsidRPr="00F12D38">
                                <w:rPr>
                                  <w:rFonts w:ascii="Arial" w:hAnsi="Arial" w:cs="Arial"/>
                                  <w:sz w:val="18"/>
                                  <w:szCs w:val="18"/>
                                  <w:lang w:val="de-CH"/>
                                </w:rPr>
                                <w:t xml:space="preserve"> (</w:t>
                              </w:r>
                              <w:r>
                                <w:rPr>
                                  <w:rFonts w:ascii="Arial" w:hAnsi="Arial" w:cs="Arial"/>
                                  <w:sz w:val="18"/>
                                  <w:szCs w:val="18"/>
                                  <w:lang w:val="de-CH"/>
                                </w:rPr>
                                <w:t>luni</w:t>
                              </w:r>
                              <w:r w:rsidRPr="00F12D38">
                                <w:rPr>
                                  <w:rFonts w:ascii="Arial" w:hAnsi="Arial" w:cs="Arial"/>
                                  <w:sz w:val="18"/>
                                  <w:szCs w:val="18"/>
                                  <w:lang w:val="de-CH"/>
                                </w:rPr>
                                <w:t>)</w:t>
                              </w:r>
                            </w:p>
                          </w:txbxContent>
                        </wps:txbx>
                        <wps:bodyPr rot="0" vert="horz" wrap="square" lIns="91440" tIns="45720" rIns="91440" bIns="45720" anchor="t" anchorCtr="0">
                          <a:spAutoFit/>
                        </wps:bodyPr>
                      </wps:wsp>
                      <wps:wsp>
                        <wps:cNvPr id="1761159818" name="Text Box 2"/>
                        <wps:cNvSpPr txBox="1">
                          <a:spLocks noChangeArrowheads="1"/>
                        </wps:cNvSpPr>
                        <wps:spPr bwMode="auto">
                          <a:xfrm>
                            <a:off x="1268549" y="2382268"/>
                            <a:ext cx="2360929" cy="266064"/>
                          </a:xfrm>
                          <a:prstGeom prst="rect">
                            <a:avLst/>
                          </a:prstGeom>
                          <a:noFill/>
                          <a:ln w="9525">
                            <a:noFill/>
                            <a:miter lim="800000"/>
                            <a:headEnd/>
                            <a:tailEnd/>
                          </a:ln>
                        </wps:spPr>
                        <wps:txbx>
                          <w:txbxContent>
                            <w:p w14:paraId="54506E7F" w14:textId="7408F69B" w:rsidR="00FC0A0D" w:rsidRPr="002B42F9" w:rsidRDefault="00A75AD3" w:rsidP="00FC0A0D">
                              <w:pPr>
                                <w:rPr>
                                  <w:rFonts w:ascii="Arial" w:hAnsi="Arial" w:cs="Arial"/>
                                  <w:sz w:val="16"/>
                                  <w:szCs w:val="16"/>
                                  <w:lang w:val="ro-RO"/>
                                </w:rPr>
                              </w:pPr>
                              <w:r w:rsidRPr="002B42F9">
                                <w:rPr>
                                  <w:rFonts w:eastAsia="Microsoft Sans Serif"/>
                                  <w:spacing w:val="4"/>
                                  <w:sz w:val="16"/>
                                  <w:szCs w:val="16"/>
                                  <w:lang w:val="ro-RO"/>
                                </w:rPr>
                                <w:t>Nr</w:t>
                              </w:r>
                              <w:r w:rsidRPr="002B42F9">
                                <w:rPr>
                                  <w:rFonts w:eastAsia="Microsoft Sans Serif"/>
                                  <w:sz w:val="16"/>
                                  <w:szCs w:val="16"/>
                                  <w:lang w:val="ro-RO"/>
                                </w:rPr>
                                <w:t>.</w:t>
                              </w:r>
                              <w:r w:rsidRPr="002B42F9">
                                <w:rPr>
                                  <w:rFonts w:eastAsia="Microsoft Sans Serif"/>
                                  <w:spacing w:val="-10"/>
                                  <w:sz w:val="16"/>
                                  <w:szCs w:val="16"/>
                                  <w:lang w:val="ro-RO"/>
                                </w:rPr>
                                <w:t xml:space="preserve"> de pacienți încă cu risc</w:t>
                              </w:r>
                            </w:p>
                          </w:txbxContent>
                        </wps:txbx>
                        <wps:bodyPr rot="0" vert="horz" wrap="square" lIns="91440" tIns="45720" rIns="91440" bIns="45720" anchor="t" anchorCtr="0">
                          <a:spAutoFit/>
                        </wps:bodyPr>
                      </wps:wsp>
                      <wps:wsp>
                        <wps:cNvPr id="898561128" name="Text Box 2"/>
                        <wps:cNvSpPr txBox="1">
                          <a:spLocks noChangeArrowheads="1"/>
                        </wps:cNvSpPr>
                        <wps:spPr bwMode="auto">
                          <a:xfrm rot="16200000">
                            <a:off x="-270085" y="989067"/>
                            <a:ext cx="2308980" cy="266088"/>
                          </a:xfrm>
                          <a:prstGeom prst="rect">
                            <a:avLst/>
                          </a:prstGeom>
                          <a:noFill/>
                          <a:ln w="9525">
                            <a:noFill/>
                            <a:miter lim="800000"/>
                            <a:headEnd/>
                            <a:tailEnd/>
                          </a:ln>
                        </wps:spPr>
                        <wps:txbx>
                          <w:txbxContent>
                            <w:p w14:paraId="58F67311" w14:textId="33343114" w:rsidR="00FC0A0D" w:rsidRPr="009D668F" w:rsidRDefault="00F50EAD" w:rsidP="00FC0A0D">
                              <w:pPr>
                                <w:jc w:val="center"/>
                                <w:rPr>
                                  <w:rFonts w:ascii="Arial" w:hAnsi="Arial" w:cs="Arial"/>
                                  <w:sz w:val="20"/>
                                  <w:lang w:val="de-CH"/>
                                </w:rPr>
                              </w:pPr>
                              <w:r w:rsidRPr="009D668F">
                                <w:rPr>
                                  <w:rFonts w:ascii="Arial" w:hAnsi="Arial" w:cs="Arial"/>
                                  <w:sz w:val="20"/>
                                  <w:lang w:val="de-CH"/>
                                </w:rPr>
                                <w:t>Probabilitate (%) SG fără evenimente</w:t>
                              </w:r>
                            </w:p>
                          </w:txbxContent>
                        </wps:txbx>
                        <wps:bodyPr rot="0" vert="horz" wrap="square" lIns="91440" tIns="45720" rIns="91440" bIns="45720" anchor="t" anchorCtr="0">
                          <a:spAutoFit/>
                        </wps:bodyPr>
                      </wps:wsp>
                      <wps:wsp>
                        <wps:cNvPr id="108735991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32F52068" w14:textId="7D90BD2B"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Timpi de cenzurare</w:t>
                              </w:r>
                            </w:p>
                            <w:p w14:paraId="00E8FA32"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Ceritinib 750 mg (n/N = 102/115)</w:t>
                              </w:r>
                            </w:p>
                            <w:p w14:paraId="04D2FD6D"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Chimioterapie (n/N = 88/116)</w:t>
                              </w:r>
                            </w:p>
                            <w:p w14:paraId="2D50E6FD" w14:textId="77777777" w:rsidR="00F50EAD" w:rsidRPr="002B42F9" w:rsidRDefault="00F50EAD" w:rsidP="00F50EAD">
                              <w:pPr>
                                <w:spacing w:line="200" w:lineRule="atLeast"/>
                                <w:rPr>
                                  <w:rFonts w:ascii="Arial" w:hAnsi="Arial" w:cs="Arial"/>
                                  <w:sz w:val="16"/>
                                  <w:szCs w:val="16"/>
                                  <w:lang w:val="ro-RO"/>
                                </w:rPr>
                              </w:pPr>
                            </w:p>
                            <w:p w14:paraId="13BA3337"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Risc relativ = 1,29</w:t>
                              </w:r>
                            </w:p>
                            <w:p w14:paraId="694B7B1D"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IÎ 95% (0,96, 1,72)</w:t>
                              </w:r>
                            </w:p>
                            <w:p w14:paraId="0FBEFD97"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Mediane Kaplan-Meier (IÎ 95%) (luni)</w:t>
                              </w:r>
                            </w:p>
                            <w:p w14:paraId="2D1330D2"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Ceritinib 750 mg: 17,7 (14,2; 23,7)</w:t>
                              </w:r>
                            </w:p>
                            <w:p w14:paraId="5444AD26"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Chimioterapie: 20,1 (11,9; 31,2)</w:t>
                              </w:r>
                            </w:p>
                            <w:p w14:paraId="2429F11C" w14:textId="22A538CD" w:rsidR="00FC0A0D" w:rsidRPr="002B42F9" w:rsidRDefault="00F50EAD" w:rsidP="00FC0A0D">
                              <w:pPr>
                                <w:spacing w:line="200" w:lineRule="atLeast"/>
                                <w:rPr>
                                  <w:rFonts w:ascii="Arial" w:hAnsi="Arial" w:cs="Arial"/>
                                  <w:sz w:val="16"/>
                                  <w:szCs w:val="16"/>
                                  <w:lang w:val="ro-RO"/>
                                </w:rPr>
                              </w:pPr>
                              <w:r w:rsidRPr="002B42F9">
                                <w:rPr>
                                  <w:rFonts w:ascii="Arial" w:hAnsi="Arial" w:cs="Arial"/>
                                  <w:sz w:val="16"/>
                                  <w:szCs w:val="16"/>
                                  <w:lang w:val="ro-RO"/>
                                </w:rPr>
                                <w:t>Valoare p Log rank = 0,955</w:t>
                              </w:r>
                            </w:p>
                          </w:txbxContent>
                        </wps:txbx>
                        <wps:bodyPr rot="0" vert="horz" wrap="square" lIns="91440" tIns="45720" rIns="91440" bIns="45720" anchor="t" anchorCtr="0">
                          <a:noAutofit/>
                        </wps:bodyPr>
                      </wps:wsp>
                      <wps:wsp>
                        <wps:cNvPr id="2010841954" name="Text Box 2"/>
                        <wps:cNvSpPr txBox="1">
                          <a:spLocks noChangeArrowheads="1"/>
                        </wps:cNvSpPr>
                        <wps:spPr bwMode="auto">
                          <a:xfrm>
                            <a:off x="-37328" y="2531382"/>
                            <a:ext cx="1327902" cy="482238"/>
                          </a:xfrm>
                          <a:prstGeom prst="rect">
                            <a:avLst/>
                          </a:prstGeom>
                          <a:noFill/>
                          <a:ln w="9525">
                            <a:noFill/>
                            <a:miter lim="800000"/>
                            <a:headEnd/>
                            <a:tailEnd/>
                          </a:ln>
                        </wps:spPr>
                        <wps:txbx>
                          <w:txbxContent>
                            <w:p w14:paraId="5E365A0E" w14:textId="77777777" w:rsidR="00F50EAD" w:rsidRPr="009D668F" w:rsidRDefault="00F50EAD" w:rsidP="00F50EAD">
                              <w:pPr>
                                <w:spacing w:line="200" w:lineRule="exact"/>
                                <w:jc w:val="right"/>
                                <w:rPr>
                                  <w:rFonts w:ascii="Arial" w:hAnsi="Arial" w:cs="Arial"/>
                                  <w:sz w:val="16"/>
                                  <w:szCs w:val="16"/>
                                  <w:lang w:val="de-CH"/>
                                </w:rPr>
                              </w:pPr>
                              <w:r w:rsidRPr="009D668F">
                                <w:rPr>
                                  <w:rFonts w:ascii="Arial" w:hAnsi="Arial" w:cs="Arial"/>
                                  <w:sz w:val="16"/>
                                  <w:szCs w:val="16"/>
                                  <w:lang w:val="de-CH"/>
                                </w:rPr>
                                <w:t>Timp (luni)</w:t>
                              </w:r>
                            </w:p>
                            <w:p w14:paraId="6629BDB9" w14:textId="77777777" w:rsidR="00F50EAD" w:rsidRPr="009D668F" w:rsidRDefault="00F50EAD" w:rsidP="00F50EAD">
                              <w:pPr>
                                <w:spacing w:line="200" w:lineRule="exact"/>
                                <w:jc w:val="right"/>
                                <w:rPr>
                                  <w:rFonts w:ascii="Arial" w:hAnsi="Arial" w:cs="Arial"/>
                                  <w:sz w:val="16"/>
                                  <w:szCs w:val="16"/>
                                  <w:lang w:val="de-CH"/>
                                </w:rPr>
                              </w:pPr>
                              <w:r w:rsidRPr="009D668F">
                                <w:rPr>
                                  <w:rFonts w:ascii="Arial" w:hAnsi="Arial" w:cs="Arial"/>
                                  <w:sz w:val="16"/>
                                  <w:szCs w:val="16"/>
                                  <w:lang w:val="de-CH"/>
                                </w:rPr>
                                <w:t>Ceritinib 750 mg</w:t>
                              </w:r>
                            </w:p>
                            <w:p w14:paraId="5A204AF1" w14:textId="20580B45" w:rsidR="00FC0A0D" w:rsidRPr="009D668F" w:rsidRDefault="00FC0A0D" w:rsidP="00FC0A0D">
                              <w:pPr>
                                <w:spacing w:line="200" w:lineRule="exact"/>
                                <w:jc w:val="right"/>
                                <w:rPr>
                                  <w:rFonts w:ascii="Arial" w:hAnsi="Arial" w:cs="Arial"/>
                                  <w:sz w:val="16"/>
                                  <w:szCs w:val="16"/>
                                  <w:lang w:val="de-CH"/>
                                </w:rPr>
                              </w:pPr>
                              <w:r w:rsidRPr="009D668F">
                                <w:rPr>
                                  <w:rFonts w:ascii="Arial" w:hAnsi="Arial" w:cs="Arial"/>
                                  <w:sz w:val="16"/>
                                  <w:szCs w:val="16"/>
                                  <w:lang w:val="de-CH"/>
                                </w:rPr>
                                <w:t>Chimioterapie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78ACCCF" id="_x0000_s1143" style="position:absolute;margin-left:-41.9pt;margin-top:21.25pt;width:536.3pt;height:239.7pt;z-index:251678720;mso-width-relative:margin;mso-height-relative:margin" coordorigin="-373,-323" coordsize="68116,3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">
                <v:shape id="Picture 11" o:spid="_x0000_s114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">
                  <v:imagedata r:id="rId17" o:title=""/>
                </v:shape>
                <v:shape id="Text Box 2" o:spid="_x0000_s1145" type="#_x0000_t202" style="position:absolute;left:35609;top:22767;width:2361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" filled="f" stroked="f">
                  <v:textbox style="mso-fit-shape-to-text:t">
                    <w:txbxContent>
                      <w:p w14:paraId="5D5C0C65" w14:textId="5BAD7F06" w:rsidR="00FC0A0D" w:rsidRPr="00F12D38" w:rsidRDefault="00F50EAD" w:rsidP="00FC0A0D">
                        <w:pPr>
                          <w:rPr>
                            <w:rFonts w:ascii="Arial" w:hAnsi="Arial" w:cs="Arial"/>
                            <w:sz w:val="18"/>
                            <w:szCs w:val="18"/>
                            <w:lang w:val="de-CH"/>
                          </w:rPr>
                        </w:pPr>
                        <w:r w:rsidRPr="00F12D38">
                          <w:rPr>
                            <w:rFonts w:ascii="Arial" w:hAnsi="Arial" w:cs="Arial"/>
                            <w:sz w:val="18"/>
                            <w:szCs w:val="18"/>
                            <w:lang w:val="de-CH"/>
                          </w:rPr>
                          <w:t>Tim</w:t>
                        </w:r>
                        <w:r>
                          <w:rPr>
                            <w:rFonts w:ascii="Arial" w:hAnsi="Arial" w:cs="Arial"/>
                            <w:sz w:val="18"/>
                            <w:szCs w:val="18"/>
                            <w:lang w:val="de-CH"/>
                          </w:rPr>
                          <w:t>p</w:t>
                        </w:r>
                        <w:r w:rsidRPr="00F12D38">
                          <w:rPr>
                            <w:rFonts w:ascii="Arial" w:hAnsi="Arial" w:cs="Arial"/>
                            <w:sz w:val="18"/>
                            <w:szCs w:val="18"/>
                            <w:lang w:val="de-CH"/>
                          </w:rPr>
                          <w:t xml:space="preserve"> (</w:t>
                        </w:r>
                        <w:r>
                          <w:rPr>
                            <w:rFonts w:ascii="Arial" w:hAnsi="Arial" w:cs="Arial"/>
                            <w:sz w:val="18"/>
                            <w:szCs w:val="18"/>
                            <w:lang w:val="de-CH"/>
                          </w:rPr>
                          <w:t>luni</w:t>
                        </w:r>
                        <w:r w:rsidRPr="00F12D38">
                          <w:rPr>
                            <w:rFonts w:ascii="Arial" w:hAnsi="Arial" w:cs="Arial"/>
                            <w:sz w:val="18"/>
                            <w:szCs w:val="18"/>
                            <w:lang w:val="de-CH"/>
                          </w:rPr>
                          <w:t>)</w:t>
                        </w:r>
                      </w:p>
                    </w:txbxContent>
                  </v:textbox>
                </v:shape>
                <v:shape id="Text Box 2" o:spid="_x0000_s1146" type="#_x0000_t202" style="position:absolute;left:12685;top:23822;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" filled="f" stroked="f">
                  <v:textbox style="mso-fit-shape-to-text:t">
                    <w:txbxContent>
                      <w:p w14:paraId="54506E7F" w14:textId="7408F69B" w:rsidR="00FC0A0D" w:rsidRPr="002B42F9" w:rsidRDefault="00A75AD3" w:rsidP="00FC0A0D">
                        <w:pPr>
                          <w:rPr>
                            <w:rFonts w:ascii="Arial" w:hAnsi="Arial" w:cs="Arial"/>
                            <w:sz w:val="16"/>
                            <w:szCs w:val="16"/>
                            <w:lang w:val="ro-RO"/>
                          </w:rPr>
                        </w:pPr>
                        <w:r w:rsidRPr="002B42F9">
                          <w:rPr>
                            <w:rFonts w:eastAsia="Microsoft Sans Serif"/>
                            <w:spacing w:val="4"/>
                            <w:sz w:val="16"/>
                            <w:szCs w:val="16"/>
                            <w:lang w:val="ro-RO"/>
                          </w:rPr>
                          <w:t>Nr</w:t>
                        </w:r>
                        <w:r w:rsidRPr="002B42F9">
                          <w:rPr>
                            <w:rFonts w:eastAsia="Microsoft Sans Serif"/>
                            <w:sz w:val="16"/>
                            <w:szCs w:val="16"/>
                            <w:lang w:val="ro-RO"/>
                          </w:rPr>
                          <w:t>.</w:t>
                        </w:r>
                        <w:r w:rsidRPr="002B42F9">
                          <w:rPr>
                            <w:rFonts w:eastAsia="Microsoft Sans Serif"/>
                            <w:spacing w:val="-10"/>
                            <w:sz w:val="16"/>
                            <w:szCs w:val="16"/>
                            <w:lang w:val="ro-RO"/>
                          </w:rPr>
                          <w:t xml:space="preserve"> de pacienți încă cu risc</w:t>
                        </w:r>
                      </w:p>
                    </w:txbxContent>
                  </v:textbox>
                </v:shape>
                <v:shape id="Text Box 2" o:spid="_x0000_s1147" type="#_x0000_t202" style="position:absolute;left:-2701;top:9891;width:23089;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" filled="f" stroked="f">
                  <v:textbox style="mso-fit-shape-to-text:t">
                    <w:txbxContent>
                      <w:p w14:paraId="58F67311" w14:textId="33343114" w:rsidR="00FC0A0D" w:rsidRPr="009D668F" w:rsidRDefault="00F50EAD" w:rsidP="00FC0A0D">
                        <w:pPr>
                          <w:jc w:val="center"/>
                          <w:rPr>
                            <w:rFonts w:ascii="Arial" w:hAnsi="Arial" w:cs="Arial"/>
                            <w:sz w:val="20"/>
                            <w:lang w:val="de-CH"/>
                          </w:rPr>
                        </w:pPr>
                        <w:r w:rsidRPr="009D668F">
                          <w:rPr>
                            <w:rFonts w:ascii="Arial" w:hAnsi="Arial" w:cs="Arial"/>
                            <w:sz w:val="20"/>
                            <w:lang w:val="de-CH"/>
                          </w:rPr>
                          <w:t>Probabilitate (%) SG fără evenimente</w:t>
                        </w:r>
                      </w:p>
                    </w:txbxContent>
                  </v:textbox>
                </v:shape>
                <v:shape id="Text Box 2" o:spid="_x0000_s1148"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" filled="f" stroked="f">
                  <v:textbox>
                    <w:txbxContent>
                      <w:p w14:paraId="32F52068" w14:textId="7D90BD2B"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Timpi de cenzurare</w:t>
                        </w:r>
                      </w:p>
                      <w:p w14:paraId="00E8FA32"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Ceritinib 750 mg (n/N = 102/115)</w:t>
                        </w:r>
                      </w:p>
                      <w:p w14:paraId="04D2FD6D"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Chimioterapie (n/N = 88/116)</w:t>
                        </w:r>
                      </w:p>
                      <w:p w14:paraId="2D50E6FD" w14:textId="77777777" w:rsidR="00F50EAD" w:rsidRPr="002B42F9" w:rsidRDefault="00F50EAD" w:rsidP="00F50EAD">
                        <w:pPr>
                          <w:spacing w:line="200" w:lineRule="atLeast"/>
                          <w:rPr>
                            <w:rFonts w:ascii="Arial" w:hAnsi="Arial" w:cs="Arial"/>
                            <w:sz w:val="16"/>
                            <w:szCs w:val="16"/>
                            <w:lang w:val="ro-RO"/>
                          </w:rPr>
                        </w:pPr>
                      </w:p>
                      <w:p w14:paraId="13BA3337"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Risc relativ = 1,29</w:t>
                        </w:r>
                      </w:p>
                      <w:p w14:paraId="694B7B1D"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IÎ 95% (0,96, 1,72)</w:t>
                        </w:r>
                      </w:p>
                      <w:p w14:paraId="0FBEFD97"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Mediane Kaplan-Meier (IÎ 95%) (luni)</w:t>
                        </w:r>
                      </w:p>
                      <w:p w14:paraId="2D1330D2"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Ceritinib 750 mg: 17,7 (14,2; 23,7)</w:t>
                        </w:r>
                      </w:p>
                      <w:p w14:paraId="5444AD26" w14:textId="77777777" w:rsidR="00F50EAD" w:rsidRPr="002B42F9" w:rsidRDefault="00F50EAD" w:rsidP="00F50EAD">
                        <w:pPr>
                          <w:spacing w:line="200" w:lineRule="atLeast"/>
                          <w:rPr>
                            <w:rFonts w:ascii="Arial" w:hAnsi="Arial" w:cs="Arial"/>
                            <w:sz w:val="16"/>
                            <w:szCs w:val="16"/>
                            <w:lang w:val="ro-RO"/>
                          </w:rPr>
                        </w:pPr>
                        <w:r w:rsidRPr="002B42F9">
                          <w:rPr>
                            <w:rFonts w:ascii="Arial" w:hAnsi="Arial" w:cs="Arial"/>
                            <w:sz w:val="16"/>
                            <w:szCs w:val="16"/>
                            <w:lang w:val="ro-RO"/>
                          </w:rPr>
                          <w:t>Chimioterapie: 20,1 (11,9; 31,2)</w:t>
                        </w:r>
                      </w:p>
                      <w:p w14:paraId="2429F11C" w14:textId="22A538CD" w:rsidR="00FC0A0D" w:rsidRPr="002B42F9" w:rsidRDefault="00F50EAD" w:rsidP="00FC0A0D">
                        <w:pPr>
                          <w:spacing w:line="200" w:lineRule="atLeast"/>
                          <w:rPr>
                            <w:rFonts w:ascii="Arial" w:hAnsi="Arial" w:cs="Arial"/>
                            <w:sz w:val="16"/>
                            <w:szCs w:val="16"/>
                            <w:lang w:val="ro-RO"/>
                          </w:rPr>
                        </w:pPr>
                        <w:r w:rsidRPr="002B42F9">
                          <w:rPr>
                            <w:rFonts w:ascii="Arial" w:hAnsi="Arial" w:cs="Arial"/>
                            <w:sz w:val="16"/>
                            <w:szCs w:val="16"/>
                            <w:lang w:val="ro-RO"/>
                          </w:rPr>
                          <w:t>Valoare p Log rank = 0,955</w:t>
                        </w:r>
                      </w:p>
                    </w:txbxContent>
                  </v:textbox>
                </v:shape>
                <v:shape id="Text Box 2" o:spid="_x0000_s1149" type="#_x0000_t202" style="position:absolute;left:-373;top:25313;width:13278;height: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" filled="f" stroked="f">
                  <v:textbox style="mso-fit-shape-to-text:t">
                    <w:txbxContent>
                      <w:p w14:paraId="5E365A0E" w14:textId="77777777" w:rsidR="00F50EAD" w:rsidRPr="009D668F" w:rsidRDefault="00F50EAD" w:rsidP="00F50EAD">
                        <w:pPr>
                          <w:spacing w:line="200" w:lineRule="exact"/>
                          <w:jc w:val="right"/>
                          <w:rPr>
                            <w:rFonts w:ascii="Arial" w:hAnsi="Arial" w:cs="Arial"/>
                            <w:sz w:val="16"/>
                            <w:szCs w:val="16"/>
                            <w:lang w:val="de-CH"/>
                          </w:rPr>
                        </w:pPr>
                        <w:r w:rsidRPr="009D668F">
                          <w:rPr>
                            <w:rFonts w:ascii="Arial" w:hAnsi="Arial" w:cs="Arial"/>
                            <w:sz w:val="16"/>
                            <w:szCs w:val="16"/>
                            <w:lang w:val="de-CH"/>
                          </w:rPr>
                          <w:t>Timp (luni)</w:t>
                        </w:r>
                      </w:p>
                      <w:p w14:paraId="6629BDB9" w14:textId="77777777" w:rsidR="00F50EAD" w:rsidRPr="009D668F" w:rsidRDefault="00F50EAD" w:rsidP="00F50EAD">
                        <w:pPr>
                          <w:spacing w:line="200" w:lineRule="exact"/>
                          <w:jc w:val="right"/>
                          <w:rPr>
                            <w:rFonts w:ascii="Arial" w:hAnsi="Arial" w:cs="Arial"/>
                            <w:sz w:val="16"/>
                            <w:szCs w:val="16"/>
                            <w:lang w:val="de-CH"/>
                          </w:rPr>
                        </w:pPr>
                        <w:r w:rsidRPr="009D668F">
                          <w:rPr>
                            <w:rFonts w:ascii="Arial" w:hAnsi="Arial" w:cs="Arial"/>
                            <w:sz w:val="16"/>
                            <w:szCs w:val="16"/>
                            <w:lang w:val="de-CH"/>
                          </w:rPr>
                          <w:t>Ceritinib 750 mg</w:t>
                        </w:r>
                      </w:p>
                      <w:p w14:paraId="5A204AF1" w14:textId="20580B45" w:rsidR="00FC0A0D" w:rsidRPr="009D668F" w:rsidRDefault="00FC0A0D" w:rsidP="00FC0A0D">
                        <w:pPr>
                          <w:spacing w:line="200" w:lineRule="exact"/>
                          <w:jc w:val="right"/>
                          <w:rPr>
                            <w:rFonts w:ascii="Arial" w:hAnsi="Arial" w:cs="Arial"/>
                            <w:sz w:val="16"/>
                            <w:szCs w:val="16"/>
                            <w:lang w:val="de-CH"/>
                          </w:rPr>
                        </w:pPr>
                        <w:r w:rsidRPr="009D668F">
                          <w:rPr>
                            <w:rFonts w:ascii="Arial" w:hAnsi="Arial" w:cs="Arial"/>
                            <w:sz w:val="16"/>
                            <w:szCs w:val="16"/>
                            <w:lang w:val="de-CH"/>
                          </w:rPr>
                          <w:t>Chimioterapie</w:t>
                        </w:r>
                      </w:p>
                    </w:txbxContent>
                  </v:textbox>
                </v:shape>
                <w10:wrap type="topAndBottom"/>
              </v:group>
            </w:pict>
          </mc:Fallback>
        </mc:AlternateContent>
      </w:r>
    </w:p>
    <w:p w14:paraId="48AD584A" w14:textId="77777777" w:rsidR="009D668F" w:rsidRPr="003B5310" w:rsidRDefault="009D668F" w:rsidP="00F61622">
      <w:pPr>
        <w:pStyle w:val="Text"/>
        <w:keepNext/>
        <w:keepLines/>
        <w:spacing w:before="0"/>
        <w:jc w:val="left"/>
        <w:rPr>
          <w:noProof/>
          <w:sz w:val="22"/>
          <w:szCs w:val="22"/>
          <w:lang w:eastAsia="en-US"/>
        </w:rPr>
      </w:pPr>
    </w:p>
    <w:p w14:paraId="73889328" w14:textId="338F4515" w:rsidR="00D007F7" w:rsidRPr="0021007B" w:rsidRDefault="00D007F7" w:rsidP="00F61622">
      <w:pPr>
        <w:pStyle w:val="Text"/>
        <w:spacing w:before="0"/>
        <w:jc w:val="left"/>
        <w:rPr>
          <w:sz w:val="22"/>
          <w:szCs w:val="22"/>
          <w:lang w:val="ro-RO"/>
        </w:rPr>
      </w:pPr>
      <w:r w:rsidRPr="00C64A05">
        <w:rPr>
          <w:sz w:val="22"/>
          <w:szCs w:val="22"/>
          <w:lang w:val="ro-RO"/>
        </w:rPr>
        <w:t>Î</w:t>
      </w:r>
      <w:r w:rsidRPr="00C64A05">
        <w:rPr>
          <w:sz w:val="22"/>
          <w:szCs w:val="22"/>
        </w:rPr>
        <w:t>n Studiul A2303, 133 </w:t>
      </w:r>
      <w:r w:rsidRPr="00C64A05">
        <w:rPr>
          <w:sz w:val="22"/>
          <w:szCs w:val="22"/>
          <w:lang w:val="ro-RO"/>
        </w:rPr>
        <w:t xml:space="preserve">pacienți cu metastaze cerebrale la momentul inițial </w:t>
      </w:r>
      <w:r w:rsidRPr="00C64A05">
        <w:rPr>
          <w:sz w:val="22"/>
          <w:szCs w:val="22"/>
        </w:rPr>
        <w:t>(66 pa</w:t>
      </w:r>
      <w:r w:rsidRPr="00C64A05">
        <w:rPr>
          <w:sz w:val="22"/>
          <w:szCs w:val="22"/>
          <w:lang w:val="ro-RO"/>
        </w:rPr>
        <w:t>c</w:t>
      </w:r>
      <w:r w:rsidRPr="00C64A05">
        <w:rPr>
          <w:sz w:val="22"/>
          <w:szCs w:val="22"/>
        </w:rPr>
        <w:t>ien</w:t>
      </w:r>
      <w:r w:rsidRPr="00C64A05">
        <w:rPr>
          <w:sz w:val="22"/>
          <w:szCs w:val="22"/>
          <w:lang w:val="ro-RO"/>
        </w:rPr>
        <w:t xml:space="preserve">ți din </w:t>
      </w:r>
      <w:r w:rsidRPr="00C64A05">
        <w:rPr>
          <w:bCs/>
          <w:sz w:val="22"/>
          <w:szCs w:val="22"/>
          <w:lang w:val="ro-RO"/>
        </w:rPr>
        <w:t>brațul în care s-a administrat</w:t>
      </w:r>
      <w:r w:rsidRPr="00C64A05">
        <w:rPr>
          <w:sz w:val="22"/>
          <w:szCs w:val="22"/>
        </w:rPr>
        <w:t xml:space="preserve"> </w:t>
      </w:r>
      <w:r w:rsidR="00ED5DB7" w:rsidRPr="00204951">
        <w:rPr>
          <w:sz w:val="22"/>
          <w:szCs w:val="22"/>
        </w:rPr>
        <w:t>ceritinib</w:t>
      </w:r>
      <w:r w:rsidRPr="00C64A05">
        <w:rPr>
          <w:sz w:val="22"/>
          <w:szCs w:val="22"/>
        </w:rPr>
        <w:t xml:space="preserve"> </w:t>
      </w:r>
      <w:r w:rsidRPr="00C64A05">
        <w:rPr>
          <w:sz w:val="22"/>
          <w:szCs w:val="22"/>
          <w:lang w:val="ro-RO"/>
        </w:rPr>
        <w:t>și</w:t>
      </w:r>
      <w:r w:rsidRPr="00C64A05">
        <w:rPr>
          <w:sz w:val="22"/>
          <w:szCs w:val="22"/>
        </w:rPr>
        <w:t xml:space="preserve"> 67 pa</w:t>
      </w:r>
      <w:r w:rsidRPr="00C64A05">
        <w:rPr>
          <w:sz w:val="22"/>
          <w:szCs w:val="22"/>
          <w:lang w:val="ro-RO"/>
        </w:rPr>
        <w:t>c</w:t>
      </w:r>
      <w:r w:rsidRPr="00C64A05">
        <w:rPr>
          <w:sz w:val="22"/>
          <w:szCs w:val="22"/>
        </w:rPr>
        <w:t>ien</w:t>
      </w:r>
      <w:r w:rsidRPr="00C64A05">
        <w:rPr>
          <w:sz w:val="22"/>
          <w:szCs w:val="22"/>
          <w:lang w:val="ro-RO"/>
        </w:rPr>
        <w:t xml:space="preserve">ți din </w:t>
      </w:r>
      <w:r w:rsidRPr="00C64A05">
        <w:rPr>
          <w:bCs/>
          <w:sz w:val="22"/>
          <w:szCs w:val="22"/>
          <w:lang w:val="ro-RO"/>
        </w:rPr>
        <w:t>brațul în care s-a administrat chimioterapie</w:t>
      </w:r>
      <w:r w:rsidRPr="00C64A05">
        <w:rPr>
          <w:sz w:val="22"/>
          <w:szCs w:val="22"/>
        </w:rPr>
        <w:t xml:space="preserve">) </w:t>
      </w:r>
      <w:r w:rsidRPr="00C64A05">
        <w:rPr>
          <w:sz w:val="22"/>
          <w:szCs w:val="22"/>
          <w:lang w:val="ro-RO"/>
        </w:rPr>
        <w:t xml:space="preserve">au fost evaluați pentru răspunsul intracranian de către un neuroradiolog din cadrul </w:t>
      </w:r>
      <w:r w:rsidRPr="00C64A05">
        <w:rPr>
          <w:sz w:val="22"/>
          <w:szCs w:val="22"/>
        </w:rPr>
        <w:t>BIRC</w:t>
      </w:r>
      <w:r w:rsidRPr="00C64A05">
        <w:rPr>
          <w:sz w:val="22"/>
          <w:szCs w:val="22"/>
          <w:lang w:val="ro-RO"/>
        </w:rPr>
        <w:t>,</w:t>
      </w:r>
      <w:r w:rsidRPr="00C64A05">
        <w:rPr>
          <w:sz w:val="22"/>
          <w:szCs w:val="22"/>
        </w:rPr>
        <w:t xml:space="preserve"> </w:t>
      </w:r>
      <w:r w:rsidRPr="00C64A05">
        <w:rPr>
          <w:sz w:val="22"/>
          <w:szCs w:val="22"/>
          <w:lang w:val="ro-RO"/>
        </w:rPr>
        <w:t>conform</w:t>
      </w:r>
      <w:r w:rsidRPr="00C64A05">
        <w:rPr>
          <w:sz w:val="22"/>
          <w:szCs w:val="22"/>
        </w:rPr>
        <w:t xml:space="preserve"> RECIST 1.1 </w:t>
      </w:r>
      <w:r w:rsidRPr="00C64A05">
        <w:rPr>
          <w:sz w:val="22"/>
          <w:szCs w:val="22"/>
          <w:lang w:val="ro-RO"/>
        </w:rPr>
        <w:t xml:space="preserve">modificat </w:t>
      </w:r>
      <w:r w:rsidRPr="00C64A05">
        <w:rPr>
          <w:sz w:val="22"/>
          <w:szCs w:val="22"/>
        </w:rPr>
        <w:t>(</w:t>
      </w:r>
      <w:r w:rsidRPr="00C64A05">
        <w:rPr>
          <w:sz w:val="22"/>
          <w:szCs w:val="22"/>
          <w:lang w:val="ro-RO"/>
        </w:rPr>
        <w:t xml:space="preserve">și anume până la </w:t>
      </w:r>
      <w:r w:rsidRPr="00C64A05">
        <w:rPr>
          <w:sz w:val="22"/>
          <w:szCs w:val="22"/>
        </w:rPr>
        <w:t>5 le</w:t>
      </w:r>
      <w:r w:rsidRPr="00C64A05">
        <w:rPr>
          <w:sz w:val="22"/>
          <w:szCs w:val="22"/>
          <w:lang w:val="ro-RO"/>
        </w:rPr>
        <w:t>ziuni cerebrale</w:t>
      </w:r>
      <w:r w:rsidRPr="00C64A05">
        <w:rPr>
          <w:sz w:val="22"/>
          <w:szCs w:val="22"/>
        </w:rPr>
        <w:t xml:space="preserve">). </w:t>
      </w:r>
      <w:r w:rsidRPr="00C64A05">
        <w:rPr>
          <w:sz w:val="22"/>
          <w:szCs w:val="22"/>
          <w:lang w:val="ro-RO"/>
        </w:rPr>
        <w:t>RGR</w:t>
      </w:r>
      <w:r>
        <w:rPr>
          <w:sz w:val="22"/>
          <w:szCs w:val="22"/>
          <w:lang w:val="ro-RO"/>
        </w:rPr>
        <w:t>I</w:t>
      </w:r>
      <w:r w:rsidRPr="00C64A05">
        <w:rPr>
          <w:sz w:val="22"/>
          <w:szCs w:val="22"/>
        </w:rPr>
        <w:t xml:space="preserve"> </w:t>
      </w:r>
      <w:r w:rsidRPr="00C64A05">
        <w:rPr>
          <w:sz w:val="22"/>
          <w:szCs w:val="22"/>
          <w:lang w:val="ro-RO"/>
        </w:rPr>
        <w:t xml:space="preserve">la pacienții cu boală cuantificabilă la nivel cerebral la momentul inițial și minimum o evaluare după momentul inițial a fost mai mare în </w:t>
      </w:r>
      <w:r w:rsidRPr="00C64A05">
        <w:rPr>
          <w:bCs/>
          <w:sz w:val="22"/>
          <w:szCs w:val="22"/>
          <w:lang w:val="ro-RO"/>
        </w:rPr>
        <w:t>brațul de tratament în care s-a administrat</w:t>
      </w:r>
      <w:r w:rsidRPr="00C64A05">
        <w:rPr>
          <w:sz w:val="22"/>
          <w:szCs w:val="22"/>
        </w:rPr>
        <w:t xml:space="preserve"> ceritinib (35</w:t>
      </w:r>
      <w:r w:rsidRPr="00C64A05">
        <w:rPr>
          <w:sz w:val="22"/>
          <w:szCs w:val="22"/>
          <w:lang w:val="ro-RO"/>
        </w:rPr>
        <w:t>,</w:t>
      </w:r>
      <w:r w:rsidRPr="00C64A05">
        <w:rPr>
          <w:sz w:val="22"/>
          <w:szCs w:val="22"/>
        </w:rPr>
        <w:t xml:space="preserve">3%, </w:t>
      </w:r>
      <w:r w:rsidRPr="00C64A05">
        <w:rPr>
          <w:sz w:val="22"/>
          <w:szCs w:val="22"/>
          <w:lang w:val="ro-RO"/>
        </w:rPr>
        <w:t>IÎ </w:t>
      </w:r>
      <w:r w:rsidRPr="00C64A05">
        <w:rPr>
          <w:sz w:val="22"/>
          <w:szCs w:val="22"/>
        </w:rPr>
        <w:t>95%: 14</w:t>
      </w:r>
      <w:r w:rsidRPr="00C64A05">
        <w:rPr>
          <w:sz w:val="22"/>
          <w:szCs w:val="22"/>
          <w:lang w:val="ro-RO"/>
        </w:rPr>
        <w:t>,</w:t>
      </w:r>
      <w:r w:rsidRPr="00C64A05">
        <w:rPr>
          <w:sz w:val="22"/>
          <w:szCs w:val="22"/>
        </w:rPr>
        <w:t>2, 61</w:t>
      </w:r>
      <w:r w:rsidRPr="00C64A05">
        <w:rPr>
          <w:sz w:val="22"/>
          <w:szCs w:val="22"/>
          <w:lang w:val="ro-RO"/>
        </w:rPr>
        <w:t>,</w:t>
      </w:r>
      <w:r w:rsidRPr="00C64A05">
        <w:rPr>
          <w:sz w:val="22"/>
          <w:szCs w:val="22"/>
        </w:rPr>
        <w:t>7)</w:t>
      </w:r>
      <w:r w:rsidRPr="00C64A05">
        <w:rPr>
          <w:sz w:val="22"/>
          <w:szCs w:val="22"/>
          <w:lang w:val="ro-RO"/>
        </w:rPr>
        <w:t>,</w:t>
      </w:r>
      <w:r w:rsidRPr="00C64A05">
        <w:rPr>
          <w:sz w:val="22"/>
          <w:szCs w:val="22"/>
        </w:rPr>
        <w:t xml:space="preserve"> compar</w:t>
      </w:r>
      <w:r w:rsidRPr="00C64A05">
        <w:rPr>
          <w:sz w:val="22"/>
          <w:szCs w:val="22"/>
          <w:lang w:val="ro-RO"/>
        </w:rPr>
        <w:t xml:space="preserve">ativ cu </w:t>
      </w:r>
      <w:r w:rsidRPr="00C64A05">
        <w:rPr>
          <w:bCs/>
          <w:sz w:val="22"/>
          <w:szCs w:val="22"/>
          <w:lang w:val="ro-RO"/>
        </w:rPr>
        <w:t>brațul de tratament în care s-a administrat chimioterapie</w:t>
      </w:r>
      <w:r w:rsidRPr="00C64A05">
        <w:rPr>
          <w:sz w:val="22"/>
          <w:szCs w:val="22"/>
        </w:rPr>
        <w:t xml:space="preserve"> (5</w:t>
      </w:r>
      <w:r w:rsidRPr="00C64A05">
        <w:rPr>
          <w:sz w:val="22"/>
          <w:szCs w:val="22"/>
          <w:lang w:val="ro-RO"/>
        </w:rPr>
        <w:t>,</w:t>
      </w:r>
      <w:r w:rsidRPr="00C64A05">
        <w:rPr>
          <w:sz w:val="22"/>
          <w:szCs w:val="22"/>
        </w:rPr>
        <w:t xml:space="preserve">0%, </w:t>
      </w:r>
      <w:r w:rsidRPr="00C64A05">
        <w:rPr>
          <w:sz w:val="22"/>
          <w:szCs w:val="22"/>
          <w:lang w:val="ro-RO"/>
        </w:rPr>
        <w:t>IÎ </w:t>
      </w:r>
      <w:r w:rsidRPr="00C64A05">
        <w:rPr>
          <w:sz w:val="22"/>
          <w:szCs w:val="22"/>
        </w:rPr>
        <w:t>95%: 0</w:t>
      </w:r>
      <w:r w:rsidRPr="00C64A05">
        <w:rPr>
          <w:sz w:val="22"/>
          <w:szCs w:val="22"/>
          <w:lang w:val="ro-RO"/>
        </w:rPr>
        <w:t>,</w:t>
      </w:r>
      <w:r w:rsidRPr="00C64A05">
        <w:rPr>
          <w:sz w:val="22"/>
          <w:szCs w:val="22"/>
        </w:rPr>
        <w:t>1, 24</w:t>
      </w:r>
      <w:r w:rsidRPr="00C64A05">
        <w:rPr>
          <w:sz w:val="22"/>
          <w:szCs w:val="22"/>
          <w:lang w:val="ro-RO"/>
        </w:rPr>
        <w:t>,</w:t>
      </w:r>
      <w:r w:rsidRPr="00C64A05">
        <w:rPr>
          <w:sz w:val="22"/>
          <w:szCs w:val="22"/>
        </w:rPr>
        <w:t>9).</w:t>
      </w:r>
      <w:r w:rsidRPr="00C64A05">
        <w:rPr>
          <w:bCs/>
          <w:sz w:val="22"/>
          <w:szCs w:val="22"/>
        </w:rPr>
        <w:t xml:space="preserve"> </w:t>
      </w:r>
      <w:r w:rsidRPr="00C64A05">
        <w:rPr>
          <w:bCs/>
          <w:sz w:val="22"/>
          <w:szCs w:val="22"/>
          <w:lang w:val="ro-RO"/>
        </w:rPr>
        <w:t xml:space="preserve">SFP mediană conform </w:t>
      </w:r>
      <w:r w:rsidRPr="00C64A05">
        <w:rPr>
          <w:bCs/>
          <w:sz w:val="22"/>
          <w:szCs w:val="22"/>
        </w:rPr>
        <w:t xml:space="preserve">BIRC </w:t>
      </w:r>
      <w:r w:rsidRPr="00C64A05">
        <w:rPr>
          <w:bCs/>
          <w:sz w:val="22"/>
          <w:szCs w:val="22"/>
          <w:lang w:val="ro-RO"/>
        </w:rPr>
        <w:t>utilizând</w:t>
      </w:r>
      <w:r w:rsidRPr="00C64A05">
        <w:rPr>
          <w:bCs/>
          <w:sz w:val="22"/>
          <w:szCs w:val="22"/>
        </w:rPr>
        <w:t xml:space="preserve"> RECIST 1.1 </w:t>
      </w:r>
      <w:r w:rsidRPr="00C64A05">
        <w:rPr>
          <w:bCs/>
          <w:sz w:val="22"/>
          <w:szCs w:val="22"/>
          <w:lang w:val="ro-RO"/>
        </w:rPr>
        <w:t xml:space="preserve">a fost mai lungă pentru brațul de tratament în care s-a administrat </w:t>
      </w:r>
      <w:r w:rsidRPr="00C64A05">
        <w:rPr>
          <w:bCs/>
          <w:sz w:val="22"/>
          <w:szCs w:val="22"/>
        </w:rPr>
        <w:t>ceritinib</w:t>
      </w:r>
      <w:r w:rsidRPr="00C64A05">
        <w:rPr>
          <w:bCs/>
          <w:sz w:val="22"/>
          <w:szCs w:val="22"/>
          <w:lang w:val="ro-RO"/>
        </w:rPr>
        <w:t>,</w:t>
      </w:r>
      <w:r w:rsidRPr="00C64A05">
        <w:rPr>
          <w:bCs/>
          <w:sz w:val="22"/>
          <w:szCs w:val="22"/>
        </w:rPr>
        <w:t xml:space="preserve"> </w:t>
      </w:r>
      <w:r w:rsidRPr="00C64A05">
        <w:rPr>
          <w:bCs/>
          <w:sz w:val="22"/>
          <w:szCs w:val="22"/>
          <w:lang w:val="ro-RO"/>
        </w:rPr>
        <w:t>comparativ cu</w:t>
      </w:r>
      <w:r w:rsidRPr="00C64A05">
        <w:rPr>
          <w:bCs/>
          <w:sz w:val="22"/>
          <w:szCs w:val="22"/>
        </w:rPr>
        <w:t xml:space="preserve"> </w:t>
      </w:r>
      <w:r w:rsidRPr="00C64A05">
        <w:rPr>
          <w:bCs/>
          <w:sz w:val="22"/>
          <w:szCs w:val="22"/>
          <w:lang w:val="ro-RO"/>
        </w:rPr>
        <w:t>brațul de tratament în care s-a administrat chimioterapie, în ambele subgrupe de pacienți, cu sau fără metastaze cerebrale</w:t>
      </w:r>
      <w:r w:rsidRPr="00C64A05">
        <w:rPr>
          <w:bCs/>
          <w:sz w:val="22"/>
          <w:szCs w:val="22"/>
        </w:rPr>
        <w:t xml:space="preserve">. </w:t>
      </w:r>
      <w:r w:rsidRPr="00C64A05">
        <w:rPr>
          <w:bCs/>
          <w:sz w:val="22"/>
          <w:szCs w:val="22"/>
          <w:lang w:val="ro-RO"/>
        </w:rPr>
        <w:t>SFP mediană la pacienții cu metastaze cerebrale a fost de</w:t>
      </w:r>
      <w:r w:rsidRPr="00C64A05">
        <w:rPr>
          <w:bCs/>
          <w:sz w:val="22"/>
          <w:szCs w:val="22"/>
        </w:rPr>
        <w:t xml:space="preserve"> 4</w:t>
      </w:r>
      <w:r w:rsidRPr="00C64A05">
        <w:rPr>
          <w:bCs/>
          <w:sz w:val="22"/>
          <w:szCs w:val="22"/>
          <w:lang w:val="ro-RO"/>
        </w:rPr>
        <w:t>,</w:t>
      </w:r>
      <w:r w:rsidRPr="00C64A05">
        <w:rPr>
          <w:bCs/>
          <w:sz w:val="22"/>
          <w:szCs w:val="22"/>
        </w:rPr>
        <w:t>4 </w:t>
      </w:r>
      <w:r w:rsidRPr="00C64A05">
        <w:rPr>
          <w:bCs/>
          <w:sz w:val="22"/>
          <w:szCs w:val="22"/>
          <w:lang w:val="ro-RO"/>
        </w:rPr>
        <w:t>luni</w:t>
      </w:r>
      <w:r w:rsidRPr="00C64A05">
        <w:rPr>
          <w:bCs/>
          <w:sz w:val="22"/>
          <w:szCs w:val="22"/>
        </w:rPr>
        <w:t xml:space="preserve"> (</w:t>
      </w:r>
      <w:r w:rsidRPr="00C64A05">
        <w:rPr>
          <w:bCs/>
          <w:sz w:val="22"/>
          <w:szCs w:val="22"/>
          <w:lang w:val="ro-RO"/>
        </w:rPr>
        <w:t>IÎ </w:t>
      </w:r>
      <w:r w:rsidRPr="00C64A05">
        <w:rPr>
          <w:bCs/>
          <w:sz w:val="22"/>
          <w:szCs w:val="22"/>
        </w:rPr>
        <w:t>95%: 3</w:t>
      </w:r>
      <w:r w:rsidRPr="00C64A05">
        <w:rPr>
          <w:bCs/>
          <w:sz w:val="22"/>
          <w:szCs w:val="22"/>
          <w:lang w:val="ro-RO"/>
        </w:rPr>
        <w:t>,</w:t>
      </w:r>
      <w:r w:rsidRPr="00C64A05">
        <w:rPr>
          <w:bCs/>
          <w:sz w:val="22"/>
          <w:szCs w:val="22"/>
        </w:rPr>
        <w:t>4, 6</w:t>
      </w:r>
      <w:r w:rsidRPr="00C64A05">
        <w:rPr>
          <w:bCs/>
          <w:sz w:val="22"/>
          <w:szCs w:val="22"/>
          <w:lang w:val="ro-RO"/>
        </w:rPr>
        <w:t>,</w:t>
      </w:r>
      <w:r w:rsidRPr="00C64A05">
        <w:rPr>
          <w:bCs/>
          <w:sz w:val="22"/>
          <w:szCs w:val="22"/>
        </w:rPr>
        <w:t>2)</w:t>
      </w:r>
      <w:r w:rsidRPr="00C64A05">
        <w:rPr>
          <w:bCs/>
          <w:sz w:val="22"/>
          <w:szCs w:val="22"/>
          <w:lang w:val="ro-RO"/>
        </w:rPr>
        <w:t>,</w:t>
      </w:r>
      <w:r w:rsidRPr="00C64A05">
        <w:rPr>
          <w:bCs/>
          <w:sz w:val="22"/>
          <w:szCs w:val="22"/>
        </w:rPr>
        <w:t xml:space="preserve"> </w:t>
      </w:r>
      <w:r w:rsidRPr="00C64A05">
        <w:rPr>
          <w:bCs/>
          <w:sz w:val="22"/>
          <w:szCs w:val="22"/>
          <w:lang w:val="ro-RO"/>
        </w:rPr>
        <w:t>comparativ cu</w:t>
      </w:r>
      <w:r w:rsidRPr="00C64A05">
        <w:rPr>
          <w:bCs/>
          <w:sz w:val="22"/>
          <w:szCs w:val="22"/>
        </w:rPr>
        <w:t xml:space="preserve"> 1</w:t>
      </w:r>
      <w:r w:rsidRPr="00C64A05">
        <w:rPr>
          <w:bCs/>
          <w:sz w:val="22"/>
          <w:szCs w:val="22"/>
          <w:lang w:val="ro-RO"/>
        </w:rPr>
        <w:t>,</w:t>
      </w:r>
      <w:r w:rsidRPr="00C64A05">
        <w:rPr>
          <w:bCs/>
          <w:sz w:val="22"/>
          <w:szCs w:val="22"/>
        </w:rPr>
        <w:t>5 </w:t>
      </w:r>
      <w:r w:rsidRPr="00C64A05">
        <w:rPr>
          <w:bCs/>
          <w:sz w:val="22"/>
          <w:szCs w:val="22"/>
          <w:lang w:val="ro-RO"/>
        </w:rPr>
        <w:t>luni</w:t>
      </w:r>
      <w:r w:rsidRPr="00C64A05">
        <w:rPr>
          <w:bCs/>
          <w:sz w:val="22"/>
          <w:szCs w:val="22"/>
        </w:rPr>
        <w:t xml:space="preserve"> (</w:t>
      </w:r>
      <w:r w:rsidRPr="00C64A05">
        <w:rPr>
          <w:bCs/>
          <w:sz w:val="22"/>
          <w:szCs w:val="22"/>
          <w:lang w:val="ro-RO"/>
        </w:rPr>
        <w:t>IÎ </w:t>
      </w:r>
      <w:r w:rsidRPr="00C64A05">
        <w:rPr>
          <w:bCs/>
          <w:sz w:val="22"/>
          <w:szCs w:val="22"/>
        </w:rPr>
        <w:t>95%: 1</w:t>
      </w:r>
      <w:r w:rsidRPr="00C64A05">
        <w:rPr>
          <w:bCs/>
          <w:sz w:val="22"/>
          <w:szCs w:val="22"/>
          <w:lang w:val="ro-RO"/>
        </w:rPr>
        <w:t>,</w:t>
      </w:r>
      <w:r w:rsidRPr="00C64A05">
        <w:rPr>
          <w:bCs/>
          <w:sz w:val="22"/>
          <w:szCs w:val="22"/>
        </w:rPr>
        <w:t>3, 1</w:t>
      </w:r>
      <w:r w:rsidRPr="00C64A05">
        <w:rPr>
          <w:bCs/>
          <w:sz w:val="22"/>
          <w:szCs w:val="22"/>
          <w:lang w:val="ro-RO"/>
        </w:rPr>
        <w:t>,</w:t>
      </w:r>
      <w:r w:rsidRPr="00C64A05">
        <w:rPr>
          <w:bCs/>
          <w:sz w:val="22"/>
          <w:szCs w:val="22"/>
        </w:rPr>
        <w:t xml:space="preserve">8) </w:t>
      </w:r>
      <w:r w:rsidRPr="00C64A05">
        <w:rPr>
          <w:bCs/>
          <w:sz w:val="22"/>
          <w:szCs w:val="22"/>
          <w:lang w:val="ro-RO"/>
        </w:rPr>
        <w:t>în braț</w:t>
      </w:r>
      <w:r>
        <w:rPr>
          <w:bCs/>
          <w:sz w:val="22"/>
          <w:szCs w:val="22"/>
          <w:lang w:val="ro-RO"/>
        </w:rPr>
        <w:t xml:space="preserve">ele de tratament în care s-a administrat </w:t>
      </w:r>
      <w:r w:rsidRPr="003B5310">
        <w:rPr>
          <w:bCs/>
          <w:sz w:val="22"/>
          <w:szCs w:val="22"/>
        </w:rPr>
        <w:t>ceritinib</w:t>
      </w:r>
      <w:r>
        <w:rPr>
          <w:bCs/>
          <w:sz w:val="22"/>
          <w:szCs w:val="22"/>
          <w:lang w:val="ro-RO"/>
        </w:rPr>
        <w:t>, respectiv chimioterapie, cu RR</w:t>
      </w:r>
      <w:r w:rsidR="0094454F">
        <w:rPr>
          <w:bCs/>
          <w:sz w:val="22"/>
          <w:szCs w:val="22"/>
        </w:rPr>
        <w:t> </w:t>
      </w:r>
      <w:r w:rsidRPr="003B5310">
        <w:rPr>
          <w:bCs/>
          <w:sz w:val="22"/>
          <w:szCs w:val="22"/>
        </w:rPr>
        <w:t>0</w:t>
      </w:r>
      <w:r>
        <w:rPr>
          <w:bCs/>
          <w:sz w:val="22"/>
          <w:szCs w:val="22"/>
          <w:lang w:val="ro-RO"/>
        </w:rPr>
        <w:t>,</w:t>
      </w:r>
      <w:r w:rsidRPr="003B5310">
        <w:rPr>
          <w:bCs/>
          <w:sz w:val="22"/>
          <w:szCs w:val="22"/>
        </w:rPr>
        <w:t>54 (</w:t>
      </w:r>
      <w:r>
        <w:rPr>
          <w:bCs/>
          <w:sz w:val="22"/>
          <w:szCs w:val="22"/>
          <w:lang w:val="ro-RO"/>
        </w:rPr>
        <w:t xml:space="preserve">IÎ </w:t>
      </w:r>
      <w:r w:rsidRPr="003B5310">
        <w:rPr>
          <w:bCs/>
          <w:sz w:val="22"/>
          <w:szCs w:val="22"/>
        </w:rPr>
        <w:t>95%: 0</w:t>
      </w:r>
      <w:r>
        <w:rPr>
          <w:bCs/>
          <w:sz w:val="22"/>
          <w:szCs w:val="22"/>
          <w:lang w:val="ro-RO"/>
        </w:rPr>
        <w:t>,</w:t>
      </w:r>
      <w:r w:rsidRPr="003B5310">
        <w:rPr>
          <w:bCs/>
          <w:sz w:val="22"/>
          <w:szCs w:val="22"/>
        </w:rPr>
        <w:t>36, 0</w:t>
      </w:r>
      <w:r>
        <w:rPr>
          <w:bCs/>
          <w:sz w:val="22"/>
          <w:szCs w:val="22"/>
          <w:lang w:val="ro-RO"/>
        </w:rPr>
        <w:t>,</w:t>
      </w:r>
      <w:r w:rsidRPr="003B5310">
        <w:rPr>
          <w:bCs/>
          <w:sz w:val="22"/>
          <w:szCs w:val="22"/>
        </w:rPr>
        <w:t xml:space="preserve">80). </w:t>
      </w:r>
      <w:r>
        <w:rPr>
          <w:bCs/>
          <w:sz w:val="22"/>
          <w:szCs w:val="22"/>
          <w:lang w:val="ro-RO"/>
        </w:rPr>
        <w:t>SFP</w:t>
      </w:r>
      <w:r w:rsidRPr="003B5310">
        <w:rPr>
          <w:bCs/>
          <w:sz w:val="22"/>
          <w:szCs w:val="22"/>
        </w:rPr>
        <w:t xml:space="preserve"> median</w:t>
      </w:r>
      <w:r>
        <w:rPr>
          <w:bCs/>
          <w:sz w:val="22"/>
          <w:szCs w:val="22"/>
          <w:lang w:val="ro-RO"/>
        </w:rPr>
        <w:t>ă</w:t>
      </w:r>
      <w:r w:rsidRPr="003B5310">
        <w:rPr>
          <w:bCs/>
          <w:sz w:val="22"/>
          <w:szCs w:val="22"/>
        </w:rPr>
        <w:t xml:space="preserve"> </w:t>
      </w:r>
      <w:r>
        <w:rPr>
          <w:bCs/>
          <w:sz w:val="22"/>
          <w:szCs w:val="22"/>
          <w:lang w:val="ro-RO"/>
        </w:rPr>
        <w:t xml:space="preserve">la pacienții fără metastaze cerebrale a fost de </w:t>
      </w:r>
      <w:r w:rsidRPr="003B5310">
        <w:rPr>
          <w:bCs/>
          <w:sz w:val="22"/>
          <w:szCs w:val="22"/>
        </w:rPr>
        <w:t>8</w:t>
      </w:r>
      <w:r>
        <w:rPr>
          <w:bCs/>
          <w:sz w:val="22"/>
          <w:szCs w:val="22"/>
          <w:lang w:val="ro-RO"/>
        </w:rPr>
        <w:t>,</w:t>
      </w:r>
      <w:r w:rsidRPr="003B5310">
        <w:rPr>
          <w:bCs/>
          <w:sz w:val="22"/>
          <w:szCs w:val="22"/>
        </w:rPr>
        <w:t>3 </w:t>
      </w:r>
      <w:r>
        <w:rPr>
          <w:bCs/>
          <w:sz w:val="22"/>
          <w:szCs w:val="22"/>
          <w:lang w:val="ro-RO"/>
        </w:rPr>
        <w:t>luni</w:t>
      </w:r>
      <w:r w:rsidRPr="003B5310">
        <w:rPr>
          <w:bCs/>
          <w:sz w:val="22"/>
          <w:szCs w:val="22"/>
        </w:rPr>
        <w:t xml:space="preserve"> (</w:t>
      </w:r>
      <w:r>
        <w:rPr>
          <w:bCs/>
          <w:sz w:val="22"/>
          <w:szCs w:val="22"/>
          <w:lang w:val="ro-RO"/>
        </w:rPr>
        <w:t>IÎ 9</w:t>
      </w:r>
      <w:r w:rsidRPr="003B5310">
        <w:rPr>
          <w:bCs/>
          <w:sz w:val="22"/>
          <w:szCs w:val="22"/>
        </w:rPr>
        <w:t>5%: 4</w:t>
      </w:r>
      <w:r>
        <w:rPr>
          <w:bCs/>
          <w:sz w:val="22"/>
          <w:szCs w:val="22"/>
          <w:lang w:val="ro-RO"/>
        </w:rPr>
        <w:t>,</w:t>
      </w:r>
      <w:r w:rsidRPr="003B5310">
        <w:rPr>
          <w:bCs/>
          <w:sz w:val="22"/>
          <w:szCs w:val="22"/>
        </w:rPr>
        <w:t xml:space="preserve">1, </w:t>
      </w:r>
      <w:r w:rsidRPr="00C64A05">
        <w:rPr>
          <w:bCs/>
          <w:sz w:val="22"/>
          <w:szCs w:val="22"/>
        </w:rPr>
        <w:t>14</w:t>
      </w:r>
      <w:r w:rsidRPr="00C64A05">
        <w:rPr>
          <w:bCs/>
          <w:sz w:val="22"/>
          <w:szCs w:val="22"/>
          <w:lang w:val="ro-RO"/>
        </w:rPr>
        <w:t>,</w:t>
      </w:r>
      <w:r w:rsidRPr="00C64A05">
        <w:rPr>
          <w:bCs/>
          <w:sz w:val="22"/>
          <w:szCs w:val="22"/>
        </w:rPr>
        <w:t>0)</w:t>
      </w:r>
      <w:r w:rsidRPr="00C64A05">
        <w:rPr>
          <w:bCs/>
          <w:sz w:val="22"/>
          <w:szCs w:val="22"/>
          <w:lang w:val="ro-RO"/>
        </w:rPr>
        <w:t>,</w:t>
      </w:r>
      <w:r w:rsidRPr="00C64A05">
        <w:rPr>
          <w:bCs/>
          <w:sz w:val="22"/>
          <w:szCs w:val="22"/>
        </w:rPr>
        <w:t xml:space="preserve"> </w:t>
      </w:r>
      <w:r w:rsidRPr="00C64A05">
        <w:rPr>
          <w:bCs/>
          <w:sz w:val="22"/>
          <w:szCs w:val="22"/>
          <w:lang w:val="ro-RO"/>
        </w:rPr>
        <w:t>comparativ</w:t>
      </w:r>
      <w:r>
        <w:rPr>
          <w:bCs/>
          <w:sz w:val="22"/>
          <w:szCs w:val="22"/>
          <w:lang w:val="ro-RO"/>
        </w:rPr>
        <w:t xml:space="preserve"> cu</w:t>
      </w:r>
      <w:r w:rsidRPr="003B5310">
        <w:rPr>
          <w:bCs/>
          <w:sz w:val="22"/>
          <w:szCs w:val="22"/>
        </w:rPr>
        <w:t xml:space="preserve"> 2</w:t>
      </w:r>
      <w:r>
        <w:rPr>
          <w:bCs/>
          <w:sz w:val="22"/>
          <w:szCs w:val="22"/>
          <w:lang w:val="ro-RO"/>
        </w:rPr>
        <w:t>,</w:t>
      </w:r>
      <w:r w:rsidRPr="003B5310">
        <w:rPr>
          <w:bCs/>
          <w:sz w:val="22"/>
          <w:szCs w:val="22"/>
        </w:rPr>
        <w:t>8 </w:t>
      </w:r>
      <w:r>
        <w:rPr>
          <w:bCs/>
          <w:sz w:val="22"/>
          <w:szCs w:val="22"/>
          <w:lang w:val="ro-RO"/>
        </w:rPr>
        <w:t>luni</w:t>
      </w:r>
      <w:r w:rsidRPr="003B5310">
        <w:rPr>
          <w:bCs/>
          <w:sz w:val="22"/>
          <w:szCs w:val="22"/>
        </w:rPr>
        <w:t xml:space="preserve"> (</w:t>
      </w:r>
      <w:r>
        <w:rPr>
          <w:bCs/>
          <w:sz w:val="22"/>
          <w:szCs w:val="22"/>
          <w:lang w:val="ro-RO"/>
        </w:rPr>
        <w:t>IÎ </w:t>
      </w:r>
      <w:r w:rsidRPr="003B5310">
        <w:rPr>
          <w:bCs/>
          <w:sz w:val="22"/>
          <w:szCs w:val="22"/>
        </w:rPr>
        <w:t>95%: 1</w:t>
      </w:r>
      <w:r>
        <w:rPr>
          <w:bCs/>
          <w:sz w:val="22"/>
          <w:szCs w:val="22"/>
          <w:lang w:val="ro-RO"/>
        </w:rPr>
        <w:t>,</w:t>
      </w:r>
      <w:r w:rsidRPr="003B5310">
        <w:rPr>
          <w:bCs/>
          <w:sz w:val="22"/>
          <w:szCs w:val="22"/>
        </w:rPr>
        <w:t>4, 4</w:t>
      </w:r>
      <w:r>
        <w:rPr>
          <w:bCs/>
          <w:sz w:val="22"/>
          <w:szCs w:val="22"/>
          <w:lang w:val="ro-RO"/>
        </w:rPr>
        <w:t>,</w:t>
      </w:r>
      <w:r w:rsidRPr="003B5310">
        <w:rPr>
          <w:bCs/>
          <w:sz w:val="22"/>
          <w:szCs w:val="22"/>
        </w:rPr>
        <w:t xml:space="preserve">1) </w:t>
      </w:r>
      <w:r>
        <w:rPr>
          <w:bCs/>
          <w:sz w:val="22"/>
          <w:szCs w:val="22"/>
          <w:lang w:val="ro-RO"/>
        </w:rPr>
        <w:t xml:space="preserve">în brațele de tratament în care s-a administrat </w:t>
      </w:r>
      <w:r w:rsidRPr="003B5310">
        <w:rPr>
          <w:bCs/>
          <w:sz w:val="22"/>
          <w:szCs w:val="22"/>
        </w:rPr>
        <w:t>ceritinib</w:t>
      </w:r>
      <w:r>
        <w:rPr>
          <w:bCs/>
          <w:sz w:val="22"/>
          <w:szCs w:val="22"/>
          <w:lang w:val="ro-RO"/>
        </w:rPr>
        <w:t>, respectiv chimioterapie,</w:t>
      </w:r>
      <w:r w:rsidRPr="003B5310">
        <w:rPr>
          <w:bCs/>
          <w:sz w:val="22"/>
          <w:szCs w:val="22"/>
        </w:rPr>
        <w:t xml:space="preserve"> </w:t>
      </w:r>
      <w:r>
        <w:rPr>
          <w:bCs/>
          <w:sz w:val="22"/>
          <w:szCs w:val="22"/>
          <w:lang w:val="ro-RO"/>
        </w:rPr>
        <w:t>cu</w:t>
      </w:r>
      <w:r w:rsidRPr="003B5310">
        <w:rPr>
          <w:bCs/>
          <w:sz w:val="22"/>
          <w:szCs w:val="22"/>
        </w:rPr>
        <w:t xml:space="preserve"> </w:t>
      </w:r>
      <w:r>
        <w:rPr>
          <w:bCs/>
          <w:sz w:val="22"/>
          <w:szCs w:val="22"/>
          <w:lang w:val="ro-RO"/>
        </w:rPr>
        <w:t>R</w:t>
      </w:r>
      <w:r w:rsidRPr="003B5310">
        <w:rPr>
          <w:bCs/>
          <w:sz w:val="22"/>
          <w:szCs w:val="22"/>
        </w:rPr>
        <w:t>R</w:t>
      </w:r>
      <w:r w:rsidR="0094454F">
        <w:rPr>
          <w:bCs/>
          <w:sz w:val="22"/>
          <w:szCs w:val="22"/>
        </w:rPr>
        <w:t> </w:t>
      </w:r>
      <w:r w:rsidRPr="003B5310">
        <w:rPr>
          <w:bCs/>
          <w:sz w:val="22"/>
          <w:szCs w:val="22"/>
        </w:rPr>
        <w:t>0</w:t>
      </w:r>
      <w:r>
        <w:rPr>
          <w:bCs/>
          <w:sz w:val="22"/>
          <w:szCs w:val="22"/>
          <w:lang w:val="ro-RO"/>
        </w:rPr>
        <w:t>,</w:t>
      </w:r>
      <w:r w:rsidRPr="003B5310">
        <w:rPr>
          <w:bCs/>
          <w:sz w:val="22"/>
          <w:szCs w:val="22"/>
        </w:rPr>
        <w:t>41 (</w:t>
      </w:r>
      <w:r>
        <w:rPr>
          <w:bCs/>
          <w:sz w:val="22"/>
          <w:szCs w:val="22"/>
          <w:lang w:val="ro-RO"/>
        </w:rPr>
        <w:t>IÎ </w:t>
      </w:r>
      <w:r w:rsidRPr="003B5310">
        <w:rPr>
          <w:bCs/>
          <w:sz w:val="22"/>
          <w:szCs w:val="22"/>
        </w:rPr>
        <w:t>95%: 0</w:t>
      </w:r>
      <w:r>
        <w:rPr>
          <w:bCs/>
          <w:sz w:val="22"/>
          <w:szCs w:val="22"/>
          <w:lang w:val="ro-RO"/>
        </w:rPr>
        <w:t>,</w:t>
      </w:r>
      <w:r w:rsidRPr="003B5310">
        <w:rPr>
          <w:bCs/>
          <w:sz w:val="22"/>
          <w:szCs w:val="22"/>
        </w:rPr>
        <w:t>24, 0</w:t>
      </w:r>
      <w:r>
        <w:rPr>
          <w:bCs/>
          <w:sz w:val="22"/>
          <w:szCs w:val="22"/>
          <w:lang w:val="ro-RO"/>
        </w:rPr>
        <w:t>,</w:t>
      </w:r>
      <w:r w:rsidRPr="003B5310">
        <w:rPr>
          <w:bCs/>
          <w:sz w:val="22"/>
          <w:szCs w:val="22"/>
        </w:rPr>
        <w:t>69).</w:t>
      </w:r>
    </w:p>
    <w:p w14:paraId="59825ACB" w14:textId="77777777" w:rsidR="00D007F7" w:rsidRDefault="00D007F7" w:rsidP="00F61622">
      <w:pPr>
        <w:pStyle w:val="Text"/>
        <w:spacing w:before="0"/>
        <w:jc w:val="left"/>
        <w:rPr>
          <w:bCs/>
          <w:sz w:val="22"/>
          <w:szCs w:val="22"/>
        </w:rPr>
      </w:pPr>
    </w:p>
    <w:p w14:paraId="78E201EC" w14:textId="77777777" w:rsidR="00D007F7" w:rsidRPr="00D45040" w:rsidRDefault="00D007F7" w:rsidP="00F61622">
      <w:pPr>
        <w:pStyle w:val="Text"/>
        <w:keepNext/>
        <w:spacing w:before="0"/>
        <w:jc w:val="left"/>
        <w:rPr>
          <w:i/>
          <w:sz w:val="22"/>
          <w:szCs w:val="22"/>
          <w:u w:val="single"/>
        </w:rPr>
      </w:pPr>
      <w:r>
        <w:rPr>
          <w:i/>
          <w:sz w:val="22"/>
          <w:szCs w:val="22"/>
          <w:u w:val="single"/>
        </w:rPr>
        <w:t>Studiul</w:t>
      </w:r>
      <w:r w:rsidRPr="00D45040">
        <w:rPr>
          <w:i/>
          <w:sz w:val="22"/>
          <w:szCs w:val="22"/>
          <w:u w:val="single"/>
        </w:rPr>
        <w:t xml:space="preserve"> A2112 </w:t>
      </w:r>
      <w:r>
        <w:rPr>
          <w:i/>
          <w:sz w:val="22"/>
          <w:szCs w:val="22"/>
          <w:u w:val="single"/>
          <w:lang w:val="ro-RO"/>
        </w:rPr>
        <w:t xml:space="preserve">privind optimizarea dozei </w:t>
      </w:r>
      <w:r w:rsidRPr="00D45040">
        <w:rPr>
          <w:i/>
          <w:sz w:val="22"/>
          <w:szCs w:val="22"/>
          <w:u w:val="single"/>
        </w:rPr>
        <w:t>(ASCEND-8)</w:t>
      </w:r>
    </w:p>
    <w:p w14:paraId="1170B552" w14:textId="702B35DB" w:rsidR="00D007F7" w:rsidRDefault="00D007F7" w:rsidP="00F61622">
      <w:pPr>
        <w:pStyle w:val="Text"/>
        <w:spacing w:before="0"/>
        <w:jc w:val="left"/>
        <w:rPr>
          <w:sz w:val="22"/>
          <w:szCs w:val="22"/>
        </w:rPr>
      </w:pPr>
      <w:r>
        <w:rPr>
          <w:sz w:val="22"/>
          <w:szCs w:val="22"/>
          <w:lang w:val="ro-RO"/>
        </w:rPr>
        <w:t>Eficacitatea</w:t>
      </w:r>
      <w:r w:rsidRPr="00D45040">
        <w:rPr>
          <w:sz w:val="22"/>
          <w:szCs w:val="22"/>
        </w:rPr>
        <w:t xml:space="preserve"> </w:t>
      </w:r>
      <w:r w:rsidR="00ED5DB7" w:rsidRPr="00204951">
        <w:rPr>
          <w:sz w:val="22"/>
          <w:szCs w:val="22"/>
        </w:rPr>
        <w:t>ceritinib</w:t>
      </w:r>
      <w:r w:rsidRPr="00D45040">
        <w:rPr>
          <w:sz w:val="22"/>
          <w:szCs w:val="22"/>
        </w:rPr>
        <w:t xml:space="preserve"> 450</w:t>
      </w:r>
      <w:r>
        <w:rPr>
          <w:sz w:val="22"/>
          <w:szCs w:val="22"/>
        </w:rPr>
        <w:t> </w:t>
      </w:r>
      <w:r w:rsidRPr="00D45040">
        <w:rPr>
          <w:sz w:val="22"/>
          <w:szCs w:val="22"/>
        </w:rPr>
        <w:t>mg</w:t>
      </w:r>
      <w:r>
        <w:rPr>
          <w:sz w:val="22"/>
          <w:szCs w:val="22"/>
          <w:lang w:val="ro-RO"/>
        </w:rPr>
        <w:t>,</w:t>
      </w:r>
      <w:r w:rsidRPr="00D45040">
        <w:rPr>
          <w:sz w:val="22"/>
          <w:szCs w:val="22"/>
        </w:rPr>
        <w:t xml:space="preserve"> </w:t>
      </w:r>
      <w:r>
        <w:rPr>
          <w:sz w:val="22"/>
          <w:szCs w:val="22"/>
          <w:lang w:val="ro-RO"/>
        </w:rPr>
        <w:t>administrată împreună cu alimente, a fost evaluată într-un studiu multicentric, deschis, privind optimizarea dozei,</w:t>
      </w:r>
      <w:r>
        <w:rPr>
          <w:sz w:val="22"/>
          <w:szCs w:val="22"/>
        </w:rPr>
        <w:t xml:space="preserve"> A2112 (ASCEND-8). U</w:t>
      </w:r>
      <w:r>
        <w:rPr>
          <w:sz w:val="22"/>
          <w:szCs w:val="22"/>
          <w:lang w:val="ro-RO"/>
        </w:rPr>
        <w:t>n</w:t>
      </w:r>
      <w:r>
        <w:rPr>
          <w:sz w:val="22"/>
          <w:szCs w:val="22"/>
        </w:rPr>
        <w:t xml:space="preserve"> total de </w:t>
      </w:r>
      <w:r w:rsidR="00B75B91">
        <w:rPr>
          <w:sz w:val="22"/>
          <w:szCs w:val="22"/>
          <w:lang w:val="ro-RO"/>
        </w:rPr>
        <w:t>147</w:t>
      </w:r>
      <w:r>
        <w:rPr>
          <w:sz w:val="22"/>
          <w:szCs w:val="22"/>
          <w:lang w:val="en-US"/>
        </w:rPr>
        <w:t> </w:t>
      </w:r>
      <w:r>
        <w:rPr>
          <w:sz w:val="22"/>
          <w:szCs w:val="22"/>
          <w:lang w:val="ro-RO"/>
        </w:rPr>
        <w:t xml:space="preserve">pacienți netratați anterior, cu </w:t>
      </w:r>
      <w:r w:rsidRPr="00D45040">
        <w:rPr>
          <w:sz w:val="22"/>
          <w:szCs w:val="22"/>
        </w:rPr>
        <w:t>NSCLC</w:t>
      </w:r>
      <w:r>
        <w:rPr>
          <w:sz w:val="22"/>
          <w:szCs w:val="22"/>
          <w:lang w:val="ro-RO"/>
        </w:rPr>
        <w:t xml:space="preserve"> în stadiu avansat </w:t>
      </w:r>
      <w:r w:rsidR="00F47017">
        <w:rPr>
          <w:sz w:val="22"/>
          <w:szCs w:val="22"/>
          <w:lang w:val="ro-RO"/>
        </w:rPr>
        <w:t xml:space="preserve">local </w:t>
      </w:r>
      <w:r w:rsidRPr="00C06BD7">
        <w:rPr>
          <w:sz w:val="22"/>
          <w:szCs w:val="22"/>
          <w:lang w:val="ro-RO"/>
        </w:rPr>
        <w:t xml:space="preserve">sau </w:t>
      </w:r>
      <w:r w:rsidR="00C5499F" w:rsidRPr="00C06BD7">
        <w:rPr>
          <w:sz w:val="22"/>
          <w:szCs w:val="22"/>
          <w:lang w:val="ro-RO"/>
        </w:rPr>
        <w:t>metastazat</w:t>
      </w:r>
      <w:r w:rsidRPr="00C06BD7">
        <w:rPr>
          <w:sz w:val="22"/>
          <w:szCs w:val="22"/>
          <w:lang w:val="ro-RO"/>
        </w:rPr>
        <w:t>, pozitiv</w:t>
      </w:r>
      <w:r>
        <w:rPr>
          <w:sz w:val="22"/>
          <w:szCs w:val="22"/>
          <w:lang w:val="ro-RO"/>
        </w:rPr>
        <w:t xml:space="preserve"> pentru ALK,</w:t>
      </w:r>
      <w:r w:rsidRPr="00D45040">
        <w:rPr>
          <w:sz w:val="22"/>
          <w:szCs w:val="22"/>
        </w:rPr>
        <w:t xml:space="preserve"> </w:t>
      </w:r>
      <w:r>
        <w:rPr>
          <w:sz w:val="22"/>
          <w:szCs w:val="22"/>
          <w:lang w:val="ro-RO"/>
        </w:rPr>
        <w:t>au fost</w:t>
      </w:r>
      <w:r w:rsidRPr="00D45040">
        <w:rPr>
          <w:sz w:val="22"/>
          <w:szCs w:val="22"/>
        </w:rPr>
        <w:t xml:space="preserve"> randomi</w:t>
      </w:r>
      <w:r>
        <w:rPr>
          <w:sz w:val="22"/>
          <w:szCs w:val="22"/>
          <w:lang w:val="ro-RO"/>
        </w:rPr>
        <w:t xml:space="preserve">zați pentru a li se administra </w:t>
      </w:r>
      <w:r w:rsidR="00ED5DB7" w:rsidRPr="00204951">
        <w:rPr>
          <w:sz w:val="22"/>
          <w:szCs w:val="22"/>
        </w:rPr>
        <w:t>ceritinib</w:t>
      </w:r>
      <w:r w:rsidRPr="00D45040">
        <w:rPr>
          <w:sz w:val="22"/>
          <w:szCs w:val="22"/>
        </w:rPr>
        <w:t xml:space="preserve"> 450</w:t>
      </w:r>
      <w:r>
        <w:rPr>
          <w:sz w:val="22"/>
          <w:szCs w:val="22"/>
        </w:rPr>
        <w:t> </w:t>
      </w:r>
      <w:r w:rsidRPr="00D45040">
        <w:rPr>
          <w:sz w:val="22"/>
          <w:szCs w:val="22"/>
        </w:rPr>
        <w:t xml:space="preserve">mg </w:t>
      </w:r>
      <w:r>
        <w:rPr>
          <w:sz w:val="22"/>
          <w:szCs w:val="22"/>
          <w:lang w:val="ro-RO"/>
        </w:rPr>
        <w:t>zilnic, împreună cu alimente</w:t>
      </w:r>
      <w:r w:rsidRPr="00D45040">
        <w:rPr>
          <w:sz w:val="22"/>
          <w:szCs w:val="22"/>
        </w:rPr>
        <w:t xml:space="preserve"> (N=</w:t>
      </w:r>
      <w:r w:rsidR="00B75B91">
        <w:rPr>
          <w:sz w:val="22"/>
          <w:szCs w:val="22"/>
          <w:lang w:val="ro-RO"/>
        </w:rPr>
        <w:t>7</w:t>
      </w:r>
      <w:r w:rsidR="002F49BB">
        <w:rPr>
          <w:sz w:val="22"/>
          <w:szCs w:val="22"/>
          <w:lang w:val="ro-RO"/>
        </w:rPr>
        <w:t>3</w:t>
      </w:r>
      <w:r w:rsidRPr="00D45040">
        <w:rPr>
          <w:sz w:val="22"/>
          <w:szCs w:val="22"/>
        </w:rPr>
        <w:t>)</w:t>
      </w:r>
      <w:r>
        <w:rPr>
          <w:sz w:val="22"/>
          <w:szCs w:val="22"/>
          <w:lang w:val="ro-RO"/>
        </w:rPr>
        <w:t>,</w:t>
      </w:r>
      <w:r w:rsidRPr="00D45040">
        <w:rPr>
          <w:sz w:val="22"/>
          <w:szCs w:val="22"/>
        </w:rPr>
        <w:t xml:space="preserve"> </w:t>
      </w:r>
      <w:r>
        <w:rPr>
          <w:sz w:val="22"/>
          <w:szCs w:val="22"/>
          <w:lang w:val="ro-RO"/>
        </w:rPr>
        <w:t>sau</w:t>
      </w:r>
      <w:r w:rsidRPr="00D45040">
        <w:rPr>
          <w:sz w:val="22"/>
          <w:szCs w:val="22"/>
        </w:rPr>
        <w:t xml:space="preserve"> </w:t>
      </w:r>
      <w:r w:rsidR="00ED5DB7" w:rsidRPr="00204951">
        <w:rPr>
          <w:sz w:val="22"/>
          <w:szCs w:val="22"/>
        </w:rPr>
        <w:t>ceritinib</w:t>
      </w:r>
      <w:r w:rsidRPr="00D45040">
        <w:rPr>
          <w:sz w:val="22"/>
          <w:szCs w:val="22"/>
        </w:rPr>
        <w:t xml:space="preserve"> 750</w:t>
      </w:r>
      <w:r>
        <w:rPr>
          <w:sz w:val="22"/>
          <w:szCs w:val="22"/>
        </w:rPr>
        <w:t> </w:t>
      </w:r>
      <w:r w:rsidRPr="00D45040">
        <w:rPr>
          <w:sz w:val="22"/>
          <w:szCs w:val="22"/>
        </w:rPr>
        <w:t xml:space="preserve">mg </w:t>
      </w:r>
      <w:r>
        <w:rPr>
          <w:sz w:val="22"/>
          <w:szCs w:val="22"/>
          <w:lang w:val="ro-RO"/>
        </w:rPr>
        <w:t>zilnic, în condiții de repaus alimentar</w:t>
      </w:r>
      <w:r>
        <w:rPr>
          <w:sz w:val="22"/>
          <w:szCs w:val="22"/>
        </w:rPr>
        <w:t xml:space="preserve"> (N=</w:t>
      </w:r>
      <w:r w:rsidR="00B75B91">
        <w:rPr>
          <w:sz w:val="22"/>
          <w:szCs w:val="22"/>
          <w:lang w:val="ro-RO"/>
        </w:rPr>
        <w:t>7</w:t>
      </w:r>
      <w:r w:rsidR="002F49BB">
        <w:rPr>
          <w:sz w:val="22"/>
          <w:szCs w:val="22"/>
          <w:lang w:val="ro-RO"/>
        </w:rPr>
        <w:t>4</w:t>
      </w:r>
      <w:r>
        <w:rPr>
          <w:sz w:val="22"/>
          <w:szCs w:val="22"/>
        </w:rPr>
        <w:t xml:space="preserve">). </w:t>
      </w:r>
      <w:r>
        <w:rPr>
          <w:sz w:val="22"/>
          <w:szCs w:val="22"/>
          <w:lang w:val="ro-RO"/>
        </w:rPr>
        <w:t>Un criteriu final cheie secundar privind eficacitatea a fost RGR</w:t>
      </w:r>
      <w:r w:rsidRPr="00D45040">
        <w:rPr>
          <w:sz w:val="22"/>
          <w:szCs w:val="22"/>
        </w:rPr>
        <w:t xml:space="preserve"> </w:t>
      </w:r>
      <w:r>
        <w:rPr>
          <w:sz w:val="22"/>
          <w:szCs w:val="22"/>
          <w:lang w:val="ro-RO"/>
        </w:rPr>
        <w:t>conform</w:t>
      </w:r>
      <w:r w:rsidRPr="00D45040">
        <w:rPr>
          <w:sz w:val="22"/>
          <w:szCs w:val="22"/>
        </w:rPr>
        <w:t xml:space="preserve"> RECIST 1.1 </w:t>
      </w:r>
      <w:r>
        <w:rPr>
          <w:sz w:val="22"/>
          <w:szCs w:val="22"/>
          <w:lang w:val="ro-RO"/>
        </w:rPr>
        <w:t>conform evaluării pe baza</w:t>
      </w:r>
      <w:r w:rsidRPr="00D45040">
        <w:rPr>
          <w:sz w:val="22"/>
          <w:szCs w:val="22"/>
        </w:rPr>
        <w:t xml:space="preserve"> BIRC.</w:t>
      </w:r>
    </w:p>
    <w:p w14:paraId="2BE8C48F" w14:textId="77777777" w:rsidR="00D007F7" w:rsidRPr="00D45040" w:rsidRDefault="00D007F7" w:rsidP="00F61622">
      <w:pPr>
        <w:pStyle w:val="Text"/>
        <w:spacing w:before="0"/>
        <w:jc w:val="left"/>
        <w:rPr>
          <w:sz w:val="22"/>
          <w:szCs w:val="22"/>
        </w:rPr>
      </w:pPr>
    </w:p>
    <w:p w14:paraId="1BC97D84" w14:textId="5791624F" w:rsidR="00D007F7" w:rsidRDefault="00D007F7" w:rsidP="00F61622">
      <w:pPr>
        <w:pStyle w:val="Text"/>
        <w:spacing w:before="0"/>
        <w:jc w:val="left"/>
        <w:rPr>
          <w:sz w:val="22"/>
          <w:szCs w:val="22"/>
        </w:rPr>
      </w:pPr>
      <w:r>
        <w:rPr>
          <w:sz w:val="22"/>
          <w:szCs w:val="22"/>
          <w:lang w:val="ro-RO"/>
        </w:rPr>
        <w:t xml:space="preserve">Caracteristicile populaționale </w:t>
      </w:r>
      <w:r w:rsidR="000A6DE1">
        <w:rPr>
          <w:sz w:val="22"/>
          <w:szCs w:val="22"/>
          <w:lang w:val="ro-RO"/>
        </w:rPr>
        <w:t xml:space="preserve">ale pacienților netratați anterior, cu </w:t>
      </w:r>
      <w:r w:rsidR="000A6DE1" w:rsidRPr="003044B6">
        <w:rPr>
          <w:sz w:val="22"/>
          <w:szCs w:val="22"/>
        </w:rPr>
        <w:t>NSCLC</w:t>
      </w:r>
      <w:r w:rsidR="000A6DE1">
        <w:rPr>
          <w:sz w:val="22"/>
          <w:szCs w:val="22"/>
          <w:lang w:val="ro-RO"/>
        </w:rPr>
        <w:t xml:space="preserve"> în stadiu avansat </w:t>
      </w:r>
      <w:r w:rsidR="002F49BB">
        <w:rPr>
          <w:sz w:val="22"/>
          <w:szCs w:val="22"/>
          <w:lang w:val="ro-RO"/>
        </w:rPr>
        <w:t xml:space="preserve">local </w:t>
      </w:r>
      <w:r w:rsidR="000A6DE1">
        <w:rPr>
          <w:sz w:val="22"/>
          <w:szCs w:val="22"/>
          <w:lang w:val="ro-RO"/>
        </w:rPr>
        <w:t>sau metasta</w:t>
      </w:r>
      <w:r w:rsidR="004A23A0">
        <w:rPr>
          <w:sz w:val="22"/>
          <w:szCs w:val="22"/>
          <w:lang w:val="ro-RO"/>
        </w:rPr>
        <w:t>zat</w:t>
      </w:r>
      <w:r w:rsidR="000A6DE1">
        <w:rPr>
          <w:sz w:val="22"/>
          <w:szCs w:val="22"/>
          <w:lang w:val="ro-RO"/>
        </w:rPr>
        <w:t>, pozitiv pentru ALK, netratat anterior,</w:t>
      </w:r>
      <w:r w:rsidR="00B75B91" w:rsidRPr="003044B6">
        <w:rPr>
          <w:sz w:val="22"/>
          <w:szCs w:val="22"/>
        </w:rPr>
        <w:t xml:space="preserve"> </w:t>
      </w:r>
      <w:r>
        <w:rPr>
          <w:sz w:val="22"/>
          <w:szCs w:val="22"/>
          <w:lang w:val="ro-RO"/>
        </w:rPr>
        <w:t>în cele două brațe de tratament</w:t>
      </w:r>
      <w:r w:rsidR="00B75B91">
        <w:rPr>
          <w:sz w:val="22"/>
          <w:szCs w:val="22"/>
          <w:lang w:val="ro-RO"/>
        </w:rPr>
        <w:t xml:space="preserve">, </w:t>
      </w:r>
      <w:r w:rsidR="004A23A0">
        <w:rPr>
          <w:sz w:val="22"/>
          <w:szCs w:val="22"/>
          <w:lang w:val="ro-RO"/>
        </w:rPr>
        <w:t xml:space="preserve">cu administrare a dozei de </w:t>
      </w:r>
      <w:r w:rsidR="00B75B91" w:rsidRPr="003044B6">
        <w:rPr>
          <w:sz w:val="22"/>
          <w:szCs w:val="22"/>
        </w:rPr>
        <w:t xml:space="preserve">450 mg </w:t>
      </w:r>
      <w:r w:rsidR="000A6DE1">
        <w:rPr>
          <w:sz w:val="22"/>
          <w:szCs w:val="22"/>
          <w:lang w:val="ro-RO"/>
        </w:rPr>
        <w:t>împreună cu alimente</w:t>
      </w:r>
      <w:r w:rsidR="00B75B91" w:rsidRPr="003044B6">
        <w:rPr>
          <w:sz w:val="22"/>
          <w:szCs w:val="22"/>
        </w:rPr>
        <w:t xml:space="preserve"> (N=</w:t>
      </w:r>
      <w:r w:rsidR="00B75B91">
        <w:rPr>
          <w:sz w:val="22"/>
          <w:szCs w:val="22"/>
        </w:rPr>
        <w:t>73</w:t>
      </w:r>
      <w:r w:rsidR="00B75B91" w:rsidRPr="003044B6">
        <w:rPr>
          <w:sz w:val="22"/>
          <w:szCs w:val="22"/>
        </w:rPr>
        <w:t xml:space="preserve">) </w:t>
      </w:r>
      <w:r w:rsidR="000A6DE1">
        <w:rPr>
          <w:sz w:val="22"/>
          <w:szCs w:val="22"/>
          <w:lang w:val="ro-RO"/>
        </w:rPr>
        <w:t>și</w:t>
      </w:r>
      <w:r w:rsidR="00B75B91">
        <w:rPr>
          <w:sz w:val="22"/>
          <w:szCs w:val="22"/>
        </w:rPr>
        <w:t xml:space="preserve"> </w:t>
      </w:r>
      <w:r w:rsidR="004A23A0">
        <w:rPr>
          <w:sz w:val="22"/>
          <w:szCs w:val="22"/>
          <w:lang w:val="ro-RO"/>
        </w:rPr>
        <w:t xml:space="preserve">a dozei de </w:t>
      </w:r>
      <w:r w:rsidR="00B75B91">
        <w:rPr>
          <w:sz w:val="22"/>
          <w:szCs w:val="22"/>
        </w:rPr>
        <w:t xml:space="preserve">750 mg </w:t>
      </w:r>
      <w:r w:rsidR="000A6DE1">
        <w:rPr>
          <w:sz w:val="22"/>
          <w:szCs w:val="22"/>
          <w:lang w:val="ro-RO"/>
        </w:rPr>
        <w:t>în condiții de repaus alimentar</w:t>
      </w:r>
      <w:r w:rsidR="00B75B91">
        <w:rPr>
          <w:sz w:val="22"/>
          <w:szCs w:val="22"/>
        </w:rPr>
        <w:t xml:space="preserve"> (N=74)</w:t>
      </w:r>
      <w:r w:rsidR="00B75B91">
        <w:rPr>
          <w:sz w:val="22"/>
          <w:szCs w:val="22"/>
          <w:lang w:val="ro-RO"/>
        </w:rPr>
        <w:t>,</w:t>
      </w:r>
      <w:r>
        <w:rPr>
          <w:sz w:val="22"/>
          <w:szCs w:val="22"/>
          <w:lang w:val="ro-RO"/>
        </w:rPr>
        <w:t xml:space="preserve"> au fost</w:t>
      </w:r>
      <w:r w:rsidRPr="00D45040">
        <w:rPr>
          <w:sz w:val="22"/>
          <w:szCs w:val="22"/>
        </w:rPr>
        <w:t xml:space="preserve">: </w:t>
      </w:r>
      <w:r>
        <w:rPr>
          <w:sz w:val="22"/>
          <w:szCs w:val="22"/>
          <w:lang w:val="ro-RO"/>
        </w:rPr>
        <w:t>vârsta medie</w:t>
      </w:r>
      <w:r w:rsidRPr="00D45040">
        <w:rPr>
          <w:sz w:val="22"/>
          <w:szCs w:val="22"/>
        </w:rPr>
        <w:t xml:space="preserve"> </w:t>
      </w:r>
      <w:r w:rsidR="00B75B91">
        <w:rPr>
          <w:sz w:val="22"/>
          <w:szCs w:val="22"/>
          <w:lang w:val="ro-RO"/>
        </w:rPr>
        <w:t>54,3 și 51,3</w:t>
      </w:r>
      <w:r>
        <w:rPr>
          <w:sz w:val="22"/>
          <w:szCs w:val="22"/>
        </w:rPr>
        <w:t> </w:t>
      </w:r>
      <w:r>
        <w:rPr>
          <w:sz w:val="22"/>
          <w:szCs w:val="22"/>
          <w:lang w:val="ro-RO"/>
        </w:rPr>
        <w:t>ani</w:t>
      </w:r>
      <w:r w:rsidRPr="00D45040">
        <w:rPr>
          <w:sz w:val="22"/>
          <w:szCs w:val="22"/>
        </w:rPr>
        <w:t xml:space="preserve">, </w:t>
      </w:r>
      <w:r>
        <w:rPr>
          <w:sz w:val="22"/>
          <w:szCs w:val="22"/>
          <w:lang w:val="ro-RO"/>
        </w:rPr>
        <w:t>vârsta sub</w:t>
      </w:r>
      <w:r>
        <w:rPr>
          <w:sz w:val="22"/>
          <w:szCs w:val="22"/>
        </w:rPr>
        <w:t xml:space="preserve"> 65</w:t>
      </w:r>
      <w:r>
        <w:rPr>
          <w:sz w:val="22"/>
          <w:szCs w:val="22"/>
          <w:lang w:val="ro-RO"/>
        </w:rPr>
        <w:t xml:space="preserve"> ani </w:t>
      </w:r>
      <w:r w:rsidRPr="00D45040">
        <w:rPr>
          <w:sz w:val="22"/>
          <w:szCs w:val="22"/>
        </w:rPr>
        <w:t>(</w:t>
      </w:r>
      <w:r w:rsidR="00B75B91">
        <w:rPr>
          <w:sz w:val="22"/>
          <w:szCs w:val="22"/>
          <w:lang w:val="ro-RO"/>
        </w:rPr>
        <w:t>78,1</w:t>
      </w:r>
      <w:r w:rsidRPr="00D45040">
        <w:rPr>
          <w:sz w:val="22"/>
          <w:szCs w:val="22"/>
        </w:rPr>
        <w:t>%</w:t>
      </w:r>
      <w:r w:rsidR="00B75B91">
        <w:rPr>
          <w:sz w:val="22"/>
          <w:szCs w:val="22"/>
          <w:lang w:val="ro-RO"/>
        </w:rPr>
        <w:t xml:space="preserve"> și 83,8</w:t>
      </w:r>
      <w:r w:rsidRPr="00D45040">
        <w:rPr>
          <w:sz w:val="22"/>
          <w:szCs w:val="22"/>
        </w:rPr>
        <w:t xml:space="preserve">), </w:t>
      </w:r>
      <w:r>
        <w:rPr>
          <w:sz w:val="22"/>
          <w:szCs w:val="22"/>
          <w:lang w:val="ro-RO"/>
        </w:rPr>
        <w:t>sex feminin</w:t>
      </w:r>
      <w:r w:rsidRPr="00D45040">
        <w:rPr>
          <w:sz w:val="22"/>
          <w:szCs w:val="22"/>
        </w:rPr>
        <w:t xml:space="preserve"> (</w:t>
      </w:r>
      <w:r w:rsidR="00B75B91">
        <w:rPr>
          <w:sz w:val="22"/>
          <w:szCs w:val="22"/>
          <w:lang w:val="ro-RO"/>
        </w:rPr>
        <w:t>56,2</w:t>
      </w:r>
      <w:r w:rsidRPr="00D45040">
        <w:rPr>
          <w:sz w:val="22"/>
          <w:szCs w:val="22"/>
        </w:rPr>
        <w:t>%</w:t>
      </w:r>
      <w:r w:rsidR="00B75B91">
        <w:rPr>
          <w:sz w:val="22"/>
          <w:szCs w:val="22"/>
          <w:lang w:val="ro-RO"/>
        </w:rPr>
        <w:t>și 47,3%</w:t>
      </w:r>
      <w:r w:rsidRPr="00D45040">
        <w:rPr>
          <w:sz w:val="22"/>
          <w:szCs w:val="22"/>
        </w:rPr>
        <w:t xml:space="preserve">), </w:t>
      </w:r>
      <w:r>
        <w:rPr>
          <w:sz w:val="22"/>
          <w:szCs w:val="22"/>
          <w:lang w:val="ro-RO"/>
        </w:rPr>
        <w:t>rasă c</w:t>
      </w:r>
      <w:r w:rsidRPr="00D45040">
        <w:rPr>
          <w:sz w:val="22"/>
          <w:szCs w:val="22"/>
        </w:rPr>
        <w:t>auca</w:t>
      </w:r>
      <w:r>
        <w:rPr>
          <w:sz w:val="22"/>
          <w:szCs w:val="22"/>
          <w:lang w:val="ro-RO"/>
        </w:rPr>
        <w:t>z</w:t>
      </w:r>
      <w:r w:rsidRPr="00D45040">
        <w:rPr>
          <w:sz w:val="22"/>
          <w:szCs w:val="22"/>
        </w:rPr>
        <w:t>ian</w:t>
      </w:r>
      <w:r>
        <w:rPr>
          <w:sz w:val="22"/>
          <w:szCs w:val="22"/>
          <w:lang w:val="ro-RO"/>
        </w:rPr>
        <w:t>ă</w:t>
      </w:r>
      <w:r w:rsidRPr="00D45040">
        <w:rPr>
          <w:sz w:val="22"/>
          <w:szCs w:val="22"/>
        </w:rPr>
        <w:t xml:space="preserve"> (</w:t>
      </w:r>
      <w:r w:rsidR="00B75B91">
        <w:rPr>
          <w:sz w:val="22"/>
          <w:szCs w:val="22"/>
          <w:lang w:val="ro-RO"/>
        </w:rPr>
        <w:t>49,3</w:t>
      </w:r>
      <w:r w:rsidRPr="00D45040">
        <w:rPr>
          <w:sz w:val="22"/>
          <w:szCs w:val="22"/>
        </w:rPr>
        <w:t>%</w:t>
      </w:r>
      <w:r w:rsidR="00B75B91">
        <w:rPr>
          <w:sz w:val="22"/>
          <w:szCs w:val="22"/>
          <w:lang w:val="ro-RO"/>
        </w:rPr>
        <w:t xml:space="preserve"> și 54,1%</w:t>
      </w:r>
      <w:r w:rsidRPr="00D45040">
        <w:rPr>
          <w:sz w:val="22"/>
          <w:szCs w:val="22"/>
        </w:rPr>
        <w:t xml:space="preserve">), </w:t>
      </w:r>
      <w:r>
        <w:rPr>
          <w:sz w:val="22"/>
          <w:szCs w:val="22"/>
          <w:lang w:val="ro-RO"/>
        </w:rPr>
        <w:t>a</w:t>
      </w:r>
      <w:r w:rsidRPr="00D45040">
        <w:rPr>
          <w:sz w:val="22"/>
          <w:szCs w:val="22"/>
        </w:rPr>
        <w:t>sia</w:t>
      </w:r>
      <w:r>
        <w:rPr>
          <w:sz w:val="22"/>
          <w:szCs w:val="22"/>
          <w:lang w:val="ro-RO"/>
        </w:rPr>
        <w:t>tică</w:t>
      </w:r>
      <w:r w:rsidRPr="00D45040">
        <w:rPr>
          <w:sz w:val="22"/>
          <w:szCs w:val="22"/>
        </w:rPr>
        <w:t xml:space="preserve"> (</w:t>
      </w:r>
      <w:r w:rsidR="00B75B91">
        <w:rPr>
          <w:sz w:val="22"/>
          <w:szCs w:val="22"/>
          <w:lang w:val="ro-RO"/>
        </w:rPr>
        <w:t>39,7</w:t>
      </w:r>
      <w:r w:rsidRPr="00D45040">
        <w:rPr>
          <w:sz w:val="22"/>
          <w:szCs w:val="22"/>
        </w:rPr>
        <w:t>%</w:t>
      </w:r>
      <w:r w:rsidR="00B75B91">
        <w:rPr>
          <w:sz w:val="22"/>
          <w:szCs w:val="22"/>
          <w:lang w:val="ro-RO"/>
        </w:rPr>
        <w:t xml:space="preserve"> și 35,1%</w:t>
      </w:r>
      <w:r w:rsidRPr="00D45040">
        <w:rPr>
          <w:sz w:val="22"/>
          <w:szCs w:val="22"/>
        </w:rPr>
        <w:t xml:space="preserve">), </w:t>
      </w:r>
      <w:r>
        <w:rPr>
          <w:sz w:val="22"/>
          <w:szCs w:val="22"/>
          <w:lang w:val="ro-RO"/>
        </w:rPr>
        <w:t xml:space="preserve">nefumător sau fost fumător </w:t>
      </w:r>
      <w:r w:rsidRPr="00D45040">
        <w:rPr>
          <w:sz w:val="22"/>
          <w:szCs w:val="22"/>
        </w:rPr>
        <w:t>(</w:t>
      </w:r>
      <w:r w:rsidR="00B75B91">
        <w:rPr>
          <w:sz w:val="22"/>
          <w:szCs w:val="22"/>
          <w:lang w:val="ro-RO"/>
        </w:rPr>
        <w:t>90,4</w:t>
      </w:r>
      <w:r w:rsidRPr="00D45040">
        <w:rPr>
          <w:sz w:val="22"/>
          <w:szCs w:val="22"/>
        </w:rPr>
        <w:t>%</w:t>
      </w:r>
      <w:r w:rsidR="00B75B91">
        <w:rPr>
          <w:sz w:val="22"/>
          <w:szCs w:val="22"/>
          <w:lang w:val="ro-RO"/>
        </w:rPr>
        <w:t xml:space="preserve"> și 95,9%</w:t>
      </w:r>
      <w:r w:rsidRPr="00D45040">
        <w:rPr>
          <w:sz w:val="22"/>
          <w:szCs w:val="22"/>
        </w:rPr>
        <w:t xml:space="preserve">), </w:t>
      </w:r>
      <w:r>
        <w:rPr>
          <w:sz w:val="22"/>
          <w:szCs w:val="22"/>
          <w:lang w:val="ro-RO"/>
        </w:rPr>
        <w:t>OMS</w:t>
      </w:r>
      <w:r>
        <w:rPr>
          <w:sz w:val="22"/>
          <w:szCs w:val="22"/>
        </w:rPr>
        <w:t xml:space="preserve"> PS 0 sau</w:t>
      </w:r>
      <w:r w:rsidRPr="00D45040">
        <w:rPr>
          <w:sz w:val="22"/>
          <w:szCs w:val="22"/>
        </w:rPr>
        <w:t xml:space="preserve"> 1 (</w:t>
      </w:r>
      <w:r w:rsidR="00B75B91">
        <w:rPr>
          <w:sz w:val="22"/>
          <w:szCs w:val="22"/>
          <w:lang w:val="ro-RO"/>
        </w:rPr>
        <w:t>91,7</w:t>
      </w:r>
      <w:r w:rsidRPr="00D45040">
        <w:rPr>
          <w:sz w:val="22"/>
          <w:szCs w:val="22"/>
        </w:rPr>
        <w:t>%</w:t>
      </w:r>
      <w:r w:rsidR="00B75B91">
        <w:rPr>
          <w:sz w:val="22"/>
          <w:szCs w:val="22"/>
          <w:lang w:val="ro-RO"/>
        </w:rPr>
        <w:t xml:space="preserve"> și 91,9%</w:t>
      </w:r>
      <w:r w:rsidRPr="00D45040">
        <w:rPr>
          <w:sz w:val="22"/>
          <w:szCs w:val="22"/>
        </w:rPr>
        <w:t xml:space="preserve">), </w:t>
      </w:r>
      <w:r>
        <w:rPr>
          <w:sz w:val="22"/>
          <w:szCs w:val="22"/>
          <w:lang w:val="ro-RO"/>
        </w:rPr>
        <w:t xml:space="preserve">histologie </w:t>
      </w:r>
      <w:r w:rsidRPr="00D45040">
        <w:rPr>
          <w:sz w:val="22"/>
          <w:szCs w:val="22"/>
        </w:rPr>
        <w:t>adenocarcinom (</w:t>
      </w:r>
      <w:r w:rsidR="00B75B91">
        <w:rPr>
          <w:sz w:val="22"/>
          <w:szCs w:val="22"/>
          <w:lang w:val="ro-RO"/>
        </w:rPr>
        <w:t>98,6</w:t>
      </w:r>
      <w:r w:rsidRPr="00D45040">
        <w:rPr>
          <w:sz w:val="22"/>
          <w:szCs w:val="22"/>
        </w:rPr>
        <w:t>%</w:t>
      </w:r>
      <w:r w:rsidR="00B75B91">
        <w:rPr>
          <w:sz w:val="22"/>
          <w:szCs w:val="22"/>
          <w:lang w:val="ro-RO"/>
        </w:rPr>
        <w:t xml:space="preserve"> și 93,2%</w:t>
      </w:r>
      <w:r w:rsidRPr="00D45040">
        <w:rPr>
          <w:sz w:val="22"/>
          <w:szCs w:val="22"/>
        </w:rPr>
        <w:t>)</w:t>
      </w:r>
      <w:r>
        <w:rPr>
          <w:sz w:val="22"/>
          <w:szCs w:val="22"/>
          <w:lang w:val="ro-RO"/>
        </w:rPr>
        <w:t xml:space="preserve"> și metastaze cerebrale</w:t>
      </w:r>
      <w:r w:rsidRPr="00D45040">
        <w:rPr>
          <w:sz w:val="22"/>
          <w:szCs w:val="22"/>
        </w:rPr>
        <w:t xml:space="preserve"> (</w:t>
      </w:r>
      <w:r w:rsidR="00B75B91">
        <w:rPr>
          <w:sz w:val="22"/>
          <w:szCs w:val="22"/>
          <w:lang w:val="ro-RO"/>
        </w:rPr>
        <w:t>32,9</w:t>
      </w:r>
      <w:r w:rsidRPr="00D45040">
        <w:rPr>
          <w:sz w:val="22"/>
          <w:szCs w:val="22"/>
        </w:rPr>
        <w:t>%</w:t>
      </w:r>
      <w:r w:rsidR="00B75B91">
        <w:rPr>
          <w:sz w:val="22"/>
          <w:szCs w:val="22"/>
          <w:lang w:val="ro-RO"/>
        </w:rPr>
        <w:t xml:space="preserve"> și 28,4%</w:t>
      </w:r>
      <w:r w:rsidRPr="00D45040">
        <w:rPr>
          <w:sz w:val="22"/>
          <w:szCs w:val="22"/>
        </w:rPr>
        <w:t>).</w:t>
      </w:r>
    </w:p>
    <w:p w14:paraId="1BE0E315" w14:textId="77777777" w:rsidR="00D007F7" w:rsidRPr="00D45040" w:rsidRDefault="00D007F7" w:rsidP="00F61622">
      <w:pPr>
        <w:pStyle w:val="Text"/>
        <w:spacing w:before="0"/>
        <w:jc w:val="left"/>
        <w:rPr>
          <w:sz w:val="22"/>
          <w:szCs w:val="22"/>
        </w:rPr>
      </w:pPr>
    </w:p>
    <w:p w14:paraId="1D7463F7" w14:textId="77777777" w:rsidR="00D007F7" w:rsidRPr="00D45040" w:rsidRDefault="00D007F7" w:rsidP="00F61622">
      <w:pPr>
        <w:pStyle w:val="Text"/>
        <w:spacing w:before="0"/>
        <w:jc w:val="left"/>
        <w:rPr>
          <w:sz w:val="22"/>
          <w:szCs w:val="22"/>
        </w:rPr>
      </w:pPr>
      <w:r>
        <w:rPr>
          <w:sz w:val="22"/>
          <w:szCs w:val="22"/>
          <w:lang w:val="ro-RO"/>
        </w:rPr>
        <w:t>Rezultatele privind eficacitatea din</w:t>
      </w:r>
      <w:r w:rsidRPr="00D45040">
        <w:rPr>
          <w:sz w:val="22"/>
          <w:szCs w:val="22"/>
        </w:rPr>
        <w:t xml:space="preserve"> ASCEND-8 </w:t>
      </w:r>
      <w:r>
        <w:rPr>
          <w:sz w:val="22"/>
          <w:szCs w:val="22"/>
          <w:lang w:val="ro-RO"/>
        </w:rPr>
        <w:t>sunt sintetizate în</w:t>
      </w:r>
      <w:r w:rsidRPr="00D45040">
        <w:rPr>
          <w:sz w:val="22"/>
          <w:szCs w:val="22"/>
        </w:rPr>
        <w:t xml:space="preserve"> Tab</w:t>
      </w:r>
      <w:r>
        <w:rPr>
          <w:sz w:val="22"/>
          <w:szCs w:val="22"/>
          <w:lang w:val="ro-RO"/>
        </w:rPr>
        <w:t>elul</w:t>
      </w:r>
      <w:r>
        <w:rPr>
          <w:sz w:val="22"/>
          <w:szCs w:val="22"/>
        </w:rPr>
        <w:t> </w:t>
      </w:r>
      <w:r w:rsidRPr="00D45040">
        <w:rPr>
          <w:sz w:val="22"/>
          <w:szCs w:val="22"/>
        </w:rPr>
        <w:t xml:space="preserve">5 </w:t>
      </w:r>
      <w:r>
        <w:rPr>
          <w:sz w:val="22"/>
          <w:szCs w:val="22"/>
          <w:lang w:val="ro-RO"/>
        </w:rPr>
        <w:t>de mai jos</w:t>
      </w:r>
      <w:r w:rsidRPr="00D45040">
        <w:rPr>
          <w:sz w:val="22"/>
          <w:szCs w:val="22"/>
        </w:rPr>
        <w:t>.</w:t>
      </w:r>
    </w:p>
    <w:p w14:paraId="152BAB36" w14:textId="77777777" w:rsidR="00D007F7" w:rsidRPr="00D45040" w:rsidRDefault="00D007F7" w:rsidP="00F61622">
      <w:pPr>
        <w:pStyle w:val="Text"/>
        <w:spacing w:before="0"/>
        <w:jc w:val="left"/>
        <w:rPr>
          <w:sz w:val="22"/>
          <w:szCs w:val="22"/>
        </w:rPr>
      </w:pPr>
    </w:p>
    <w:p w14:paraId="4753FE19" w14:textId="44BE0280" w:rsidR="00D007F7" w:rsidRPr="00D45040" w:rsidRDefault="00D007F7" w:rsidP="00F61622">
      <w:pPr>
        <w:keepNext/>
        <w:keepLines/>
        <w:widowControl w:val="0"/>
        <w:spacing w:line="240" w:lineRule="auto"/>
        <w:ind w:left="1134" w:hanging="1134"/>
        <w:rPr>
          <w:b/>
          <w:bCs/>
          <w:iCs/>
          <w:szCs w:val="22"/>
        </w:rPr>
      </w:pPr>
      <w:r w:rsidRPr="00D45040">
        <w:rPr>
          <w:b/>
          <w:bCs/>
          <w:iCs/>
          <w:szCs w:val="22"/>
        </w:rPr>
        <w:t>Tab</w:t>
      </w:r>
      <w:r>
        <w:rPr>
          <w:b/>
          <w:bCs/>
          <w:iCs/>
          <w:szCs w:val="22"/>
        </w:rPr>
        <w:t>elul </w:t>
      </w:r>
      <w:r w:rsidRPr="00D45040">
        <w:rPr>
          <w:b/>
          <w:bCs/>
          <w:iCs/>
          <w:szCs w:val="22"/>
        </w:rPr>
        <w:t>5</w:t>
      </w:r>
      <w:r w:rsidRPr="00D45040">
        <w:rPr>
          <w:b/>
          <w:bCs/>
          <w:iCs/>
          <w:szCs w:val="22"/>
        </w:rPr>
        <w:tab/>
        <w:t>ASCEND-8 (Stud</w:t>
      </w:r>
      <w:r>
        <w:rPr>
          <w:b/>
          <w:bCs/>
          <w:iCs/>
          <w:szCs w:val="22"/>
        </w:rPr>
        <w:t>iul </w:t>
      </w:r>
      <w:r w:rsidRPr="00D45040">
        <w:rPr>
          <w:b/>
          <w:bCs/>
          <w:iCs/>
          <w:szCs w:val="22"/>
        </w:rPr>
        <w:t xml:space="preserve">A2112) </w:t>
      </w:r>
      <w:r>
        <w:rPr>
          <w:b/>
          <w:bCs/>
          <w:iCs/>
          <w:szCs w:val="22"/>
        </w:rPr>
        <w:t>–</w:t>
      </w:r>
      <w:r w:rsidRPr="00D45040">
        <w:rPr>
          <w:b/>
          <w:bCs/>
          <w:iCs/>
          <w:szCs w:val="22"/>
        </w:rPr>
        <w:t xml:space="preserve"> </w:t>
      </w:r>
      <w:r>
        <w:rPr>
          <w:b/>
          <w:bCs/>
          <w:iCs/>
          <w:szCs w:val="22"/>
        </w:rPr>
        <w:t xml:space="preserve">Rezultatele privind eficacitatea la pacienții cu </w:t>
      </w:r>
      <w:r w:rsidRPr="00BA4459">
        <w:rPr>
          <w:b/>
          <w:szCs w:val="22"/>
        </w:rPr>
        <w:t>NSCLC</w:t>
      </w:r>
      <w:r>
        <w:rPr>
          <w:szCs w:val="22"/>
          <w:lang w:val="ro-RO"/>
        </w:rPr>
        <w:t xml:space="preserve"> </w:t>
      </w:r>
      <w:r w:rsidRPr="00C8436F">
        <w:rPr>
          <w:b/>
          <w:szCs w:val="22"/>
          <w:lang w:val="ro-RO"/>
        </w:rPr>
        <w:t xml:space="preserve">în stadiu avansat </w:t>
      </w:r>
      <w:r w:rsidR="00F47017">
        <w:rPr>
          <w:b/>
          <w:szCs w:val="22"/>
          <w:lang w:val="ro-RO"/>
        </w:rPr>
        <w:t xml:space="preserve">local </w:t>
      </w:r>
      <w:r w:rsidRPr="00C06BD7">
        <w:rPr>
          <w:b/>
          <w:szCs w:val="22"/>
          <w:lang w:val="ro-RO"/>
        </w:rPr>
        <w:t xml:space="preserve">sau </w:t>
      </w:r>
      <w:r w:rsidR="00C5499F" w:rsidRPr="00C06BD7">
        <w:rPr>
          <w:b/>
          <w:szCs w:val="22"/>
          <w:lang w:val="ro-RO"/>
        </w:rPr>
        <w:t>metastazat</w:t>
      </w:r>
      <w:r w:rsidRPr="00C06BD7">
        <w:rPr>
          <w:b/>
          <w:szCs w:val="22"/>
          <w:lang w:val="ro-RO"/>
        </w:rPr>
        <w:t>, pozitiv</w:t>
      </w:r>
      <w:r w:rsidRPr="00C8436F">
        <w:rPr>
          <w:b/>
          <w:szCs w:val="22"/>
          <w:lang w:val="ro-RO"/>
        </w:rPr>
        <w:t xml:space="preserve"> pentru ALK, </w:t>
      </w:r>
      <w:r>
        <w:rPr>
          <w:b/>
          <w:bCs/>
          <w:iCs/>
          <w:szCs w:val="22"/>
        </w:rPr>
        <w:t>netratați anterior,</w:t>
      </w:r>
      <w:r w:rsidRPr="00D45040">
        <w:rPr>
          <w:b/>
          <w:bCs/>
          <w:iCs/>
          <w:szCs w:val="22"/>
        </w:rPr>
        <w:t xml:space="preserve"> </w:t>
      </w:r>
      <w:r>
        <w:rPr>
          <w:b/>
          <w:bCs/>
          <w:iCs/>
          <w:szCs w:val="22"/>
        </w:rPr>
        <w:t>pe baza</w:t>
      </w:r>
      <w:r w:rsidRPr="00D45040">
        <w:rPr>
          <w:b/>
          <w:bCs/>
          <w:iCs/>
          <w:szCs w:val="22"/>
        </w:rPr>
        <w:t xml:space="preserve"> BIRC</w:t>
      </w:r>
    </w:p>
    <w:p w14:paraId="7C47E9DB" w14:textId="77777777" w:rsidR="00D007F7" w:rsidRPr="00341E7E" w:rsidRDefault="00D007F7" w:rsidP="00F61622">
      <w:pPr>
        <w:keepNext/>
        <w:spacing w:line="240" w:lineRule="auto"/>
        <w:ind w:left="1134" w:hanging="1134"/>
        <w:rPr>
          <w:bCs/>
          <w:iCs/>
          <w:szCs w:val="22"/>
        </w:rPr>
      </w:pPr>
    </w:p>
    <w:tbl>
      <w:tblPr>
        <w:tblW w:w="9083" w:type="dxa"/>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D007F7" w:rsidRPr="006E68C3" w14:paraId="3CEFF51D" w14:textId="77777777" w:rsidTr="00B75B91">
        <w:trPr>
          <w:cantSplit/>
        </w:trPr>
        <w:tc>
          <w:tcPr>
            <w:tcW w:w="3330" w:type="dxa"/>
            <w:tcBorders>
              <w:top w:val="single" w:sz="4" w:space="0" w:color="auto"/>
              <w:bottom w:val="single" w:sz="4" w:space="0" w:color="auto"/>
            </w:tcBorders>
            <w:shd w:val="clear" w:color="auto" w:fill="auto"/>
          </w:tcPr>
          <w:p w14:paraId="6DE38286" w14:textId="77777777" w:rsidR="00D007F7" w:rsidRPr="00D33440" w:rsidRDefault="00D007F7" w:rsidP="00F61622">
            <w:pPr>
              <w:keepNext/>
              <w:spacing w:line="240" w:lineRule="auto"/>
              <w:ind w:left="360"/>
              <w:rPr>
                <w:spacing w:val="-1"/>
                <w:szCs w:val="22"/>
                <w:lang w:eastAsia="ja-JP"/>
              </w:rPr>
            </w:pPr>
            <w:r w:rsidRPr="00D33440">
              <w:rPr>
                <w:spacing w:val="-1"/>
                <w:szCs w:val="22"/>
                <w:lang w:eastAsia="ja-JP"/>
              </w:rPr>
              <w:t>Parametru eficacitate</w:t>
            </w:r>
          </w:p>
        </w:tc>
        <w:tc>
          <w:tcPr>
            <w:tcW w:w="2880" w:type="dxa"/>
            <w:tcBorders>
              <w:top w:val="single" w:sz="4" w:space="0" w:color="auto"/>
              <w:bottom w:val="single" w:sz="4" w:space="0" w:color="auto"/>
            </w:tcBorders>
            <w:shd w:val="clear" w:color="auto" w:fill="auto"/>
          </w:tcPr>
          <w:p w14:paraId="4C133435" w14:textId="50D64C05" w:rsidR="00D007F7" w:rsidRPr="00D33440" w:rsidRDefault="00D007F7" w:rsidP="00F61622">
            <w:pPr>
              <w:keepNext/>
              <w:spacing w:line="240" w:lineRule="auto"/>
              <w:jc w:val="center"/>
              <w:rPr>
                <w:spacing w:val="-1"/>
                <w:szCs w:val="22"/>
                <w:lang w:val="it-IT" w:eastAsia="ja-JP"/>
              </w:rPr>
            </w:pPr>
            <w:r w:rsidRPr="00D33440">
              <w:rPr>
                <w:spacing w:val="-1"/>
                <w:szCs w:val="22"/>
                <w:lang w:val="it-IT" w:eastAsia="ja-JP"/>
              </w:rPr>
              <w:t>Ceritinib 450 mg cu alimente (N=</w:t>
            </w:r>
            <w:r w:rsidR="00B75B91">
              <w:rPr>
                <w:spacing w:val="-1"/>
                <w:szCs w:val="22"/>
                <w:lang w:val="it-IT" w:eastAsia="ja-JP"/>
              </w:rPr>
              <w:t>73</w:t>
            </w:r>
            <w:r w:rsidRPr="00D33440">
              <w:rPr>
                <w:spacing w:val="-1"/>
                <w:szCs w:val="22"/>
                <w:lang w:val="it-IT" w:eastAsia="ja-JP"/>
              </w:rPr>
              <w:t>)</w:t>
            </w:r>
          </w:p>
        </w:tc>
        <w:tc>
          <w:tcPr>
            <w:tcW w:w="2873" w:type="dxa"/>
            <w:tcBorders>
              <w:top w:val="single" w:sz="4" w:space="0" w:color="auto"/>
              <w:bottom w:val="single" w:sz="4" w:space="0" w:color="auto"/>
            </w:tcBorders>
            <w:shd w:val="clear" w:color="auto" w:fill="auto"/>
          </w:tcPr>
          <w:p w14:paraId="17C6B3E4" w14:textId="482F47F0" w:rsidR="00D007F7" w:rsidRPr="00D33440" w:rsidRDefault="00D007F7" w:rsidP="00F61622">
            <w:pPr>
              <w:keepNext/>
              <w:spacing w:line="240" w:lineRule="auto"/>
              <w:ind w:left="360"/>
              <w:jc w:val="center"/>
              <w:rPr>
                <w:spacing w:val="-1"/>
                <w:szCs w:val="22"/>
                <w:lang w:val="it-IT" w:eastAsia="ja-JP"/>
              </w:rPr>
            </w:pPr>
            <w:r w:rsidRPr="00D33440">
              <w:rPr>
                <w:spacing w:val="-1"/>
                <w:szCs w:val="22"/>
                <w:lang w:val="it-IT" w:eastAsia="ja-JP"/>
              </w:rPr>
              <w:t xml:space="preserve">Ceritinib 750 mg </w:t>
            </w:r>
            <w:r w:rsidRPr="00D33440">
              <w:rPr>
                <w:noProof/>
                <w:szCs w:val="22"/>
                <w:lang w:val="ro-RO"/>
              </w:rPr>
              <w:t xml:space="preserve">în condiții de repaus alimentar </w:t>
            </w:r>
            <w:r w:rsidRPr="00D33440">
              <w:rPr>
                <w:spacing w:val="-1"/>
                <w:szCs w:val="22"/>
                <w:lang w:val="it-IT" w:eastAsia="ja-JP"/>
              </w:rPr>
              <w:t>(N=</w:t>
            </w:r>
            <w:r w:rsidR="00B75B91">
              <w:rPr>
                <w:spacing w:val="-1"/>
                <w:szCs w:val="22"/>
                <w:lang w:val="it-IT" w:eastAsia="ja-JP"/>
              </w:rPr>
              <w:t>74</w:t>
            </w:r>
            <w:r w:rsidRPr="00D33440">
              <w:rPr>
                <w:spacing w:val="-1"/>
                <w:szCs w:val="22"/>
                <w:lang w:val="it-IT" w:eastAsia="ja-JP"/>
              </w:rPr>
              <w:t>)</w:t>
            </w:r>
          </w:p>
        </w:tc>
      </w:tr>
      <w:tr w:rsidR="00B75B91" w:rsidRPr="00D33440" w14:paraId="45302D87" w14:textId="77777777" w:rsidTr="00B75B91">
        <w:trPr>
          <w:cantSplit/>
        </w:trPr>
        <w:tc>
          <w:tcPr>
            <w:tcW w:w="3330" w:type="dxa"/>
            <w:tcBorders>
              <w:top w:val="single" w:sz="4" w:space="0" w:color="auto"/>
              <w:bottom w:val="single" w:sz="4" w:space="0" w:color="auto"/>
              <w:right w:val="nil"/>
            </w:tcBorders>
            <w:shd w:val="clear" w:color="auto" w:fill="auto"/>
          </w:tcPr>
          <w:p w14:paraId="5C9B37B8" w14:textId="77777777" w:rsidR="00B75B91" w:rsidRPr="00D33440" w:rsidRDefault="00B75B91" w:rsidP="00F61622">
            <w:pPr>
              <w:keepNext/>
              <w:spacing w:line="240" w:lineRule="auto"/>
              <w:ind w:left="360"/>
              <w:rPr>
                <w:spacing w:val="-1"/>
                <w:szCs w:val="22"/>
                <w:lang w:val="it-IT" w:eastAsia="ja-JP"/>
              </w:rPr>
            </w:pPr>
            <w:r w:rsidRPr="00D33440">
              <w:rPr>
                <w:spacing w:val="-1"/>
                <w:szCs w:val="22"/>
                <w:lang w:val="it-IT" w:eastAsia="ja-JP"/>
              </w:rPr>
              <w:t>Rată generală de răspuns (RGR: CR+PR), n (%) (IÎ 95%)</w:t>
            </w:r>
            <w:r w:rsidRPr="00D33440">
              <w:rPr>
                <w:spacing w:val="-1"/>
                <w:szCs w:val="22"/>
                <w:vertAlign w:val="superscript"/>
                <w:lang w:val="it-IT" w:eastAsia="ja-JP"/>
              </w:rPr>
              <w:t>a</w:t>
            </w:r>
          </w:p>
        </w:tc>
        <w:tc>
          <w:tcPr>
            <w:tcW w:w="2880" w:type="dxa"/>
            <w:tcBorders>
              <w:top w:val="single" w:sz="4" w:space="0" w:color="auto"/>
              <w:left w:val="nil"/>
              <w:bottom w:val="single" w:sz="4" w:space="0" w:color="auto"/>
              <w:right w:val="nil"/>
            </w:tcBorders>
            <w:shd w:val="clear" w:color="auto" w:fill="auto"/>
          </w:tcPr>
          <w:p w14:paraId="2C267BB9" w14:textId="7ADECD9D" w:rsidR="00B75B91" w:rsidRPr="003044B6" w:rsidRDefault="00B75B91" w:rsidP="00F61622">
            <w:pPr>
              <w:keepNext/>
              <w:widowControl w:val="0"/>
              <w:spacing w:line="240" w:lineRule="auto"/>
              <w:ind w:left="360"/>
              <w:jc w:val="center"/>
              <w:rPr>
                <w:spacing w:val="-1"/>
                <w:szCs w:val="22"/>
                <w:lang w:eastAsia="ja-JP"/>
              </w:rPr>
            </w:pPr>
            <w:r>
              <w:rPr>
                <w:spacing w:val="-1"/>
                <w:szCs w:val="22"/>
                <w:lang w:eastAsia="ja-JP"/>
              </w:rPr>
              <w:t>57</w:t>
            </w:r>
            <w:r w:rsidRPr="003044B6">
              <w:rPr>
                <w:spacing w:val="-1"/>
                <w:szCs w:val="22"/>
                <w:lang w:eastAsia="ja-JP"/>
              </w:rPr>
              <w:t xml:space="preserve"> (78</w:t>
            </w:r>
            <w:r>
              <w:rPr>
                <w:spacing w:val="-1"/>
                <w:szCs w:val="22"/>
                <w:lang w:eastAsia="ja-JP"/>
              </w:rPr>
              <w:t>,1</w:t>
            </w:r>
            <w:r w:rsidRPr="003044B6">
              <w:rPr>
                <w:spacing w:val="-1"/>
                <w:szCs w:val="22"/>
                <w:lang w:eastAsia="ja-JP"/>
              </w:rPr>
              <w:t>)</w:t>
            </w:r>
          </w:p>
          <w:p w14:paraId="5131C0E8" w14:textId="5F38F95B" w:rsidR="00B75B91" w:rsidRPr="00D33440" w:rsidRDefault="00B75B91" w:rsidP="00F61622">
            <w:pPr>
              <w:keepNext/>
              <w:spacing w:line="240" w:lineRule="auto"/>
              <w:ind w:left="360"/>
              <w:jc w:val="center"/>
              <w:rPr>
                <w:spacing w:val="-1"/>
                <w:szCs w:val="22"/>
                <w:lang w:eastAsia="ja-JP"/>
              </w:rPr>
            </w:pPr>
            <w:r w:rsidRPr="003044B6">
              <w:rPr>
                <w:spacing w:val="-1"/>
                <w:szCs w:val="22"/>
                <w:lang w:eastAsia="ja-JP"/>
              </w:rPr>
              <w:t>(</w:t>
            </w:r>
            <w:r>
              <w:rPr>
                <w:spacing w:val="-1"/>
                <w:szCs w:val="22"/>
                <w:lang w:eastAsia="ja-JP"/>
              </w:rPr>
              <w:t>66,9</w:t>
            </w:r>
            <w:r w:rsidRPr="003044B6">
              <w:rPr>
                <w:spacing w:val="-1"/>
                <w:szCs w:val="22"/>
                <w:lang w:eastAsia="ja-JP"/>
              </w:rPr>
              <w:t xml:space="preserve">, </w:t>
            </w:r>
            <w:r>
              <w:rPr>
                <w:spacing w:val="-1"/>
                <w:szCs w:val="22"/>
                <w:lang w:eastAsia="ja-JP"/>
              </w:rPr>
              <w:t>86,9</w:t>
            </w:r>
            <w:r w:rsidRPr="003044B6">
              <w:rPr>
                <w:spacing w:val="-1"/>
                <w:szCs w:val="22"/>
                <w:lang w:eastAsia="ja-JP"/>
              </w:rPr>
              <w:t>)</w:t>
            </w:r>
          </w:p>
        </w:tc>
        <w:tc>
          <w:tcPr>
            <w:tcW w:w="2873" w:type="dxa"/>
            <w:tcBorders>
              <w:top w:val="single" w:sz="4" w:space="0" w:color="auto"/>
              <w:left w:val="nil"/>
              <w:bottom w:val="single" w:sz="4" w:space="0" w:color="auto"/>
            </w:tcBorders>
            <w:shd w:val="clear" w:color="auto" w:fill="auto"/>
          </w:tcPr>
          <w:p w14:paraId="7402F9CE" w14:textId="5BCF3F17" w:rsidR="00B75B91" w:rsidRPr="003044B6" w:rsidRDefault="00B75B91" w:rsidP="00F61622">
            <w:pPr>
              <w:keepNext/>
              <w:widowControl w:val="0"/>
              <w:spacing w:line="240" w:lineRule="auto"/>
              <w:ind w:left="360"/>
              <w:jc w:val="center"/>
              <w:rPr>
                <w:spacing w:val="-1"/>
                <w:szCs w:val="22"/>
                <w:lang w:eastAsia="ja-JP"/>
              </w:rPr>
            </w:pPr>
            <w:r>
              <w:rPr>
                <w:spacing w:val="-1"/>
                <w:szCs w:val="22"/>
                <w:lang w:eastAsia="ja-JP"/>
              </w:rPr>
              <w:t>56</w:t>
            </w:r>
            <w:r w:rsidRPr="003044B6">
              <w:rPr>
                <w:spacing w:val="-1"/>
                <w:szCs w:val="22"/>
                <w:lang w:eastAsia="ja-JP"/>
              </w:rPr>
              <w:t xml:space="preserve"> (</w:t>
            </w:r>
            <w:r>
              <w:rPr>
                <w:spacing w:val="-1"/>
                <w:szCs w:val="22"/>
                <w:lang w:eastAsia="ja-JP"/>
              </w:rPr>
              <w:t>75,7</w:t>
            </w:r>
            <w:r w:rsidRPr="003044B6">
              <w:rPr>
                <w:spacing w:val="-1"/>
                <w:szCs w:val="22"/>
                <w:lang w:eastAsia="ja-JP"/>
              </w:rPr>
              <w:t>)</w:t>
            </w:r>
          </w:p>
          <w:p w14:paraId="4925AB79" w14:textId="2416EB57" w:rsidR="00B75B91" w:rsidRPr="00D33440" w:rsidRDefault="00B75B91" w:rsidP="00F61622">
            <w:pPr>
              <w:keepNext/>
              <w:spacing w:line="240" w:lineRule="auto"/>
              <w:ind w:left="360"/>
              <w:jc w:val="center"/>
              <w:rPr>
                <w:spacing w:val="-1"/>
                <w:szCs w:val="22"/>
                <w:lang w:eastAsia="ja-JP"/>
              </w:rPr>
            </w:pPr>
            <w:r w:rsidRPr="003044B6">
              <w:rPr>
                <w:spacing w:val="-1"/>
                <w:szCs w:val="22"/>
                <w:lang w:eastAsia="ja-JP"/>
              </w:rPr>
              <w:t>(</w:t>
            </w:r>
            <w:r>
              <w:rPr>
                <w:spacing w:val="-1"/>
                <w:szCs w:val="22"/>
                <w:lang w:eastAsia="ja-JP"/>
              </w:rPr>
              <w:t>64,3</w:t>
            </w:r>
            <w:r w:rsidRPr="003044B6">
              <w:rPr>
                <w:spacing w:val="-1"/>
                <w:szCs w:val="22"/>
                <w:lang w:eastAsia="ja-JP"/>
              </w:rPr>
              <w:t xml:space="preserve">, </w:t>
            </w:r>
            <w:r>
              <w:rPr>
                <w:spacing w:val="-1"/>
                <w:szCs w:val="22"/>
                <w:lang w:eastAsia="ja-JP"/>
              </w:rPr>
              <w:t>84,9</w:t>
            </w:r>
            <w:r w:rsidRPr="003044B6">
              <w:rPr>
                <w:spacing w:val="-1"/>
                <w:szCs w:val="22"/>
                <w:lang w:eastAsia="ja-JP"/>
              </w:rPr>
              <w:t>)</w:t>
            </w:r>
          </w:p>
        </w:tc>
      </w:tr>
      <w:tr w:rsidR="00D007F7" w:rsidRPr="00C870C9" w14:paraId="7517EA79" w14:textId="77777777" w:rsidTr="00B75B91">
        <w:trPr>
          <w:cantSplit/>
        </w:trPr>
        <w:tc>
          <w:tcPr>
            <w:tcW w:w="9083" w:type="dxa"/>
            <w:gridSpan w:val="3"/>
            <w:tcBorders>
              <w:top w:val="single" w:sz="4" w:space="0" w:color="auto"/>
              <w:bottom w:val="single" w:sz="4" w:space="0" w:color="auto"/>
            </w:tcBorders>
            <w:shd w:val="clear" w:color="auto" w:fill="auto"/>
          </w:tcPr>
          <w:p w14:paraId="644F7573" w14:textId="77777777" w:rsidR="00D007F7" w:rsidRPr="00C85E59" w:rsidRDefault="00D007F7" w:rsidP="00F61622">
            <w:pPr>
              <w:widowControl w:val="0"/>
              <w:spacing w:line="240" w:lineRule="auto"/>
              <w:rPr>
                <w:szCs w:val="22"/>
                <w:lang w:eastAsia="ja-JP"/>
              </w:rPr>
            </w:pPr>
            <w:r w:rsidRPr="00C85E59">
              <w:rPr>
                <w:szCs w:val="22"/>
                <w:lang w:eastAsia="ja-JP"/>
              </w:rPr>
              <w:t>IÎ: Interval de încredere</w:t>
            </w:r>
          </w:p>
          <w:p w14:paraId="57599BB6" w14:textId="77777777" w:rsidR="00D007F7" w:rsidRPr="00C85E59" w:rsidRDefault="00D007F7" w:rsidP="00F61622">
            <w:pPr>
              <w:widowControl w:val="0"/>
              <w:spacing w:line="240" w:lineRule="auto"/>
              <w:rPr>
                <w:szCs w:val="22"/>
                <w:lang w:eastAsia="ja-JP"/>
              </w:rPr>
            </w:pPr>
            <w:r w:rsidRPr="00C85E59">
              <w:rPr>
                <w:szCs w:val="22"/>
                <w:lang w:eastAsia="ja-JP"/>
              </w:rPr>
              <w:t xml:space="preserve">Răspuns complet (RC), răspuns parțial (RP) confirmat de evaluări repetate efectuate la minimum 4 săptămâni de la prima data când criteriile de răspuns au fost îndeplinite </w:t>
            </w:r>
          </w:p>
          <w:p w14:paraId="23B77447" w14:textId="77777777" w:rsidR="00D007F7" w:rsidRPr="00D33440" w:rsidRDefault="00D007F7" w:rsidP="00F61622">
            <w:pPr>
              <w:widowControl w:val="0"/>
              <w:spacing w:line="240" w:lineRule="auto"/>
              <w:rPr>
                <w:szCs w:val="22"/>
                <w:lang w:val="es-ES" w:eastAsia="ja-JP"/>
              </w:rPr>
            </w:pPr>
            <w:r w:rsidRPr="00D33440">
              <w:rPr>
                <w:szCs w:val="22"/>
                <w:lang w:val="es-ES" w:eastAsia="ja-JP"/>
              </w:rPr>
              <w:t>Rata generală de răspuns determinată pe baza evaluării BIRC conform RECIST 1.1</w:t>
            </w:r>
          </w:p>
          <w:p w14:paraId="4FF4957E" w14:textId="77777777" w:rsidR="00D007F7" w:rsidRPr="00C870C9" w:rsidRDefault="00D007F7" w:rsidP="00F61622">
            <w:pPr>
              <w:widowControl w:val="0"/>
              <w:spacing w:line="240" w:lineRule="auto"/>
              <w:rPr>
                <w:szCs w:val="22"/>
                <w:lang w:val="pt-PT" w:eastAsia="ja-JP"/>
              </w:rPr>
            </w:pPr>
            <w:r w:rsidRPr="00C870C9">
              <w:rPr>
                <w:szCs w:val="22"/>
                <w:vertAlign w:val="superscript"/>
                <w:lang w:val="pt-PT" w:eastAsia="ja-JP"/>
              </w:rPr>
              <w:t>a</w:t>
            </w:r>
            <w:r w:rsidRPr="00C870C9">
              <w:rPr>
                <w:szCs w:val="22"/>
                <w:lang w:val="pt-PT" w:eastAsia="ja-JP"/>
              </w:rPr>
              <w:t>Interval de încredere binomial exact 95%</w:t>
            </w:r>
          </w:p>
        </w:tc>
      </w:tr>
    </w:tbl>
    <w:p w14:paraId="318B0CC8" w14:textId="77777777" w:rsidR="00D007F7" w:rsidRPr="00D33440" w:rsidRDefault="00D007F7" w:rsidP="00F61622">
      <w:pPr>
        <w:pStyle w:val="Text"/>
        <w:spacing w:before="0"/>
        <w:jc w:val="left"/>
        <w:rPr>
          <w:bCs/>
          <w:sz w:val="22"/>
          <w:szCs w:val="22"/>
        </w:rPr>
      </w:pPr>
    </w:p>
    <w:p w14:paraId="3E7632FE" w14:textId="77777777" w:rsidR="00D007F7" w:rsidRPr="00C870C9" w:rsidRDefault="00D007F7" w:rsidP="00F61622">
      <w:pPr>
        <w:keepNext/>
        <w:widowControl w:val="0"/>
        <w:tabs>
          <w:tab w:val="clear" w:pos="567"/>
        </w:tabs>
        <w:autoSpaceDE w:val="0"/>
        <w:autoSpaceDN w:val="0"/>
        <w:adjustRightInd w:val="0"/>
        <w:spacing w:line="240" w:lineRule="auto"/>
        <w:rPr>
          <w:szCs w:val="22"/>
          <w:lang w:val="pt-PT"/>
        </w:rPr>
      </w:pPr>
      <w:r w:rsidRPr="00C870C9">
        <w:rPr>
          <w:i/>
          <w:szCs w:val="22"/>
          <w:u w:val="single"/>
          <w:lang w:val="pt-PT"/>
        </w:rPr>
        <w:t>Studiile X2101 și A2201, cu braț unic de tratament</w:t>
      </w:r>
    </w:p>
    <w:p w14:paraId="578F080C" w14:textId="4872D0BA" w:rsidR="00D007F7" w:rsidRPr="00D33440" w:rsidRDefault="00D007F7" w:rsidP="00F61622">
      <w:pPr>
        <w:widowControl w:val="0"/>
        <w:tabs>
          <w:tab w:val="clear" w:pos="567"/>
        </w:tabs>
        <w:autoSpaceDE w:val="0"/>
        <w:autoSpaceDN w:val="0"/>
        <w:adjustRightInd w:val="0"/>
        <w:spacing w:line="240" w:lineRule="auto"/>
        <w:rPr>
          <w:szCs w:val="22"/>
          <w:lang w:val="ro-RO"/>
        </w:rPr>
      </w:pPr>
      <w:r w:rsidRPr="00D33440">
        <w:rPr>
          <w:szCs w:val="22"/>
          <w:lang w:val="ro-RO"/>
        </w:rPr>
        <w:t xml:space="preserve">Utilizarea </w:t>
      </w:r>
      <w:r w:rsidR="00ED5DB7" w:rsidRPr="00204951">
        <w:rPr>
          <w:szCs w:val="24"/>
          <w:lang w:val="pt-PT"/>
        </w:rPr>
        <w:t>ceritinib</w:t>
      </w:r>
      <w:r w:rsidRPr="00D33440">
        <w:rPr>
          <w:szCs w:val="22"/>
          <w:lang w:val="ro-RO"/>
        </w:rPr>
        <w:t xml:space="preserve"> în tratamentul pacienţilor cu NSCLC, ALK pozitiv, trataţi anterior cu un inhibitor ALK, a fost investigată în două studii globale, multicentrice, deschise, cu braţ unic de tratament, de fază 1/2 (Studiul X2101 şi Studiul A2201).</w:t>
      </w:r>
    </w:p>
    <w:p w14:paraId="2534A308" w14:textId="77777777" w:rsidR="00D007F7" w:rsidRPr="00D33440" w:rsidRDefault="00D007F7" w:rsidP="00F61622">
      <w:pPr>
        <w:widowControl w:val="0"/>
        <w:tabs>
          <w:tab w:val="clear" w:pos="567"/>
        </w:tabs>
        <w:autoSpaceDE w:val="0"/>
        <w:autoSpaceDN w:val="0"/>
        <w:adjustRightInd w:val="0"/>
        <w:spacing w:line="240" w:lineRule="auto"/>
        <w:rPr>
          <w:szCs w:val="22"/>
          <w:lang w:val="ro-RO"/>
        </w:rPr>
      </w:pPr>
    </w:p>
    <w:p w14:paraId="6F5F283E" w14:textId="77BE3C72" w:rsidR="00D007F7" w:rsidRPr="00164DC6" w:rsidRDefault="00D007F7" w:rsidP="00F61622">
      <w:pPr>
        <w:widowControl w:val="0"/>
        <w:tabs>
          <w:tab w:val="clear" w:pos="567"/>
        </w:tabs>
        <w:autoSpaceDE w:val="0"/>
        <w:autoSpaceDN w:val="0"/>
        <w:adjustRightInd w:val="0"/>
        <w:spacing w:line="240" w:lineRule="auto"/>
        <w:rPr>
          <w:szCs w:val="22"/>
          <w:lang w:val="ro-RO"/>
        </w:rPr>
      </w:pPr>
      <w:r w:rsidRPr="00D33440">
        <w:rPr>
          <w:szCs w:val="22"/>
          <w:lang w:val="ro-RO"/>
        </w:rPr>
        <w:t xml:space="preserve">În studiul X2101 un total de 246 pacienţi cu NSCLC, ALK pozitiv, au fost trataţi cu o doză de </w:t>
      </w:r>
      <w:r w:rsidR="00ED5DB7" w:rsidRPr="00204951">
        <w:rPr>
          <w:szCs w:val="24"/>
          <w:lang w:val="ro-RO"/>
        </w:rPr>
        <w:t>ceritinib</w:t>
      </w:r>
      <w:r w:rsidRPr="00D33440">
        <w:rPr>
          <w:szCs w:val="22"/>
          <w:lang w:val="ro-RO"/>
        </w:rPr>
        <w:t xml:space="preserve"> de 750 mg zilnic, </w:t>
      </w:r>
      <w:r w:rsidRPr="00D33440">
        <w:rPr>
          <w:noProof/>
          <w:szCs w:val="22"/>
          <w:lang w:val="ro-RO"/>
        </w:rPr>
        <w:t>în condiții de repaus alimentar</w:t>
      </w:r>
      <w:r w:rsidRPr="00D33440">
        <w:rPr>
          <w:szCs w:val="22"/>
          <w:lang w:val="ro-RO"/>
        </w:rPr>
        <w:t>: 163 cărora li se administrase tratament anterior cu un inhibitor ALK şi 83 cărora nu li se administrase niciun inhibitor ALK</w:t>
      </w:r>
      <w:r w:rsidRPr="00164DC6">
        <w:rPr>
          <w:szCs w:val="22"/>
          <w:lang w:val="ro-RO"/>
        </w:rPr>
        <w:t>.</w:t>
      </w:r>
      <w:r>
        <w:rPr>
          <w:szCs w:val="22"/>
          <w:lang w:val="ro-RO"/>
        </w:rPr>
        <w:t xml:space="preserve"> </w:t>
      </w:r>
      <w:r w:rsidRPr="00164DC6">
        <w:rPr>
          <w:szCs w:val="22"/>
          <w:lang w:val="ro-RO"/>
        </w:rPr>
        <w:t>Dintre cei 163 pacienţi cu NSCLC, pozitiv pentru ALK, cărora li s-a administrat tratament anterior cu un inhibitor ALK, vârsta mediană a fost de 52 ani (interval: 24</w:t>
      </w:r>
      <w:r w:rsidRPr="00164DC6">
        <w:rPr>
          <w:szCs w:val="22"/>
          <w:lang w:val="ro-RO"/>
        </w:rPr>
        <w:noBreakHyphen/>
        <w:t>80 ani); 86,5% au avut vârste sub 65 ani</w:t>
      </w:r>
      <w:r>
        <w:rPr>
          <w:szCs w:val="22"/>
          <w:lang w:val="ro-RO"/>
        </w:rPr>
        <w:t xml:space="preserve"> și </w:t>
      </w:r>
      <w:r w:rsidRPr="00164DC6">
        <w:rPr>
          <w:szCs w:val="22"/>
          <w:lang w:val="ro-RO"/>
        </w:rPr>
        <w:t xml:space="preserve">54% au fost femei. Cei mai mulţi pacienţi au fost caucazieni (66,3%) sau asiatici (28,8%). 93,3% </w:t>
      </w:r>
      <w:r>
        <w:rPr>
          <w:szCs w:val="22"/>
          <w:lang w:val="ro-RO"/>
        </w:rPr>
        <w:t xml:space="preserve">au avut adenocarcinom </w:t>
      </w:r>
      <w:r w:rsidRPr="00164DC6">
        <w:rPr>
          <w:szCs w:val="22"/>
          <w:lang w:val="ro-RO"/>
        </w:rPr>
        <w:t xml:space="preserve">şi </w:t>
      </w:r>
      <w:r>
        <w:rPr>
          <w:szCs w:val="22"/>
          <w:lang w:val="ro-RO"/>
        </w:rPr>
        <w:t>96,9% fie nu au fost niciodată fumători, fie au fost</w:t>
      </w:r>
      <w:r w:rsidRPr="00164DC6">
        <w:rPr>
          <w:szCs w:val="22"/>
          <w:lang w:val="ro-RO"/>
        </w:rPr>
        <w:t xml:space="preserve"> foşti fumători. Toţi pacienţii au fost trataţi cu cel puţin o schemă de tratament anterior înrolării în studiu</w:t>
      </w:r>
      <w:r>
        <w:rPr>
          <w:szCs w:val="22"/>
          <w:lang w:val="ro-RO"/>
        </w:rPr>
        <w:t xml:space="preserve"> </w:t>
      </w:r>
      <w:r w:rsidRPr="00164DC6">
        <w:rPr>
          <w:szCs w:val="22"/>
          <w:lang w:val="ro-RO"/>
        </w:rPr>
        <w:t>şi 84</w:t>
      </w:r>
      <w:r>
        <w:rPr>
          <w:szCs w:val="22"/>
          <w:lang w:val="ro-RO"/>
        </w:rPr>
        <w:t>,0</w:t>
      </w:r>
      <w:r w:rsidRPr="00164DC6">
        <w:rPr>
          <w:szCs w:val="22"/>
          <w:lang w:val="ro-RO"/>
        </w:rPr>
        <w:t>% cu două sau mai multe scheme de tratament.</w:t>
      </w:r>
    </w:p>
    <w:p w14:paraId="3097D786"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4C33F30A"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Studiul </w:t>
      </w:r>
      <w:r w:rsidRPr="006A080B">
        <w:rPr>
          <w:szCs w:val="22"/>
          <w:lang w:val="ro-RO"/>
        </w:rPr>
        <w:t>A2201</w:t>
      </w:r>
      <w:r w:rsidRPr="00164DC6">
        <w:rPr>
          <w:szCs w:val="22"/>
          <w:lang w:val="ro-RO"/>
        </w:rPr>
        <w:t xml:space="preserve"> a inclus 140 pacienţi care au fost trataţi anterior cu 1</w:t>
      </w:r>
      <w:r w:rsidRPr="00164DC6">
        <w:rPr>
          <w:szCs w:val="22"/>
          <w:lang w:val="ro-RO"/>
        </w:rPr>
        <w:noBreakHyphen/>
        <w:t>3 linii de chimioterapie citotoxică, urmate de tratament cu crizotinib, şi la care boala evoluase în timpul tratamentului cu crizotinib.</w:t>
      </w:r>
      <w:r>
        <w:rPr>
          <w:szCs w:val="22"/>
          <w:lang w:val="ro-RO"/>
        </w:rPr>
        <w:t xml:space="preserve"> V</w:t>
      </w:r>
      <w:r w:rsidRPr="00164DC6">
        <w:rPr>
          <w:szCs w:val="22"/>
          <w:lang w:val="ro-RO"/>
        </w:rPr>
        <w:t>ârsta mediană a fost de 51 ani (interval: 29</w:t>
      </w:r>
      <w:r w:rsidRPr="00164DC6">
        <w:rPr>
          <w:szCs w:val="22"/>
          <w:lang w:val="ro-RO"/>
        </w:rPr>
        <w:noBreakHyphen/>
        <w:t>80 ani); 87,1% dintre pacienţi au avut vârste sub 65 ani</w:t>
      </w:r>
      <w:r>
        <w:rPr>
          <w:szCs w:val="22"/>
          <w:lang w:val="ro-RO"/>
        </w:rPr>
        <w:t xml:space="preserve"> și </w:t>
      </w:r>
      <w:r w:rsidRPr="00164DC6">
        <w:rPr>
          <w:szCs w:val="22"/>
          <w:lang w:val="ro-RO"/>
        </w:rPr>
        <w:t xml:space="preserve">50,0% au fost femei. Cei mai mulţi pacienţi au fost caucazieni (60,0%) sau asiatici (37,9%). </w:t>
      </w:r>
      <w:r>
        <w:rPr>
          <w:szCs w:val="22"/>
          <w:lang w:val="ro-RO"/>
        </w:rPr>
        <w:t xml:space="preserve">92,1% </w:t>
      </w:r>
      <w:r w:rsidRPr="00164DC6">
        <w:rPr>
          <w:szCs w:val="22"/>
          <w:lang w:val="ro-RO"/>
        </w:rPr>
        <w:t>dintre pacienţi au avut adenocarcinom.</w:t>
      </w:r>
    </w:p>
    <w:p w14:paraId="7FFFABC8"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0E6E201B" w14:textId="77777777" w:rsidR="00D007F7" w:rsidRPr="007735A0" w:rsidRDefault="00D007F7" w:rsidP="00F61622">
      <w:pPr>
        <w:keepNext/>
        <w:keepLines/>
        <w:widowControl w:val="0"/>
        <w:tabs>
          <w:tab w:val="clear" w:pos="567"/>
        </w:tabs>
        <w:autoSpaceDE w:val="0"/>
        <w:autoSpaceDN w:val="0"/>
        <w:adjustRightInd w:val="0"/>
        <w:spacing w:line="240" w:lineRule="auto"/>
        <w:rPr>
          <w:szCs w:val="22"/>
          <w:lang w:val="ro-RO"/>
        </w:rPr>
      </w:pPr>
      <w:r w:rsidRPr="00164DC6">
        <w:rPr>
          <w:szCs w:val="22"/>
          <w:lang w:val="ro-RO"/>
        </w:rPr>
        <w:lastRenderedPageBreak/>
        <w:t>Principalele date privind eficacitatea pentru ambele studii sunt sintetizate în Tabelul </w:t>
      </w:r>
      <w:r>
        <w:rPr>
          <w:szCs w:val="22"/>
          <w:lang w:val="ro-RO"/>
        </w:rPr>
        <w:t>6</w:t>
      </w:r>
      <w:r w:rsidRPr="00164DC6">
        <w:rPr>
          <w:szCs w:val="22"/>
          <w:lang w:val="ro-RO"/>
        </w:rPr>
        <w:t>.</w:t>
      </w:r>
      <w:r w:rsidRPr="007735A0">
        <w:rPr>
          <w:szCs w:val="22"/>
          <w:lang w:val="ro-RO"/>
        </w:rPr>
        <w:t xml:space="preserve"> Datele </w:t>
      </w:r>
      <w:r>
        <w:rPr>
          <w:szCs w:val="22"/>
          <w:lang w:val="ro-RO"/>
        </w:rPr>
        <w:t xml:space="preserve">finale </w:t>
      </w:r>
      <w:r w:rsidRPr="007735A0">
        <w:rPr>
          <w:szCs w:val="22"/>
          <w:lang w:val="ro-RO"/>
        </w:rPr>
        <w:t xml:space="preserve">privind supravieţuirea totală (ST) </w:t>
      </w:r>
      <w:r>
        <w:rPr>
          <w:szCs w:val="22"/>
          <w:lang w:val="ro-RO"/>
        </w:rPr>
        <w:t>sunt prezentate pentru Studiul </w:t>
      </w:r>
      <w:r w:rsidRPr="006A080B">
        <w:rPr>
          <w:szCs w:val="22"/>
          <w:lang w:val="it-IT"/>
        </w:rPr>
        <w:t>A2201</w:t>
      </w:r>
      <w:r>
        <w:rPr>
          <w:szCs w:val="22"/>
          <w:lang w:val="ro-RO"/>
        </w:rPr>
        <w:t>. Pentru Studiul </w:t>
      </w:r>
      <w:r w:rsidRPr="006A080B">
        <w:rPr>
          <w:szCs w:val="22"/>
          <w:lang w:val="it-IT"/>
        </w:rPr>
        <w:t>X2101</w:t>
      </w:r>
      <w:r>
        <w:rPr>
          <w:szCs w:val="22"/>
          <w:lang w:val="ro-RO"/>
        </w:rPr>
        <w:t xml:space="preserve">, datele ST </w:t>
      </w:r>
      <w:r w:rsidRPr="007735A0">
        <w:rPr>
          <w:szCs w:val="22"/>
          <w:lang w:val="ro-RO"/>
        </w:rPr>
        <w:t>nu erau complete la data analizei.</w:t>
      </w:r>
    </w:p>
    <w:p w14:paraId="31D25672" w14:textId="77777777" w:rsidR="00D007F7" w:rsidRPr="007735A0" w:rsidRDefault="00D007F7" w:rsidP="00F61622">
      <w:pPr>
        <w:keepNext/>
        <w:keepLines/>
        <w:widowControl w:val="0"/>
        <w:tabs>
          <w:tab w:val="clear" w:pos="567"/>
        </w:tabs>
        <w:autoSpaceDE w:val="0"/>
        <w:autoSpaceDN w:val="0"/>
        <w:adjustRightInd w:val="0"/>
        <w:spacing w:line="240" w:lineRule="auto"/>
        <w:rPr>
          <w:szCs w:val="22"/>
          <w:lang w:val="ro-RO"/>
        </w:rPr>
      </w:pPr>
    </w:p>
    <w:p w14:paraId="6D4B1473" w14:textId="77777777" w:rsidR="00D007F7" w:rsidRPr="007735A0" w:rsidRDefault="00D007F7" w:rsidP="00F61622">
      <w:pPr>
        <w:keepNext/>
        <w:keepLines/>
        <w:widowControl w:val="0"/>
        <w:tabs>
          <w:tab w:val="clear" w:pos="567"/>
        </w:tabs>
        <w:spacing w:line="240" w:lineRule="auto"/>
        <w:ind w:left="1134" w:hanging="1134"/>
        <w:rPr>
          <w:b/>
          <w:bCs/>
          <w:iCs/>
          <w:szCs w:val="22"/>
          <w:lang w:val="ro-RO"/>
        </w:rPr>
      </w:pPr>
      <w:r w:rsidRPr="007735A0">
        <w:rPr>
          <w:b/>
          <w:bCs/>
          <w:iCs/>
          <w:szCs w:val="22"/>
          <w:lang w:val="ro-RO"/>
        </w:rPr>
        <w:t>Tabelul </w:t>
      </w:r>
      <w:r>
        <w:rPr>
          <w:b/>
          <w:bCs/>
          <w:iCs/>
          <w:szCs w:val="22"/>
          <w:lang w:val="ro-RO"/>
        </w:rPr>
        <w:t>6</w:t>
      </w:r>
      <w:r w:rsidRPr="007735A0">
        <w:rPr>
          <w:b/>
          <w:bCs/>
          <w:iCs/>
          <w:szCs w:val="22"/>
          <w:lang w:val="ro-RO"/>
        </w:rPr>
        <w:tab/>
        <w:t>NSCLC, pozitiv pentru ALK, în stadiu avansat – prezentare generală a rezultatelor privind eficacitatea din Studiile </w:t>
      </w:r>
      <w:r w:rsidRPr="006A080B">
        <w:rPr>
          <w:b/>
          <w:bCs/>
          <w:iCs/>
          <w:szCs w:val="22"/>
          <w:lang w:val="ro-RO"/>
        </w:rPr>
        <w:t>X2101</w:t>
      </w:r>
      <w:r w:rsidRPr="007735A0">
        <w:rPr>
          <w:b/>
          <w:bCs/>
          <w:iCs/>
          <w:szCs w:val="22"/>
          <w:lang w:val="ro-RO"/>
        </w:rPr>
        <w:t xml:space="preserve"> şi </w:t>
      </w:r>
      <w:r w:rsidRPr="006A080B">
        <w:rPr>
          <w:b/>
          <w:bCs/>
          <w:iCs/>
          <w:szCs w:val="22"/>
          <w:lang w:val="ro-RO"/>
        </w:rPr>
        <w:t>A2201</w:t>
      </w:r>
    </w:p>
    <w:p w14:paraId="745C7317" w14:textId="77777777" w:rsidR="00D007F7" w:rsidRPr="007735A0" w:rsidRDefault="00D007F7" w:rsidP="00F61622">
      <w:pPr>
        <w:keepNext/>
        <w:widowControl w:val="0"/>
        <w:spacing w:line="240" w:lineRule="auto"/>
        <w:rPr>
          <w:szCs w:val="22"/>
          <w:lang w:val="ro-RO"/>
        </w:rPr>
      </w:pPr>
    </w:p>
    <w:tbl>
      <w:tblPr>
        <w:tblW w:w="4637" w:type="pct"/>
        <w:tblLook w:val="01E0" w:firstRow="1" w:lastRow="1" w:firstColumn="1" w:lastColumn="1" w:noHBand="0" w:noVBand="0"/>
      </w:tblPr>
      <w:tblGrid>
        <w:gridCol w:w="3265"/>
        <w:gridCol w:w="2241"/>
        <w:gridCol w:w="2906"/>
      </w:tblGrid>
      <w:tr w:rsidR="00D007F7" w:rsidRPr="00164DC6" w14:paraId="4F547777" w14:textId="77777777" w:rsidTr="00C8436F">
        <w:trPr>
          <w:cantSplit/>
        </w:trPr>
        <w:tc>
          <w:tcPr>
            <w:tcW w:w="1941" w:type="pct"/>
            <w:tcBorders>
              <w:top w:val="single" w:sz="4" w:space="0" w:color="auto"/>
            </w:tcBorders>
            <w:shd w:val="clear" w:color="auto" w:fill="auto"/>
          </w:tcPr>
          <w:p w14:paraId="19B8282D" w14:textId="77777777" w:rsidR="00D007F7" w:rsidRPr="007735A0" w:rsidRDefault="00D007F7" w:rsidP="00F61622">
            <w:pPr>
              <w:pStyle w:val="Table"/>
              <w:keepNext/>
              <w:keepLines w:val="0"/>
              <w:widowControl w:val="0"/>
              <w:spacing w:before="0" w:after="0"/>
              <w:rPr>
                <w:rFonts w:ascii="Times New Roman" w:hAnsi="Times New Roman"/>
                <w:sz w:val="22"/>
                <w:szCs w:val="20"/>
                <w:lang w:val="ro-RO"/>
              </w:rPr>
            </w:pPr>
          </w:p>
        </w:tc>
        <w:tc>
          <w:tcPr>
            <w:tcW w:w="1332" w:type="pct"/>
            <w:tcBorders>
              <w:top w:val="single" w:sz="4" w:space="0" w:color="auto"/>
            </w:tcBorders>
            <w:shd w:val="clear" w:color="auto" w:fill="auto"/>
          </w:tcPr>
          <w:p w14:paraId="48EA12B3" w14:textId="77777777" w:rsidR="00D007F7"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Studiul </w:t>
            </w:r>
            <w:r w:rsidRPr="005B3187">
              <w:rPr>
                <w:rFonts w:ascii="Times New Roman" w:hAnsi="Times New Roman"/>
                <w:sz w:val="22"/>
                <w:szCs w:val="20"/>
              </w:rPr>
              <w:t>X2101</w:t>
            </w:r>
          </w:p>
          <w:p w14:paraId="56DC3A63"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ceritinib 750 mg</w:t>
            </w:r>
          </w:p>
        </w:tc>
        <w:tc>
          <w:tcPr>
            <w:tcW w:w="1727" w:type="pct"/>
            <w:tcBorders>
              <w:top w:val="single" w:sz="4" w:space="0" w:color="auto"/>
            </w:tcBorders>
            <w:shd w:val="clear" w:color="auto" w:fill="auto"/>
          </w:tcPr>
          <w:p w14:paraId="59B8CE3E" w14:textId="77777777" w:rsidR="00D007F7"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Studiul </w:t>
            </w:r>
            <w:r w:rsidRPr="005B3187">
              <w:rPr>
                <w:rFonts w:ascii="Times New Roman" w:hAnsi="Times New Roman"/>
                <w:sz w:val="22"/>
                <w:szCs w:val="20"/>
              </w:rPr>
              <w:t>A2201</w:t>
            </w:r>
          </w:p>
          <w:p w14:paraId="21CCF80B"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ceritinib 750 mg</w:t>
            </w:r>
          </w:p>
        </w:tc>
      </w:tr>
      <w:tr w:rsidR="00D007F7" w:rsidRPr="00164DC6" w14:paraId="33D2CEF3" w14:textId="77777777" w:rsidTr="00C8436F">
        <w:trPr>
          <w:cantSplit/>
        </w:trPr>
        <w:tc>
          <w:tcPr>
            <w:tcW w:w="1941" w:type="pct"/>
            <w:tcBorders>
              <w:bottom w:val="single" w:sz="4" w:space="0" w:color="auto"/>
            </w:tcBorders>
            <w:shd w:val="clear" w:color="auto" w:fill="auto"/>
          </w:tcPr>
          <w:p w14:paraId="7677F648" w14:textId="77777777" w:rsidR="00D007F7" w:rsidRPr="00164DC6" w:rsidRDefault="00D007F7" w:rsidP="00F61622">
            <w:pPr>
              <w:pStyle w:val="Table"/>
              <w:keepNext/>
              <w:keepLines w:val="0"/>
              <w:widowControl w:val="0"/>
              <w:spacing w:before="0" w:after="0"/>
              <w:rPr>
                <w:rFonts w:ascii="Times New Roman" w:hAnsi="Times New Roman"/>
                <w:sz w:val="22"/>
                <w:szCs w:val="20"/>
                <w:lang w:val="en-US"/>
              </w:rPr>
            </w:pPr>
          </w:p>
        </w:tc>
        <w:tc>
          <w:tcPr>
            <w:tcW w:w="1332" w:type="pct"/>
            <w:tcBorders>
              <w:bottom w:val="single" w:sz="4" w:space="0" w:color="auto"/>
            </w:tcBorders>
            <w:shd w:val="clear" w:color="auto" w:fill="auto"/>
          </w:tcPr>
          <w:p w14:paraId="73301121"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N=163</w:t>
            </w:r>
          </w:p>
        </w:tc>
        <w:tc>
          <w:tcPr>
            <w:tcW w:w="1727" w:type="pct"/>
            <w:tcBorders>
              <w:bottom w:val="single" w:sz="4" w:space="0" w:color="auto"/>
            </w:tcBorders>
            <w:shd w:val="clear" w:color="auto" w:fill="auto"/>
          </w:tcPr>
          <w:p w14:paraId="160E0B43"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N=140</w:t>
            </w:r>
          </w:p>
        </w:tc>
      </w:tr>
      <w:tr w:rsidR="00D007F7" w:rsidRPr="00164DC6" w14:paraId="78CFA103" w14:textId="77777777" w:rsidTr="00C8436F">
        <w:trPr>
          <w:cantSplit/>
        </w:trPr>
        <w:tc>
          <w:tcPr>
            <w:tcW w:w="1941" w:type="pct"/>
            <w:tcBorders>
              <w:top w:val="single" w:sz="4" w:space="0" w:color="auto"/>
              <w:bottom w:val="single" w:sz="4" w:space="0" w:color="auto"/>
            </w:tcBorders>
            <w:shd w:val="clear" w:color="auto" w:fill="auto"/>
          </w:tcPr>
          <w:p w14:paraId="395A104D" w14:textId="77777777" w:rsidR="00D007F7" w:rsidRPr="00164DC6" w:rsidRDefault="00D007F7" w:rsidP="00F61622">
            <w:pPr>
              <w:pStyle w:val="Table"/>
              <w:keepNext/>
              <w:keepLines w:val="0"/>
              <w:widowControl w:val="0"/>
              <w:spacing w:before="0" w:after="0"/>
              <w:ind w:left="270" w:hanging="270"/>
              <w:rPr>
                <w:rFonts w:ascii="Times New Roman" w:hAnsi="Times New Roman"/>
                <w:sz w:val="22"/>
                <w:szCs w:val="20"/>
                <w:lang w:val="ro-RO"/>
              </w:rPr>
            </w:pPr>
            <w:r w:rsidRPr="00164DC6">
              <w:rPr>
                <w:rFonts w:ascii="Times New Roman" w:hAnsi="Times New Roman"/>
                <w:sz w:val="22"/>
                <w:szCs w:val="20"/>
                <w:lang w:val="ro-RO"/>
              </w:rPr>
              <w:t>Durata urmăririi</w:t>
            </w:r>
          </w:p>
          <w:p w14:paraId="4F303383" w14:textId="77777777" w:rsidR="00D007F7" w:rsidRPr="00164DC6" w:rsidRDefault="00D007F7" w:rsidP="00F61622">
            <w:pPr>
              <w:pStyle w:val="Table"/>
              <w:keepNext/>
              <w:keepLines w:val="0"/>
              <w:widowControl w:val="0"/>
              <w:tabs>
                <w:tab w:val="clear" w:pos="284"/>
              </w:tabs>
              <w:spacing w:before="0" w:after="0"/>
              <w:ind w:left="270" w:firstLine="14"/>
              <w:rPr>
                <w:rFonts w:ascii="Times New Roman" w:hAnsi="Times New Roman"/>
                <w:sz w:val="22"/>
                <w:szCs w:val="20"/>
                <w:lang w:val="it-IT"/>
              </w:rPr>
            </w:pPr>
            <w:r w:rsidRPr="00164DC6">
              <w:rPr>
                <w:rFonts w:ascii="Times New Roman" w:hAnsi="Times New Roman"/>
                <w:sz w:val="22"/>
                <w:szCs w:val="20"/>
                <w:lang w:val="ro-RO"/>
              </w:rPr>
              <w:t>Mediană (luni) (min – max)</w:t>
            </w:r>
          </w:p>
        </w:tc>
        <w:tc>
          <w:tcPr>
            <w:tcW w:w="1332" w:type="pct"/>
            <w:tcBorders>
              <w:top w:val="single" w:sz="4" w:space="0" w:color="auto"/>
              <w:bottom w:val="single" w:sz="4" w:space="0" w:color="auto"/>
            </w:tcBorders>
            <w:shd w:val="clear" w:color="auto" w:fill="auto"/>
          </w:tcPr>
          <w:p w14:paraId="073504C1" w14:textId="77777777" w:rsidR="00D007F7"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10,2</w:t>
            </w:r>
          </w:p>
          <w:p w14:paraId="180423A0"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(0,1 – 24,1)</w:t>
            </w:r>
          </w:p>
        </w:tc>
        <w:tc>
          <w:tcPr>
            <w:tcW w:w="1727" w:type="pct"/>
            <w:tcBorders>
              <w:top w:val="single" w:sz="4" w:space="0" w:color="auto"/>
              <w:bottom w:val="single" w:sz="4" w:space="0" w:color="auto"/>
            </w:tcBorders>
            <w:shd w:val="clear" w:color="auto" w:fill="auto"/>
          </w:tcPr>
          <w:p w14:paraId="71D77DD9" w14:textId="77777777" w:rsidR="00D007F7" w:rsidRDefault="00D007F7" w:rsidP="00F61622">
            <w:pPr>
              <w:pStyle w:val="Table"/>
              <w:keepNext/>
              <w:keepLines w:val="0"/>
              <w:widowControl w:val="0"/>
              <w:spacing w:before="0" w:after="0"/>
              <w:jc w:val="center"/>
              <w:rPr>
                <w:rFonts w:ascii="Times New Roman" w:hAnsi="Times New Roman"/>
                <w:sz w:val="22"/>
                <w:szCs w:val="20"/>
                <w:lang w:val="en-US"/>
              </w:rPr>
            </w:pPr>
            <w:r>
              <w:rPr>
                <w:rFonts w:ascii="Times New Roman" w:hAnsi="Times New Roman"/>
                <w:sz w:val="22"/>
                <w:szCs w:val="20"/>
                <w:lang w:val="en-US"/>
              </w:rPr>
              <w:t>14,1</w:t>
            </w:r>
          </w:p>
          <w:p w14:paraId="7303EE08" w14:textId="77777777" w:rsidR="00D007F7" w:rsidRPr="00164DC6" w:rsidRDefault="00D007F7" w:rsidP="00F61622">
            <w:pPr>
              <w:pStyle w:val="Table"/>
              <w:keepNext/>
              <w:keepLines w:val="0"/>
              <w:widowControl w:val="0"/>
              <w:spacing w:before="0" w:after="0"/>
              <w:jc w:val="center"/>
              <w:rPr>
                <w:rFonts w:ascii="Times New Roman" w:hAnsi="Times New Roman"/>
                <w:sz w:val="22"/>
                <w:szCs w:val="20"/>
                <w:lang w:val="en-US"/>
              </w:rPr>
            </w:pPr>
            <w:r w:rsidRPr="00164DC6">
              <w:rPr>
                <w:rFonts w:ascii="Times New Roman" w:hAnsi="Times New Roman"/>
                <w:sz w:val="22"/>
                <w:szCs w:val="20"/>
                <w:lang w:val="en-US"/>
              </w:rPr>
              <w:t xml:space="preserve">(0,1 – </w:t>
            </w:r>
            <w:r>
              <w:rPr>
                <w:rFonts w:ascii="Times New Roman" w:hAnsi="Times New Roman"/>
                <w:sz w:val="22"/>
                <w:szCs w:val="20"/>
                <w:lang w:val="en-US"/>
              </w:rPr>
              <w:t>35,5</w:t>
            </w:r>
            <w:r w:rsidRPr="00164DC6">
              <w:rPr>
                <w:rFonts w:ascii="Times New Roman" w:hAnsi="Times New Roman"/>
                <w:sz w:val="22"/>
                <w:szCs w:val="20"/>
                <w:lang w:val="en-US"/>
              </w:rPr>
              <w:t>)</w:t>
            </w:r>
          </w:p>
        </w:tc>
      </w:tr>
      <w:tr w:rsidR="00D007F7" w:rsidRPr="00164DC6" w:rsidDel="005616F6" w14:paraId="461F80CD" w14:textId="77777777" w:rsidTr="00C8436F">
        <w:trPr>
          <w:cantSplit/>
        </w:trPr>
        <w:tc>
          <w:tcPr>
            <w:tcW w:w="1941" w:type="pct"/>
            <w:tcBorders>
              <w:top w:val="single" w:sz="4" w:space="0" w:color="auto"/>
            </w:tcBorders>
            <w:shd w:val="clear" w:color="auto" w:fill="auto"/>
          </w:tcPr>
          <w:p w14:paraId="5060F6E3" w14:textId="77777777" w:rsidR="00D007F7" w:rsidRPr="00164DC6" w:rsidDel="005616F6" w:rsidRDefault="00D007F7"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Rata totală de răspuns</w:t>
            </w:r>
          </w:p>
        </w:tc>
        <w:tc>
          <w:tcPr>
            <w:tcW w:w="1332" w:type="pct"/>
            <w:tcBorders>
              <w:top w:val="single" w:sz="4" w:space="0" w:color="auto"/>
            </w:tcBorders>
            <w:shd w:val="clear" w:color="auto" w:fill="auto"/>
          </w:tcPr>
          <w:p w14:paraId="32EC339D" w14:textId="77777777" w:rsidR="00D007F7" w:rsidRPr="00164DC6"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2A84DD03" w14:textId="77777777" w:rsidR="00D007F7" w:rsidRPr="00164DC6"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D007F7" w:rsidRPr="00164DC6" w:rsidDel="005616F6" w14:paraId="4D0339F2" w14:textId="77777777" w:rsidTr="00C8436F">
        <w:trPr>
          <w:cantSplit/>
        </w:trPr>
        <w:tc>
          <w:tcPr>
            <w:tcW w:w="1941" w:type="pct"/>
            <w:shd w:val="clear" w:color="auto" w:fill="auto"/>
          </w:tcPr>
          <w:p w14:paraId="419D019A"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(IÎ 95%)</w:t>
            </w:r>
          </w:p>
        </w:tc>
        <w:tc>
          <w:tcPr>
            <w:tcW w:w="1332" w:type="pct"/>
            <w:shd w:val="clear" w:color="auto" w:fill="auto"/>
          </w:tcPr>
          <w:p w14:paraId="3F535593"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56</w:t>
            </w:r>
            <w:r>
              <w:rPr>
                <w:rFonts w:ascii="Times New Roman" w:hAnsi="Times New Roman"/>
                <w:sz w:val="22"/>
                <w:szCs w:val="22"/>
              </w:rPr>
              <w:t>,</w:t>
            </w:r>
            <w:r w:rsidRPr="00183EF9">
              <w:rPr>
                <w:rFonts w:ascii="Times New Roman" w:hAnsi="Times New Roman"/>
                <w:sz w:val="22"/>
                <w:szCs w:val="22"/>
              </w:rPr>
              <w:t>4</w:t>
            </w:r>
            <w:r>
              <w:rPr>
                <w:rFonts w:ascii="Times New Roman" w:hAnsi="Times New Roman"/>
                <w:sz w:val="22"/>
                <w:szCs w:val="22"/>
                <w:lang w:val="nl-BE"/>
              </w:rPr>
              <w:t>%</w:t>
            </w:r>
            <w:r w:rsidRPr="00183EF9">
              <w:rPr>
                <w:rFonts w:ascii="Times New Roman" w:hAnsi="Times New Roman"/>
                <w:sz w:val="22"/>
                <w:szCs w:val="22"/>
              </w:rPr>
              <w:t xml:space="preserve"> </w:t>
            </w:r>
            <w:r w:rsidRPr="00183EF9">
              <w:rPr>
                <w:rFonts w:ascii="Times New Roman" w:hAnsi="Times New Roman"/>
                <w:spacing w:val="-2"/>
                <w:sz w:val="22"/>
                <w:szCs w:val="22"/>
              </w:rPr>
              <w:t>(</w:t>
            </w:r>
            <w:r w:rsidRPr="00183EF9">
              <w:rPr>
                <w:rFonts w:ascii="Times New Roman" w:hAnsi="Times New Roman"/>
                <w:sz w:val="22"/>
                <w:szCs w:val="22"/>
              </w:rPr>
              <w:t>48</w:t>
            </w:r>
            <w:r>
              <w:rPr>
                <w:rFonts w:ascii="Times New Roman" w:hAnsi="Times New Roman"/>
                <w:spacing w:val="2"/>
                <w:sz w:val="22"/>
                <w:szCs w:val="22"/>
              </w:rPr>
              <w:t>,</w:t>
            </w:r>
            <w:r w:rsidRPr="00183EF9">
              <w:rPr>
                <w:rFonts w:ascii="Times New Roman" w:hAnsi="Times New Roman"/>
                <w:sz w:val="22"/>
                <w:szCs w:val="22"/>
              </w:rPr>
              <w:t>5, 64</w:t>
            </w:r>
            <w:r>
              <w:rPr>
                <w:rFonts w:ascii="Times New Roman" w:hAnsi="Times New Roman"/>
                <w:spacing w:val="2"/>
                <w:sz w:val="22"/>
                <w:szCs w:val="22"/>
              </w:rPr>
              <w:t>,</w:t>
            </w:r>
            <w:r w:rsidRPr="00183EF9">
              <w:rPr>
                <w:rFonts w:ascii="Times New Roman" w:hAnsi="Times New Roman"/>
                <w:sz w:val="22"/>
                <w:szCs w:val="22"/>
              </w:rPr>
              <w:t>2)</w:t>
            </w:r>
          </w:p>
        </w:tc>
        <w:tc>
          <w:tcPr>
            <w:tcW w:w="1727" w:type="pct"/>
            <w:shd w:val="clear" w:color="auto" w:fill="auto"/>
          </w:tcPr>
          <w:p w14:paraId="7B06C011"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40</w:t>
            </w:r>
            <w:r>
              <w:rPr>
                <w:rFonts w:ascii="Times New Roman" w:hAnsi="Times New Roman"/>
                <w:sz w:val="22"/>
                <w:szCs w:val="22"/>
              </w:rPr>
              <w:t>,</w:t>
            </w:r>
            <w:r w:rsidRPr="00183EF9">
              <w:rPr>
                <w:rFonts w:ascii="Times New Roman" w:hAnsi="Times New Roman"/>
                <w:sz w:val="22"/>
                <w:szCs w:val="22"/>
              </w:rPr>
              <w:t xml:space="preserve">7% </w:t>
            </w:r>
            <w:r w:rsidRPr="00183EF9">
              <w:rPr>
                <w:rFonts w:ascii="Times New Roman" w:hAnsi="Times New Roman"/>
                <w:spacing w:val="-2"/>
                <w:sz w:val="22"/>
                <w:szCs w:val="22"/>
              </w:rPr>
              <w:t>(</w:t>
            </w:r>
            <w:r w:rsidRPr="00183EF9">
              <w:rPr>
                <w:rFonts w:ascii="Times New Roman" w:hAnsi="Times New Roman"/>
                <w:sz w:val="22"/>
                <w:szCs w:val="22"/>
              </w:rPr>
              <w:t>32</w:t>
            </w:r>
            <w:r>
              <w:rPr>
                <w:rFonts w:ascii="Times New Roman" w:hAnsi="Times New Roman"/>
                <w:sz w:val="22"/>
                <w:szCs w:val="22"/>
              </w:rPr>
              <w:t>,</w:t>
            </w:r>
            <w:r w:rsidRPr="00183EF9">
              <w:rPr>
                <w:rFonts w:ascii="Times New Roman" w:hAnsi="Times New Roman"/>
                <w:sz w:val="22"/>
                <w:szCs w:val="22"/>
              </w:rPr>
              <w:t>5, 49</w:t>
            </w:r>
            <w:r>
              <w:rPr>
                <w:rFonts w:ascii="Times New Roman" w:hAnsi="Times New Roman"/>
                <w:sz w:val="22"/>
                <w:szCs w:val="22"/>
              </w:rPr>
              <w:t>,</w:t>
            </w:r>
            <w:r w:rsidRPr="00183EF9">
              <w:rPr>
                <w:rFonts w:ascii="Times New Roman" w:hAnsi="Times New Roman"/>
                <w:sz w:val="22"/>
                <w:szCs w:val="22"/>
              </w:rPr>
              <w:t>3)</w:t>
            </w:r>
          </w:p>
        </w:tc>
      </w:tr>
      <w:tr w:rsidR="00D007F7" w:rsidRPr="00164DC6" w:rsidDel="005616F6" w14:paraId="4D1E0C52" w14:textId="77777777" w:rsidTr="00C8436F">
        <w:trPr>
          <w:cantSplit/>
        </w:trPr>
        <w:tc>
          <w:tcPr>
            <w:tcW w:w="1941" w:type="pct"/>
            <w:shd w:val="clear" w:color="auto" w:fill="auto"/>
          </w:tcPr>
          <w:p w14:paraId="0FD2D6CD"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(IÎ 95%)</w:t>
            </w:r>
          </w:p>
        </w:tc>
        <w:tc>
          <w:tcPr>
            <w:tcW w:w="1332" w:type="pct"/>
            <w:shd w:val="clear" w:color="auto" w:fill="auto"/>
          </w:tcPr>
          <w:p w14:paraId="268740CE"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46</w:t>
            </w:r>
            <w:r>
              <w:rPr>
                <w:rFonts w:ascii="Times New Roman" w:hAnsi="Times New Roman"/>
                <w:sz w:val="22"/>
                <w:szCs w:val="22"/>
              </w:rPr>
              <w:t>,</w:t>
            </w:r>
            <w:r w:rsidRPr="00183EF9">
              <w:rPr>
                <w:rFonts w:ascii="Times New Roman" w:hAnsi="Times New Roman"/>
                <w:sz w:val="22"/>
                <w:szCs w:val="22"/>
              </w:rPr>
              <w:t>0% (38</w:t>
            </w:r>
            <w:r>
              <w:rPr>
                <w:rFonts w:ascii="Times New Roman" w:hAnsi="Times New Roman"/>
                <w:sz w:val="22"/>
                <w:szCs w:val="22"/>
              </w:rPr>
              <w:t>,</w:t>
            </w:r>
            <w:r w:rsidRPr="00183EF9">
              <w:rPr>
                <w:rFonts w:ascii="Times New Roman" w:hAnsi="Times New Roman"/>
                <w:sz w:val="22"/>
                <w:szCs w:val="22"/>
              </w:rPr>
              <w:t>2, 54</w:t>
            </w:r>
            <w:r>
              <w:rPr>
                <w:rFonts w:ascii="Times New Roman" w:hAnsi="Times New Roman"/>
                <w:sz w:val="22"/>
                <w:szCs w:val="22"/>
              </w:rPr>
              <w:t>,</w:t>
            </w:r>
            <w:r w:rsidRPr="00183EF9">
              <w:rPr>
                <w:rFonts w:ascii="Times New Roman" w:hAnsi="Times New Roman"/>
                <w:sz w:val="22"/>
                <w:szCs w:val="22"/>
              </w:rPr>
              <w:t>0)</w:t>
            </w:r>
          </w:p>
        </w:tc>
        <w:tc>
          <w:tcPr>
            <w:tcW w:w="1727" w:type="pct"/>
            <w:shd w:val="clear" w:color="auto" w:fill="auto"/>
          </w:tcPr>
          <w:p w14:paraId="2DCDD982"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35</w:t>
            </w:r>
            <w:r>
              <w:rPr>
                <w:rFonts w:ascii="Times New Roman" w:hAnsi="Times New Roman"/>
                <w:sz w:val="22"/>
                <w:szCs w:val="22"/>
              </w:rPr>
              <w:t>,</w:t>
            </w:r>
            <w:r w:rsidRPr="00183EF9">
              <w:rPr>
                <w:rFonts w:ascii="Times New Roman" w:hAnsi="Times New Roman"/>
                <w:sz w:val="22"/>
                <w:szCs w:val="22"/>
              </w:rPr>
              <w:t>7% (27</w:t>
            </w:r>
            <w:r>
              <w:rPr>
                <w:rFonts w:ascii="Times New Roman" w:hAnsi="Times New Roman"/>
                <w:sz w:val="22"/>
                <w:szCs w:val="22"/>
              </w:rPr>
              <w:t>,</w:t>
            </w:r>
            <w:r w:rsidRPr="00183EF9">
              <w:rPr>
                <w:rFonts w:ascii="Times New Roman" w:hAnsi="Times New Roman"/>
                <w:sz w:val="22"/>
                <w:szCs w:val="22"/>
              </w:rPr>
              <w:t>8, 44</w:t>
            </w:r>
            <w:r>
              <w:rPr>
                <w:rFonts w:ascii="Times New Roman" w:hAnsi="Times New Roman"/>
                <w:sz w:val="22"/>
                <w:szCs w:val="22"/>
              </w:rPr>
              <w:t>,</w:t>
            </w:r>
            <w:r w:rsidRPr="00183EF9">
              <w:rPr>
                <w:rFonts w:ascii="Times New Roman" w:hAnsi="Times New Roman"/>
                <w:sz w:val="22"/>
                <w:szCs w:val="22"/>
              </w:rPr>
              <w:t>2)</w:t>
            </w:r>
          </w:p>
        </w:tc>
      </w:tr>
      <w:tr w:rsidR="00D007F7" w:rsidRPr="00164DC6" w:rsidDel="005616F6" w14:paraId="54138016" w14:textId="77777777" w:rsidTr="00C8436F">
        <w:trPr>
          <w:cantSplit/>
        </w:trPr>
        <w:tc>
          <w:tcPr>
            <w:tcW w:w="1941" w:type="pct"/>
            <w:tcBorders>
              <w:top w:val="single" w:sz="4" w:space="0" w:color="auto"/>
            </w:tcBorders>
            <w:shd w:val="clear" w:color="auto" w:fill="auto"/>
          </w:tcPr>
          <w:p w14:paraId="14CB7331" w14:textId="77777777" w:rsidR="00D007F7" w:rsidRPr="00164DC6" w:rsidDel="005616F6" w:rsidRDefault="00D007F7"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Durata răspunsului*</w:t>
            </w:r>
          </w:p>
        </w:tc>
        <w:tc>
          <w:tcPr>
            <w:tcW w:w="1332" w:type="pct"/>
            <w:tcBorders>
              <w:top w:val="single" w:sz="4" w:space="0" w:color="auto"/>
            </w:tcBorders>
            <w:shd w:val="clear" w:color="auto" w:fill="auto"/>
          </w:tcPr>
          <w:p w14:paraId="5C0EEAA0"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434BF56F"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D007F7" w:rsidRPr="00164DC6" w:rsidDel="005616F6" w14:paraId="485A3361" w14:textId="77777777" w:rsidTr="00C8436F">
        <w:trPr>
          <w:cantSplit/>
        </w:trPr>
        <w:tc>
          <w:tcPr>
            <w:tcW w:w="1941" w:type="pct"/>
            <w:shd w:val="clear" w:color="auto" w:fill="auto"/>
          </w:tcPr>
          <w:p w14:paraId="0B25A0E4"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(luni, IÎ 95%)</w:t>
            </w:r>
          </w:p>
        </w:tc>
        <w:tc>
          <w:tcPr>
            <w:tcW w:w="1332" w:type="pct"/>
            <w:shd w:val="clear" w:color="auto" w:fill="auto"/>
          </w:tcPr>
          <w:p w14:paraId="3D99F696"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8</w:t>
            </w:r>
            <w:r>
              <w:rPr>
                <w:rFonts w:ascii="Times New Roman" w:hAnsi="Times New Roman"/>
                <w:spacing w:val="2"/>
                <w:sz w:val="22"/>
                <w:szCs w:val="22"/>
              </w:rPr>
              <w:t>,</w:t>
            </w:r>
            <w:r w:rsidRPr="00183EF9">
              <w:rPr>
                <w:rFonts w:ascii="Times New Roman" w:hAnsi="Times New Roman"/>
                <w:sz w:val="22"/>
                <w:szCs w:val="22"/>
              </w:rPr>
              <w:t>3 (6</w:t>
            </w:r>
            <w:r>
              <w:rPr>
                <w:rFonts w:ascii="Times New Roman" w:hAnsi="Times New Roman"/>
                <w:spacing w:val="2"/>
                <w:sz w:val="22"/>
                <w:szCs w:val="22"/>
              </w:rPr>
              <w:t>,</w:t>
            </w:r>
            <w:r w:rsidRPr="00183EF9">
              <w:rPr>
                <w:rFonts w:ascii="Times New Roman" w:hAnsi="Times New Roman"/>
                <w:sz w:val="22"/>
                <w:szCs w:val="22"/>
              </w:rPr>
              <w:t>8, 9</w:t>
            </w:r>
            <w:r>
              <w:rPr>
                <w:rFonts w:ascii="Times New Roman" w:hAnsi="Times New Roman"/>
                <w:spacing w:val="2"/>
                <w:sz w:val="22"/>
                <w:szCs w:val="22"/>
              </w:rPr>
              <w:t>,</w:t>
            </w:r>
            <w:r w:rsidRPr="00183EF9">
              <w:rPr>
                <w:rFonts w:ascii="Times New Roman" w:hAnsi="Times New Roman"/>
                <w:sz w:val="22"/>
                <w:szCs w:val="22"/>
              </w:rPr>
              <w:t>7)</w:t>
            </w:r>
          </w:p>
        </w:tc>
        <w:tc>
          <w:tcPr>
            <w:tcW w:w="1727" w:type="pct"/>
            <w:shd w:val="clear" w:color="auto" w:fill="auto"/>
          </w:tcPr>
          <w:p w14:paraId="5695B554"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10</w:t>
            </w:r>
            <w:r>
              <w:rPr>
                <w:rFonts w:ascii="Times New Roman" w:hAnsi="Times New Roman"/>
                <w:sz w:val="22"/>
                <w:szCs w:val="22"/>
              </w:rPr>
              <w:t>,</w:t>
            </w:r>
            <w:r w:rsidRPr="00183EF9">
              <w:rPr>
                <w:rFonts w:ascii="Times New Roman" w:hAnsi="Times New Roman"/>
                <w:sz w:val="22"/>
                <w:szCs w:val="22"/>
              </w:rPr>
              <w:t xml:space="preserve">6 </w:t>
            </w:r>
            <w:r w:rsidRPr="00183EF9">
              <w:rPr>
                <w:rFonts w:ascii="Times New Roman" w:hAnsi="Times New Roman"/>
                <w:spacing w:val="-2"/>
                <w:sz w:val="22"/>
                <w:szCs w:val="22"/>
              </w:rPr>
              <w:t>(</w:t>
            </w:r>
            <w:r w:rsidRPr="00183EF9">
              <w:rPr>
                <w:rFonts w:ascii="Times New Roman" w:hAnsi="Times New Roman"/>
                <w:sz w:val="22"/>
                <w:szCs w:val="22"/>
              </w:rPr>
              <w:t>7</w:t>
            </w:r>
            <w:r>
              <w:rPr>
                <w:rFonts w:ascii="Times New Roman" w:hAnsi="Times New Roman"/>
                <w:sz w:val="22"/>
                <w:szCs w:val="22"/>
              </w:rPr>
              <w:t>,</w:t>
            </w:r>
            <w:r w:rsidRPr="00183EF9">
              <w:rPr>
                <w:rFonts w:ascii="Times New Roman" w:hAnsi="Times New Roman"/>
                <w:sz w:val="22"/>
                <w:szCs w:val="22"/>
              </w:rPr>
              <w:t>4, 14</w:t>
            </w:r>
            <w:r>
              <w:rPr>
                <w:rFonts w:ascii="Times New Roman" w:hAnsi="Times New Roman"/>
                <w:sz w:val="22"/>
                <w:szCs w:val="22"/>
              </w:rPr>
              <w:t>,</w:t>
            </w:r>
            <w:r w:rsidRPr="00183EF9">
              <w:rPr>
                <w:rFonts w:ascii="Times New Roman" w:hAnsi="Times New Roman"/>
                <w:sz w:val="22"/>
                <w:szCs w:val="22"/>
              </w:rPr>
              <w:t>7</w:t>
            </w:r>
            <w:r w:rsidRPr="00183EF9">
              <w:rPr>
                <w:rFonts w:ascii="Times New Roman" w:hAnsi="Times New Roman"/>
                <w:spacing w:val="-2"/>
                <w:sz w:val="22"/>
                <w:szCs w:val="22"/>
              </w:rPr>
              <w:t>)</w:t>
            </w:r>
          </w:p>
        </w:tc>
      </w:tr>
      <w:tr w:rsidR="00D007F7" w:rsidRPr="00164DC6" w:rsidDel="005616F6" w14:paraId="0FA8EE08" w14:textId="77777777" w:rsidTr="00C8436F">
        <w:trPr>
          <w:cantSplit/>
        </w:trPr>
        <w:tc>
          <w:tcPr>
            <w:tcW w:w="1941" w:type="pct"/>
            <w:shd w:val="clear" w:color="auto" w:fill="auto"/>
          </w:tcPr>
          <w:p w14:paraId="4771DE3D"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(luni, IÎ 95%)</w:t>
            </w:r>
          </w:p>
        </w:tc>
        <w:tc>
          <w:tcPr>
            <w:tcW w:w="1332" w:type="pct"/>
            <w:shd w:val="clear" w:color="auto" w:fill="auto"/>
          </w:tcPr>
          <w:p w14:paraId="7667A75E"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8</w:t>
            </w:r>
            <w:r>
              <w:rPr>
                <w:rFonts w:ascii="Times New Roman" w:hAnsi="Times New Roman"/>
                <w:sz w:val="22"/>
                <w:szCs w:val="22"/>
              </w:rPr>
              <w:t>,</w:t>
            </w:r>
            <w:r w:rsidRPr="00183EF9">
              <w:rPr>
                <w:rFonts w:ascii="Times New Roman" w:hAnsi="Times New Roman"/>
                <w:sz w:val="22"/>
                <w:szCs w:val="22"/>
              </w:rPr>
              <w:t>8 (6</w:t>
            </w:r>
            <w:r>
              <w:rPr>
                <w:rFonts w:ascii="Times New Roman" w:hAnsi="Times New Roman"/>
                <w:sz w:val="22"/>
                <w:szCs w:val="22"/>
              </w:rPr>
              <w:t>,</w:t>
            </w:r>
            <w:r w:rsidRPr="00183EF9">
              <w:rPr>
                <w:rFonts w:ascii="Times New Roman" w:hAnsi="Times New Roman"/>
                <w:sz w:val="22"/>
                <w:szCs w:val="22"/>
              </w:rPr>
              <w:t>0, 13</w:t>
            </w:r>
            <w:r>
              <w:rPr>
                <w:rFonts w:ascii="Times New Roman" w:hAnsi="Times New Roman"/>
                <w:sz w:val="22"/>
                <w:szCs w:val="22"/>
              </w:rPr>
              <w:t>,</w:t>
            </w:r>
            <w:r w:rsidRPr="00183EF9">
              <w:rPr>
                <w:rFonts w:ascii="Times New Roman" w:hAnsi="Times New Roman"/>
                <w:sz w:val="22"/>
                <w:szCs w:val="22"/>
              </w:rPr>
              <w:t>1)</w:t>
            </w:r>
          </w:p>
        </w:tc>
        <w:tc>
          <w:tcPr>
            <w:tcW w:w="1727" w:type="pct"/>
            <w:shd w:val="clear" w:color="auto" w:fill="auto"/>
          </w:tcPr>
          <w:p w14:paraId="018CBFDB"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12</w:t>
            </w:r>
            <w:r>
              <w:rPr>
                <w:rFonts w:ascii="Times New Roman" w:hAnsi="Times New Roman"/>
                <w:sz w:val="22"/>
                <w:szCs w:val="22"/>
              </w:rPr>
              <w:t>,</w:t>
            </w:r>
            <w:r w:rsidRPr="00183EF9">
              <w:rPr>
                <w:rFonts w:ascii="Times New Roman" w:hAnsi="Times New Roman"/>
                <w:sz w:val="22"/>
                <w:szCs w:val="22"/>
              </w:rPr>
              <w:t>9 (9</w:t>
            </w:r>
            <w:r>
              <w:rPr>
                <w:rFonts w:ascii="Times New Roman" w:hAnsi="Times New Roman"/>
                <w:sz w:val="22"/>
                <w:szCs w:val="22"/>
              </w:rPr>
              <w:t>,</w:t>
            </w:r>
            <w:r w:rsidRPr="00183EF9">
              <w:rPr>
                <w:rFonts w:ascii="Times New Roman" w:hAnsi="Times New Roman"/>
                <w:sz w:val="22"/>
                <w:szCs w:val="22"/>
              </w:rPr>
              <w:t>3, 18</w:t>
            </w:r>
            <w:r>
              <w:rPr>
                <w:rFonts w:ascii="Times New Roman" w:hAnsi="Times New Roman"/>
                <w:sz w:val="22"/>
                <w:szCs w:val="22"/>
              </w:rPr>
              <w:t>,</w:t>
            </w:r>
            <w:r w:rsidRPr="00183EF9">
              <w:rPr>
                <w:rFonts w:ascii="Times New Roman" w:hAnsi="Times New Roman"/>
                <w:sz w:val="22"/>
                <w:szCs w:val="22"/>
              </w:rPr>
              <w:t>4)</w:t>
            </w:r>
          </w:p>
        </w:tc>
      </w:tr>
      <w:tr w:rsidR="00D007F7" w:rsidRPr="00164DC6" w:rsidDel="005616F6" w14:paraId="6DB298B7" w14:textId="77777777" w:rsidTr="00C8436F">
        <w:trPr>
          <w:cantSplit/>
        </w:trPr>
        <w:tc>
          <w:tcPr>
            <w:tcW w:w="1941" w:type="pct"/>
            <w:tcBorders>
              <w:top w:val="single" w:sz="4" w:space="0" w:color="auto"/>
            </w:tcBorders>
            <w:shd w:val="clear" w:color="auto" w:fill="auto"/>
          </w:tcPr>
          <w:p w14:paraId="5EC06898" w14:textId="77777777" w:rsidR="00D007F7" w:rsidRPr="00164DC6" w:rsidDel="005616F6" w:rsidRDefault="00D007F7" w:rsidP="00F61622">
            <w:pPr>
              <w:pStyle w:val="Table"/>
              <w:keepNext/>
              <w:keepLines w:val="0"/>
              <w:widowControl w:val="0"/>
              <w:tabs>
                <w:tab w:val="clear" w:pos="284"/>
              </w:tabs>
              <w:spacing w:before="0" w:after="0"/>
              <w:rPr>
                <w:rFonts w:ascii="Times New Roman" w:hAnsi="Times New Roman"/>
                <w:sz w:val="22"/>
                <w:szCs w:val="22"/>
                <w:lang w:val="en-US"/>
              </w:rPr>
            </w:pPr>
            <w:r w:rsidRPr="00164DC6">
              <w:rPr>
                <w:rFonts w:ascii="Times New Roman" w:hAnsi="Times New Roman"/>
                <w:sz w:val="22"/>
                <w:szCs w:val="20"/>
                <w:lang w:val="ro-RO"/>
              </w:rPr>
              <w:t>Supravieţuirea fără progresia bolii</w:t>
            </w:r>
          </w:p>
        </w:tc>
        <w:tc>
          <w:tcPr>
            <w:tcW w:w="1332" w:type="pct"/>
            <w:tcBorders>
              <w:top w:val="single" w:sz="4" w:space="0" w:color="auto"/>
            </w:tcBorders>
            <w:shd w:val="clear" w:color="auto" w:fill="auto"/>
          </w:tcPr>
          <w:p w14:paraId="167983B3"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c>
          <w:tcPr>
            <w:tcW w:w="1727" w:type="pct"/>
            <w:tcBorders>
              <w:top w:val="single" w:sz="4" w:space="0" w:color="auto"/>
            </w:tcBorders>
            <w:shd w:val="clear" w:color="auto" w:fill="auto"/>
          </w:tcPr>
          <w:p w14:paraId="4EBE182F"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p>
        </w:tc>
      </w:tr>
      <w:tr w:rsidR="00D007F7" w:rsidRPr="00164DC6" w:rsidDel="005616F6" w14:paraId="77E926B9" w14:textId="77777777" w:rsidTr="00C8436F">
        <w:trPr>
          <w:cantSplit/>
        </w:trPr>
        <w:tc>
          <w:tcPr>
            <w:tcW w:w="1941" w:type="pct"/>
            <w:shd w:val="clear" w:color="auto" w:fill="auto"/>
          </w:tcPr>
          <w:p w14:paraId="779995EB"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Investigator</w:t>
            </w:r>
            <w:r>
              <w:rPr>
                <w:rFonts w:ascii="Times New Roman" w:hAnsi="Times New Roman"/>
                <w:sz w:val="22"/>
                <w:szCs w:val="20"/>
                <w:lang w:val="en-US"/>
              </w:rPr>
              <w:t xml:space="preserve"> (luni, IÎ 95%)</w:t>
            </w:r>
          </w:p>
        </w:tc>
        <w:tc>
          <w:tcPr>
            <w:tcW w:w="1332" w:type="pct"/>
            <w:shd w:val="clear" w:color="auto" w:fill="auto"/>
          </w:tcPr>
          <w:p w14:paraId="5A1958DF"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6</w:t>
            </w:r>
            <w:r>
              <w:rPr>
                <w:rFonts w:ascii="Times New Roman" w:hAnsi="Times New Roman"/>
                <w:spacing w:val="2"/>
                <w:sz w:val="22"/>
                <w:szCs w:val="22"/>
              </w:rPr>
              <w:t>,</w:t>
            </w:r>
            <w:r w:rsidRPr="00183EF9">
              <w:rPr>
                <w:rFonts w:ascii="Times New Roman" w:hAnsi="Times New Roman"/>
                <w:sz w:val="22"/>
                <w:szCs w:val="22"/>
              </w:rPr>
              <w:t xml:space="preserve">9 </w:t>
            </w:r>
            <w:r w:rsidRPr="00183EF9">
              <w:rPr>
                <w:rFonts w:ascii="Times New Roman" w:hAnsi="Times New Roman"/>
                <w:spacing w:val="-2"/>
                <w:sz w:val="22"/>
                <w:szCs w:val="22"/>
              </w:rPr>
              <w:t>(</w:t>
            </w:r>
            <w:r w:rsidRPr="00183EF9">
              <w:rPr>
                <w:rFonts w:ascii="Times New Roman" w:hAnsi="Times New Roman"/>
                <w:sz w:val="22"/>
                <w:szCs w:val="22"/>
              </w:rPr>
              <w:t>5</w:t>
            </w:r>
            <w:r>
              <w:rPr>
                <w:rFonts w:ascii="Times New Roman" w:hAnsi="Times New Roman"/>
                <w:spacing w:val="2"/>
                <w:sz w:val="22"/>
                <w:szCs w:val="22"/>
              </w:rPr>
              <w:t>,</w:t>
            </w:r>
            <w:r w:rsidRPr="00183EF9">
              <w:rPr>
                <w:rFonts w:ascii="Times New Roman" w:hAnsi="Times New Roman"/>
                <w:sz w:val="22"/>
                <w:szCs w:val="22"/>
              </w:rPr>
              <w:t>6, 8</w:t>
            </w:r>
            <w:r>
              <w:rPr>
                <w:rFonts w:ascii="Times New Roman" w:hAnsi="Times New Roman"/>
                <w:spacing w:val="2"/>
                <w:sz w:val="22"/>
                <w:szCs w:val="22"/>
              </w:rPr>
              <w:t>,</w:t>
            </w:r>
            <w:r w:rsidRPr="00183EF9">
              <w:rPr>
                <w:rFonts w:ascii="Times New Roman" w:hAnsi="Times New Roman"/>
                <w:sz w:val="22"/>
                <w:szCs w:val="22"/>
              </w:rPr>
              <w:t>7)</w:t>
            </w:r>
          </w:p>
        </w:tc>
        <w:tc>
          <w:tcPr>
            <w:tcW w:w="1727" w:type="pct"/>
            <w:shd w:val="clear" w:color="auto" w:fill="auto"/>
          </w:tcPr>
          <w:p w14:paraId="197350A2"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5</w:t>
            </w:r>
            <w:r>
              <w:rPr>
                <w:rFonts w:ascii="Times New Roman" w:hAnsi="Times New Roman"/>
                <w:sz w:val="22"/>
                <w:szCs w:val="22"/>
              </w:rPr>
              <w:t>,</w:t>
            </w:r>
            <w:r w:rsidRPr="00183EF9">
              <w:rPr>
                <w:rFonts w:ascii="Times New Roman" w:hAnsi="Times New Roman"/>
                <w:sz w:val="22"/>
                <w:szCs w:val="22"/>
              </w:rPr>
              <w:t xml:space="preserve">8 </w:t>
            </w:r>
            <w:r w:rsidRPr="00183EF9">
              <w:rPr>
                <w:rFonts w:ascii="Times New Roman" w:hAnsi="Times New Roman"/>
                <w:spacing w:val="-2"/>
                <w:sz w:val="22"/>
                <w:szCs w:val="22"/>
              </w:rPr>
              <w:t>(</w:t>
            </w:r>
            <w:r w:rsidRPr="00183EF9">
              <w:rPr>
                <w:rFonts w:ascii="Times New Roman" w:hAnsi="Times New Roman"/>
                <w:sz w:val="22"/>
                <w:szCs w:val="22"/>
              </w:rPr>
              <w:t>5</w:t>
            </w:r>
            <w:r>
              <w:rPr>
                <w:rFonts w:ascii="Times New Roman" w:hAnsi="Times New Roman"/>
                <w:sz w:val="22"/>
                <w:szCs w:val="22"/>
              </w:rPr>
              <w:t>,</w:t>
            </w:r>
            <w:r w:rsidRPr="00183EF9">
              <w:rPr>
                <w:rFonts w:ascii="Times New Roman" w:hAnsi="Times New Roman"/>
                <w:sz w:val="22"/>
                <w:szCs w:val="22"/>
              </w:rPr>
              <w:t>4, 7</w:t>
            </w:r>
            <w:r>
              <w:rPr>
                <w:rFonts w:ascii="Times New Roman" w:hAnsi="Times New Roman"/>
                <w:sz w:val="22"/>
                <w:szCs w:val="22"/>
              </w:rPr>
              <w:t>,</w:t>
            </w:r>
            <w:r w:rsidRPr="00183EF9">
              <w:rPr>
                <w:rFonts w:ascii="Times New Roman" w:hAnsi="Times New Roman"/>
                <w:sz w:val="22"/>
                <w:szCs w:val="22"/>
              </w:rPr>
              <w:t>6)</w:t>
            </w:r>
          </w:p>
        </w:tc>
      </w:tr>
      <w:tr w:rsidR="00D007F7" w:rsidRPr="00164DC6" w:rsidDel="005616F6" w14:paraId="5BA2CC04" w14:textId="77777777" w:rsidTr="00C8436F">
        <w:trPr>
          <w:cantSplit/>
        </w:trPr>
        <w:tc>
          <w:tcPr>
            <w:tcW w:w="1941" w:type="pct"/>
            <w:shd w:val="clear" w:color="auto" w:fill="auto"/>
          </w:tcPr>
          <w:p w14:paraId="467F792C" w14:textId="77777777" w:rsidR="00D007F7" w:rsidRPr="00164DC6" w:rsidDel="005616F6" w:rsidRDefault="00D007F7" w:rsidP="00F61622">
            <w:pPr>
              <w:pStyle w:val="Table"/>
              <w:keepNext/>
              <w:keepLines w:val="0"/>
              <w:widowControl w:val="0"/>
              <w:tabs>
                <w:tab w:val="clear" w:pos="284"/>
              </w:tabs>
              <w:spacing w:before="0" w:after="0"/>
              <w:ind w:left="270" w:firstLine="14"/>
              <w:rPr>
                <w:rFonts w:ascii="Times New Roman" w:hAnsi="Times New Roman"/>
                <w:sz w:val="22"/>
                <w:szCs w:val="22"/>
                <w:lang w:val="en-US"/>
              </w:rPr>
            </w:pPr>
            <w:r w:rsidRPr="00164DC6">
              <w:rPr>
                <w:rFonts w:ascii="Times New Roman" w:hAnsi="Times New Roman"/>
                <w:sz w:val="22"/>
                <w:szCs w:val="20"/>
                <w:lang w:val="en-US"/>
              </w:rPr>
              <w:t>BIRC</w:t>
            </w:r>
            <w:r>
              <w:rPr>
                <w:rFonts w:ascii="Times New Roman" w:hAnsi="Times New Roman"/>
                <w:sz w:val="22"/>
                <w:szCs w:val="20"/>
                <w:lang w:val="en-US"/>
              </w:rPr>
              <w:t xml:space="preserve"> (luni, IÎ 95%)</w:t>
            </w:r>
          </w:p>
        </w:tc>
        <w:tc>
          <w:tcPr>
            <w:tcW w:w="1332" w:type="pct"/>
            <w:shd w:val="clear" w:color="auto" w:fill="auto"/>
          </w:tcPr>
          <w:p w14:paraId="23587177"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7</w:t>
            </w:r>
            <w:r>
              <w:rPr>
                <w:rFonts w:ascii="Times New Roman" w:hAnsi="Times New Roman"/>
                <w:sz w:val="22"/>
                <w:szCs w:val="22"/>
              </w:rPr>
              <w:t>,</w:t>
            </w:r>
            <w:r w:rsidRPr="00183EF9">
              <w:rPr>
                <w:rFonts w:ascii="Times New Roman" w:hAnsi="Times New Roman"/>
                <w:sz w:val="22"/>
                <w:szCs w:val="22"/>
              </w:rPr>
              <w:t>0 (5</w:t>
            </w:r>
            <w:r>
              <w:rPr>
                <w:rFonts w:ascii="Times New Roman" w:hAnsi="Times New Roman"/>
                <w:sz w:val="22"/>
                <w:szCs w:val="22"/>
              </w:rPr>
              <w:t>,</w:t>
            </w:r>
            <w:r w:rsidRPr="00183EF9">
              <w:rPr>
                <w:rFonts w:ascii="Times New Roman" w:hAnsi="Times New Roman"/>
                <w:sz w:val="22"/>
                <w:szCs w:val="22"/>
              </w:rPr>
              <w:t>7, 8</w:t>
            </w:r>
            <w:r>
              <w:rPr>
                <w:rFonts w:ascii="Times New Roman" w:hAnsi="Times New Roman"/>
                <w:sz w:val="22"/>
                <w:szCs w:val="22"/>
              </w:rPr>
              <w:t>,</w:t>
            </w:r>
            <w:r w:rsidRPr="00183EF9">
              <w:rPr>
                <w:rFonts w:ascii="Times New Roman" w:hAnsi="Times New Roman"/>
                <w:sz w:val="22"/>
                <w:szCs w:val="22"/>
              </w:rPr>
              <w:t>7)</w:t>
            </w:r>
          </w:p>
        </w:tc>
        <w:tc>
          <w:tcPr>
            <w:tcW w:w="1727" w:type="pct"/>
            <w:shd w:val="clear" w:color="auto" w:fill="auto"/>
          </w:tcPr>
          <w:p w14:paraId="1305ABF7" w14:textId="77777777" w:rsidR="00D007F7" w:rsidRPr="00183EF9" w:rsidDel="005616F6" w:rsidRDefault="00D007F7" w:rsidP="00F61622">
            <w:pPr>
              <w:pStyle w:val="Table"/>
              <w:keepNext/>
              <w:keepLines w:val="0"/>
              <w:widowControl w:val="0"/>
              <w:tabs>
                <w:tab w:val="clear" w:pos="284"/>
              </w:tabs>
              <w:spacing w:before="0" w:after="0"/>
              <w:jc w:val="center"/>
              <w:rPr>
                <w:rFonts w:ascii="Times New Roman" w:hAnsi="Times New Roman"/>
                <w:sz w:val="22"/>
                <w:szCs w:val="22"/>
                <w:lang w:val="en-US"/>
              </w:rPr>
            </w:pPr>
            <w:r w:rsidRPr="00183EF9">
              <w:rPr>
                <w:rFonts w:ascii="Times New Roman" w:hAnsi="Times New Roman"/>
                <w:sz w:val="22"/>
                <w:szCs w:val="22"/>
              </w:rPr>
              <w:t>7</w:t>
            </w:r>
            <w:r>
              <w:rPr>
                <w:rFonts w:ascii="Times New Roman" w:hAnsi="Times New Roman"/>
                <w:sz w:val="22"/>
                <w:szCs w:val="22"/>
              </w:rPr>
              <w:t>,</w:t>
            </w:r>
            <w:r w:rsidRPr="00183EF9">
              <w:rPr>
                <w:rFonts w:ascii="Times New Roman" w:hAnsi="Times New Roman"/>
                <w:sz w:val="22"/>
                <w:szCs w:val="22"/>
              </w:rPr>
              <w:t>4 (5</w:t>
            </w:r>
            <w:r>
              <w:rPr>
                <w:rFonts w:ascii="Times New Roman" w:hAnsi="Times New Roman"/>
                <w:sz w:val="22"/>
                <w:szCs w:val="22"/>
              </w:rPr>
              <w:t>,</w:t>
            </w:r>
            <w:r w:rsidRPr="00183EF9">
              <w:rPr>
                <w:rFonts w:ascii="Times New Roman" w:hAnsi="Times New Roman"/>
                <w:sz w:val="22"/>
                <w:szCs w:val="22"/>
              </w:rPr>
              <w:t>6, 10</w:t>
            </w:r>
            <w:r>
              <w:rPr>
                <w:rFonts w:ascii="Times New Roman" w:hAnsi="Times New Roman"/>
                <w:sz w:val="22"/>
                <w:szCs w:val="22"/>
              </w:rPr>
              <w:t>,</w:t>
            </w:r>
            <w:r w:rsidRPr="00183EF9">
              <w:rPr>
                <w:rFonts w:ascii="Times New Roman" w:hAnsi="Times New Roman"/>
                <w:sz w:val="22"/>
                <w:szCs w:val="22"/>
              </w:rPr>
              <w:t>9)</w:t>
            </w:r>
          </w:p>
        </w:tc>
      </w:tr>
      <w:tr w:rsidR="00D007F7" w:rsidRPr="00164DC6" w14:paraId="482218C9" w14:textId="77777777" w:rsidTr="00C8436F">
        <w:trPr>
          <w:cantSplit/>
        </w:trPr>
        <w:tc>
          <w:tcPr>
            <w:tcW w:w="1941" w:type="pct"/>
            <w:tcBorders>
              <w:top w:val="single" w:sz="4" w:space="0" w:color="auto"/>
            </w:tcBorders>
            <w:shd w:val="clear" w:color="auto" w:fill="auto"/>
          </w:tcPr>
          <w:p w14:paraId="0F799284" w14:textId="77777777" w:rsidR="00D007F7" w:rsidRPr="00164DC6" w:rsidRDefault="00D007F7" w:rsidP="00F61622">
            <w:pPr>
              <w:pStyle w:val="Table"/>
              <w:keepNext/>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Supravieţuire totală</w:t>
            </w:r>
            <w:r>
              <w:rPr>
                <w:rFonts w:ascii="Times New Roman" w:hAnsi="Times New Roman"/>
                <w:sz w:val="22"/>
                <w:szCs w:val="20"/>
                <w:lang w:val="en-US"/>
              </w:rPr>
              <w:t>(luni, IÎ 95%)</w:t>
            </w:r>
          </w:p>
        </w:tc>
        <w:tc>
          <w:tcPr>
            <w:tcW w:w="1332" w:type="pct"/>
            <w:tcBorders>
              <w:top w:val="single" w:sz="4" w:space="0" w:color="auto"/>
            </w:tcBorders>
            <w:shd w:val="clear" w:color="auto" w:fill="auto"/>
          </w:tcPr>
          <w:p w14:paraId="45F69C5B" w14:textId="77777777" w:rsidR="00D007F7" w:rsidRPr="00183EF9" w:rsidRDefault="00D007F7" w:rsidP="00F61622">
            <w:pPr>
              <w:pStyle w:val="Table"/>
              <w:keepNext/>
              <w:keepLines w:val="0"/>
              <w:widowControl w:val="0"/>
              <w:tabs>
                <w:tab w:val="clear" w:pos="284"/>
              </w:tabs>
              <w:spacing w:before="0" w:after="0"/>
              <w:jc w:val="center"/>
              <w:rPr>
                <w:rFonts w:ascii="Times New Roman" w:hAnsi="Times New Roman"/>
                <w:sz w:val="22"/>
                <w:szCs w:val="20"/>
                <w:lang w:val="en-US"/>
              </w:rPr>
            </w:pPr>
            <w:r w:rsidRPr="00183EF9">
              <w:rPr>
                <w:rFonts w:ascii="Times New Roman" w:hAnsi="Times New Roman"/>
                <w:sz w:val="22"/>
                <w:szCs w:val="20"/>
              </w:rPr>
              <w:t>16</w:t>
            </w:r>
            <w:r>
              <w:rPr>
                <w:rFonts w:ascii="Times New Roman" w:hAnsi="Times New Roman"/>
                <w:sz w:val="22"/>
                <w:szCs w:val="20"/>
              </w:rPr>
              <w:t>,</w:t>
            </w:r>
            <w:r w:rsidRPr="00183EF9">
              <w:rPr>
                <w:rFonts w:ascii="Times New Roman" w:hAnsi="Times New Roman"/>
                <w:sz w:val="22"/>
                <w:szCs w:val="20"/>
              </w:rPr>
              <w:t>7 (14</w:t>
            </w:r>
            <w:r>
              <w:rPr>
                <w:rFonts w:ascii="Times New Roman" w:hAnsi="Times New Roman"/>
                <w:sz w:val="22"/>
                <w:szCs w:val="20"/>
              </w:rPr>
              <w:t>,</w:t>
            </w:r>
            <w:r w:rsidRPr="00183EF9">
              <w:rPr>
                <w:rFonts w:ascii="Times New Roman" w:hAnsi="Times New Roman"/>
                <w:sz w:val="22"/>
                <w:szCs w:val="20"/>
              </w:rPr>
              <w:t>8, NE)</w:t>
            </w:r>
          </w:p>
        </w:tc>
        <w:tc>
          <w:tcPr>
            <w:tcW w:w="1727" w:type="pct"/>
            <w:tcBorders>
              <w:top w:val="single" w:sz="4" w:space="0" w:color="auto"/>
            </w:tcBorders>
            <w:shd w:val="clear" w:color="auto" w:fill="auto"/>
          </w:tcPr>
          <w:p w14:paraId="20D93710" w14:textId="77777777" w:rsidR="00D007F7" w:rsidRPr="00183EF9" w:rsidRDefault="00D007F7" w:rsidP="00F61622">
            <w:pPr>
              <w:pStyle w:val="Table"/>
              <w:keepNext/>
              <w:keepLines w:val="0"/>
              <w:widowControl w:val="0"/>
              <w:tabs>
                <w:tab w:val="clear" w:pos="284"/>
              </w:tabs>
              <w:spacing w:before="0" w:after="0"/>
              <w:jc w:val="center"/>
              <w:rPr>
                <w:rFonts w:ascii="Times New Roman" w:hAnsi="Times New Roman"/>
                <w:sz w:val="22"/>
                <w:szCs w:val="20"/>
                <w:lang w:val="en-US"/>
              </w:rPr>
            </w:pPr>
            <w:r w:rsidRPr="00183EF9">
              <w:rPr>
                <w:rFonts w:ascii="Times New Roman" w:hAnsi="Times New Roman"/>
                <w:sz w:val="22"/>
                <w:szCs w:val="20"/>
              </w:rPr>
              <w:t>15</w:t>
            </w:r>
            <w:r>
              <w:rPr>
                <w:rFonts w:ascii="Times New Roman" w:hAnsi="Times New Roman"/>
                <w:sz w:val="22"/>
                <w:szCs w:val="20"/>
              </w:rPr>
              <w:t>,</w:t>
            </w:r>
            <w:r w:rsidRPr="00183EF9">
              <w:rPr>
                <w:rFonts w:ascii="Times New Roman" w:hAnsi="Times New Roman"/>
                <w:sz w:val="22"/>
                <w:szCs w:val="20"/>
              </w:rPr>
              <w:t>6 (13</w:t>
            </w:r>
            <w:r>
              <w:rPr>
                <w:rFonts w:ascii="Times New Roman" w:hAnsi="Times New Roman"/>
                <w:sz w:val="22"/>
                <w:szCs w:val="20"/>
              </w:rPr>
              <w:t>,</w:t>
            </w:r>
            <w:r w:rsidRPr="00183EF9">
              <w:rPr>
                <w:rFonts w:ascii="Times New Roman" w:hAnsi="Times New Roman"/>
                <w:sz w:val="22"/>
                <w:szCs w:val="20"/>
              </w:rPr>
              <w:t>6, 24</w:t>
            </w:r>
            <w:r>
              <w:rPr>
                <w:rFonts w:ascii="Times New Roman" w:hAnsi="Times New Roman"/>
                <w:sz w:val="22"/>
                <w:szCs w:val="20"/>
              </w:rPr>
              <w:t>,</w:t>
            </w:r>
            <w:r w:rsidRPr="00183EF9">
              <w:rPr>
                <w:rFonts w:ascii="Times New Roman" w:hAnsi="Times New Roman"/>
                <w:sz w:val="22"/>
                <w:szCs w:val="20"/>
              </w:rPr>
              <w:t>2)</w:t>
            </w:r>
          </w:p>
        </w:tc>
      </w:tr>
      <w:tr w:rsidR="00D007F7" w:rsidRPr="001E0AE3" w14:paraId="3812C3E6" w14:textId="77777777" w:rsidTr="00C8436F">
        <w:trPr>
          <w:cantSplit/>
        </w:trPr>
        <w:tc>
          <w:tcPr>
            <w:tcW w:w="5000" w:type="pct"/>
            <w:gridSpan w:val="3"/>
            <w:tcBorders>
              <w:top w:val="single" w:sz="4" w:space="0" w:color="auto"/>
              <w:bottom w:val="single" w:sz="4" w:space="0" w:color="auto"/>
            </w:tcBorders>
            <w:shd w:val="clear" w:color="auto" w:fill="auto"/>
          </w:tcPr>
          <w:p w14:paraId="5F1DA4CB" w14:textId="20E4BE39" w:rsidR="00D007F7" w:rsidRPr="006537F3" w:rsidRDefault="00D007F7" w:rsidP="00F61622">
            <w:pPr>
              <w:pStyle w:val="Table"/>
              <w:keepLines w:val="0"/>
              <w:widowControl w:val="0"/>
              <w:tabs>
                <w:tab w:val="clear" w:pos="284"/>
              </w:tabs>
              <w:spacing w:before="0" w:after="0"/>
              <w:rPr>
                <w:rFonts w:ascii="Times New Roman" w:hAnsi="Times New Roman"/>
                <w:sz w:val="22"/>
                <w:szCs w:val="20"/>
                <w:lang w:val="it-IT"/>
              </w:rPr>
            </w:pPr>
            <w:r w:rsidRPr="006537F3">
              <w:rPr>
                <w:rFonts w:ascii="Times New Roman" w:hAnsi="Times New Roman"/>
                <w:sz w:val="22"/>
                <w:szCs w:val="20"/>
                <w:lang w:val="it-IT"/>
              </w:rPr>
              <w:t>NE=</w:t>
            </w:r>
            <w:r w:rsidR="003B0165" w:rsidRPr="0011728C">
              <w:rPr>
                <w:rFonts w:ascii="Times New Roman" w:hAnsi="Times New Roman"/>
                <w:sz w:val="22"/>
                <w:szCs w:val="22"/>
              </w:rPr>
              <w:t>care nu poate fi estimat</w:t>
            </w:r>
          </w:p>
          <w:p w14:paraId="0F47EE6B" w14:textId="77777777" w:rsidR="00D007F7" w:rsidRPr="00164DC6" w:rsidRDefault="00D007F7" w:rsidP="00F61622">
            <w:pPr>
              <w:pStyle w:val="Table"/>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Studiul </w:t>
            </w:r>
            <w:r w:rsidRPr="005B3187">
              <w:rPr>
                <w:rFonts w:ascii="Times New Roman" w:hAnsi="Times New Roman"/>
                <w:sz w:val="22"/>
                <w:szCs w:val="20"/>
              </w:rPr>
              <w:t>X2101</w:t>
            </w:r>
            <w:r w:rsidRPr="00164DC6">
              <w:rPr>
                <w:rFonts w:ascii="Times New Roman" w:hAnsi="Times New Roman"/>
                <w:sz w:val="22"/>
                <w:szCs w:val="20"/>
                <w:lang w:val="ro-RO"/>
              </w:rPr>
              <w:t>: Răspunsuri evaluate folosind</w:t>
            </w:r>
            <w:r w:rsidRPr="00164DC6">
              <w:rPr>
                <w:rFonts w:ascii="Times New Roman" w:hAnsi="Times New Roman"/>
                <w:sz w:val="22"/>
                <w:szCs w:val="20"/>
                <w:lang w:val="en-US"/>
              </w:rPr>
              <w:t xml:space="preserve"> RECIST 1.0</w:t>
            </w:r>
          </w:p>
          <w:p w14:paraId="55923D36" w14:textId="77777777" w:rsidR="00D007F7" w:rsidRPr="00164DC6" w:rsidRDefault="00D007F7" w:rsidP="00F61622">
            <w:pPr>
              <w:pStyle w:val="Table"/>
              <w:keepLines w:val="0"/>
              <w:widowControl w:val="0"/>
              <w:tabs>
                <w:tab w:val="clear" w:pos="284"/>
              </w:tabs>
              <w:spacing w:before="0" w:after="0"/>
              <w:rPr>
                <w:rFonts w:ascii="Times New Roman" w:hAnsi="Times New Roman"/>
                <w:sz w:val="22"/>
                <w:szCs w:val="20"/>
                <w:lang w:val="en-US"/>
              </w:rPr>
            </w:pPr>
            <w:r w:rsidRPr="00164DC6">
              <w:rPr>
                <w:rFonts w:ascii="Times New Roman" w:hAnsi="Times New Roman"/>
                <w:sz w:val="22"/>
                <w:szCs w:val="20"/>
                <w:lang w:val="ro-RO"/>
              </w:rPr>
              <w:t>Studiul </w:t>
            </w:r>
            <w:r w:rsidRPr="005B3187">
              <w:rPr>
                <w:rFonts w:ascii="Times New Roman" w:hAnsi="Times New Roman"/>
                <w:sz w:val="22"/>
                <w:szCs w:val="20"/>
              </w:rPr>
              <w:t>A2201</w:t>
            </w:r>
            <w:r w:rsidRPr="00164DC6">
              <w:rPr>
                <w:rFonts w:ascii="Times New Roman" w:hAnsi="Times New Roman"/>
                <w:sz w:val="22"/>
                <w:szCs w:val="20"/>
                <w:lang w:val="ro-RO"/>
              </w:rPr>
              <w:t>: Răspunsuri evaluate folosind</w:t>
            </w:r>
            <w:r w:rsidRPr="00164DC6">
              <w:rPr>
                <w:rFonts w:ascii="Times New Roman" w:hAnsi="Times New Roman"/>
                <w:sz w:val="22"/>
                <w:szCs w:val="20"/>
                <w:lang w:val="en-US"/>
              </w:rPr>
              <w:t xml:space="preserve"> RECIST 1.1</w:t>
            </w:r>
          </w:p>
          <w:p w14:paraId="66431F40" w14:textId="77777777" w:rsidR="00D007F7" w:rsidRPr="00C3317B" w:rsidRDefault="00D007F7" w:rsidP="00F61622">
            <w:pPr>
              <w:pStyle w:val="Table"/>
              <w:keepLines w:val="0"/>
              <w:widowControl w:val="0"/>
              <w:tabs>
                <w:tab w:val="clear" w:pos="284"/>
              </w:tabs>
              <w:spacing w:before="0" w:after="0"/>
              <w:rPr>
                <w:rFonts w:ascii="Times New Roman" w:hAnsi="Times New Roman"/>
                <w:sz w:val="22"/>
                <w:szCs w:val="20"/>
                <w:lang w:val="fr-CH"/>
              </w:rPr>
            </w:pPr>
            <w:r w:rsidRPr="00C3317B">
              <w:rPr>
                <w:rFonts w:ascii="Times New Roman" w:hAnsi="Times New Roman"/>
                <w:sz w:val="22"/>
                <w:szCs w:val="20"/>
                <w:lang w:val="fr-CH"/>
              </w:rPr>
              <w:t>*In</w:t>
            </w:r>
            <w:r w:rsidRPr="00164DC6">
              <w:rPr>
                <w:rFonts w:ascii="Times New Roman" w:hAnsi="Times New Roman"/>
                <w:sz w:val="22"/>
                <w:szCs w:val="20"/>
                <w:lang w:val="ro-RO"/>
              </w:rPr>
              <w:t xml:space="preserve"> numai pacienţii cu RC, RP confirmate</w:t>
            </w:r>
          </w:p>
        </w:tc>
      </w:tr>
    </w:tbl>
    <w:p w14:paraId="42F22CBD"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5FAB34DC"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r w:rsidRPr="00164DC6">
        <w:rPr>
          <w:szCs w:val="22"/>
          <w:lang w:val="ro-RO"/>
        </w:rPr>
        <w:t>În Studiile </w:t>
      </w:r>
      <w:r w:rsidRPr="009414EE">
        <w:rPr>
          <w:szCs w:val="22"/>
          <w:lang w:val="ro-RO"/>
        </w:rPr>
        <w:t>X2101</w:t>
      </w:r>
      <w:r w:rsidRPr="00164DC6">
        <w:rPr>
          <w:szCs w:val="22"/>
          <w:lang w:val="ro-RO"/>
        </w:rPr>
        <w:t xml:space="preserve"> şi </w:t>
      </w:r>
      <w:r w:rsidRPr="009414EE">
        <w:rPr>
          <w:szCs w:val="22"/>
          <w:lang w:val="ro-RO"/>
        </w:rPr>
        <w:t>A2201</w:t>
      </w:r>
      <w:r w:rsidRPr="00164DC6">
        <w:rPr>
          <w:szCs w:val="22"/>
          <w:lang w:val="ro-RO"/>
        </w:rPr>
        <w:t>, au fost observate metastaze cerebrale la 60,1%, respectiv 71,4% dintre pacienţi. La pacienţii cu metastaze cerebrale la momentul iniţial, RTR, DR şi SFP (conform evaluării BIRC) au fost conforme cu cele raportate pentru populaţia totală a acestor studii.</w:t>
      </w:r>
    </w:p>
    <w:p w14:paraId="4617D2D5"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1B001956" w14:textId="77777777" w:rsidR="00D007F7" w:rsidRPr="00164DC6" w:rsidRDefault="00D007F7" w:rsidP="00F61622">
      <w:pPr>
        <w:keepNext/>
        <w:widowControl w:val="0"/>
        <w:tabs>
          <w:tab w:val="clear" w:pos="567"/>
        </w:tabs>
        <w:autoSpaceDE w:val="0"/>
        <w:autoSpaceDN w:val="0"/>
        <w:adjustRightInd w:val="0"/>
        <w:spacing w:line="240" w:lineRule="auto"/>
        <w:rPr>
          <w:noProof/>
          <w:szCs w:val="22"/>
          <w:u w:val="single"/>
          <w:lang w:val="ro-RO"/>
        </w:rPr>
      </w:pPr>
      <w:r w:rsidRPr="00164DC6">
        <w:rPr>
          <w:noProof/>
          <w:szCs w:val="22"/>
          <w:u w:val="single"/>
          <w:lang w:val="ro-RO"/>
        </w:rPr>
        <w:t>Histologie non</w:t>
      </w:r>
      <w:r w:rsidRPr="00164DC6">
        <w:rPr>
          <w:noProof/>
          <w:szCs w:val="22"/>
          <w:u w:val="single"/>
          <w:lang w:val="ro-RO"/>
        </w:rPr>
        <w:noBreakHyphen/>
        <w:t>adenocarcinom</w:t>
      </w:r>
    </w:p>
    <w:p w14:paraId="6DD8B78E" w14:textId="77777777" w:rsidR="00D007F7" w:rsidRPr="00164DC6" w:rsidRDefault="00D007F7" w:rsidP="00F61622">
      <w:pPr>
        <w:keepNext/>
        <w:widowControl w:val="0"/>
        <w:tabs>
          <w:tab w:val="clear" w:pos="567"/>
        </w:tabs>
        <w:spacing w:line="240" w:lineRule="auto"/>
        <w:ind w:left="567" w:hanging="567"/>
        <w:rPr>
          <w:noProof/>
          <w:szCs w:val="22"/>
          <w:lang w:val="ro-RO"/>
        </w:rPr>
      </w:pPr>
    </w:p>
    <w:p w14:paraId="2E06AF15"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Sunt disponibile informaţii limitate la pacienţii cu NSCLC, ALK pozitiv, cu histologie non</w:t>
      </w:r>
      <w:r w:rsidRPr="00164DC6">
        <w:rPr>
          <w:noProof/>
          <w:szCs w:val="22"/>
          <w:lang w:val="ro-RO"/>
        </w:rPr>
        <w:noBreakHyphen/>
        <w:t>adenocarcinom.</w:t>
      </w:r>
    </w:p>
    <w:p w14:paraId="51779311" w14:textId="77777777" w:rsidR="00D007F7" w:rsidRPr="00164DC6" w:rsidRDefault="00D007F7" w:rsidP="00F61622">
      <w:pPr>
        <w:widowControl w:val="0"/>
        <w:tabs>
          <w:tab w:val="clear" w:pos="567"/>
        </w:tabs>
        <w:spacing w:line="240" w:lineRule="auto"/>
        <w:rPr>
          <w:bCs/>
          <w:iCs/>
          <w:szCs w:val="22"/>
          <w:lang w:val="ro-RO"/>
        </w:rPr>
      </w:pPr>
    </w:p>
    <w:p w14:paraId="7351D63A" w14:textId="77777777" w:rsidR="00D007F7" w:rsidRPr="00164DC6" w:rsidRDefault="00D007F7" w:rsidP="00F61622">
      <w:pPr>
        <w:keepNext/>
        <w:widowControl w:val="0"/>
        <w:tabs>
          <w:tab w:val="clear" w:pos="567"/>
        </w:tabs>
        <w:spacing w:line="240" w:lineRule="auto"/>
        <w:rPr>
          <w:noProof/>
          <w:szCs w:val="22"/>
          <w:u w:val="single"/>
          <w:lang w:val="it-IT"/>
        </w:rPr>
      </w:pPr>
      <w:r w:rsidRPr="00164DC6">
        <w:rPr>
          <w:noProof/>
          <w:szCs w:val="22"/>
          <w:u w:val="single"/>
          <w:lang w:val="it-IT"/>
        </w:rPr>
        <w:t>Vârstnici</w:t>
      </w:r>
    </w:p>
    <w:p w14:paraId="25947438" w14:textId="77777777" w:rsidR="00D007F7" w:rsidRPr="00164DC6" w:rsidRDefault="00D007F7" w:rsidP="00F61622">
      <w:pPr>
        <w:keepNext/>
        <w:widowControl w:val="0"/>
        <w:tabs>
          <w:tab w:val="clear" w:pos="567"/>
        </w:tabs>
        <w:spacing w:line="240" w:lineRule="auto"/>
        <w:rPr>
          <w:iCs/>
          <w:szCs w:val="22"/>
          <w:lang w:val="it-IT"/>
        </w:rPr>
      </w:pPr>
    </w:p>
    <w:p w14:paraId="4B3B59A4" w14:textId="77777777" w:rsidR="00D007F7" w:rsidRPr="00164DC6" w:rsidRDefault="00D007F7" w:rsidP="00F61622">
      <w:pPr>
        <w:widowControl w:val="0"/>
        <w:tabs>
          <w:tab w:val="clear" w:pos="567"/>
        </w:tabs>
        <w:spacing w:line="240" w:lineRule="auto"/>
        <w:rPr>
          <w:noProof/>
          <w:szCs w:val="22"/>
          <w:lang w:val="it-IT"/>
        </w:rPr>
      </w:pPr>
      <w:r w:rsidRPr="00164DC6">
        <w:rPr>
          <w:iCs/>
          <w:szCs w:val="22"/>
          <w:lang w:val="it-IT"/>
        </w:rPr>
        <w:t>La pacienţii vârstnici, sunt disponibile date limitate. Nu sunt disponibile date privind eficacitatea la pacienţii cu vârsta peste 85 ani.</w:t>
      </w:r>
    </w:p>
    <w:p w14:paraId="3EEAC57D" w14:textId="77777777" w:rsidR="00D007F7" w:rsidRPr="00164DC6" w:rsidRDefault="00D007F7" w:rsidP="00F61622">
      <w:pPr>
        <w:widowControl w:val="0"/>
        <w:tabs>
          <w:tab w:val="clear" w:pos="567"/>
        </w:tabs>
        <w:spacing w:line="240" w:lineRule="auto"/>
        <w:rPr>
          <w:szCs w:val="22"/>
          <w:u w:val="single"/>
          <w:lang w:val="ro-RO"/>
        </w:rPr>
      </w:pPr>
    </w:p>
    <w:p w14:paraId="4FA72F3D" w14:textId="77777777" w:rsidR="00D007F7" w:rsidRPr="00164DC6" w:rsidRDefault="00D007F7" w:rsidP="00F61622">
      <w:pPr>
        <w:keepNext/>
        <w:widowControl w:val="0"/>
        <w:tabs>
          <w:tab w:val="clear" w:pos="567"/>
        </w:tabs>
        <w:spacing w:line="240" w:lineRule="auto"/>
        <w:rPr>
          <w:bCs/>
          <w:iCs/>
          <w:szCs w:val="22"/>
          <w:lang w:val="ro-RO"/>
        </w:rPr>
      </w:pPr>
      <w:r w:rsidRPr="00164DC6">
        <w:rPr>
          <w:szCs w:val="22"/>
          <w:u w:val="single"/>
          <w:lang w:val="ro-RO"/>
        </w:rPr>
        <w:t>Copii şi adolescenţi</w:t>
      </w:r>
    </w:p>
    <w:p w14:paraId="5BCC2767" w14:textId="77777777" w:rsidR="00D007F7" w:rsidRPr="00164DC6" w:rsidRDefault="00D007F7" w:rsidP="00F61622">
      <w:pPr>
        <w:keepNext/>
        <w:widowControl w:val="0"/>
        <w:tabs>
          <w:tab w:val="clear" w:pos="567"/>
        </w:tabs>
        <w:spacing w:line="240" w:lineRule="auto"/>
        <w:rPr>
          <w:bCs/>
          <w:iCs/>
          <w:szCs w:val="22"/>
          <w:lang w:val="ro-RO"/>
        </w:rPr>
      </w:pPr>
    </w:p>
    <w:p w14:paraId="42107801" w14:textId="5821C930" w:rsidR="00D007F7" w:rsidRPr="00164DC6" w:rsidRDefault="00D007F7" w:rsidP="00F61622">
      <w:pPr>
        <w:widowControl w:val="0"/>
        <w:tabs>
          <w:tab w:val="clear" w:pos="567"/>
        </w:tabs>
        <w:autoSpaceDE w:val="0"/>
        <w:autoSpaceDN w:val="0"/>
        <w:adjustRightInd w:val="0"/>
        <w:spacing w:line="240" w:lineRule="auto"/>
        <w:rPr>
          <w:rFonts w:ascii="TimesNewRoman" w:eastAsia="SimSun" w:hAnsi="TimesNewRoman" w:cs="TimesNewRoman"/>
          <w:sz w:val="21"/>
          <w:szCs w:val="21"/>
          <w:lang w:val="ro-RO"/>
        </w:rPr>
      </w:pPr>
      <w:r w:rsidRPr="00164DC6">
        <w:rPr>
          <w:szCs w:val="22"/>
          <w:lang w:val="ro-RO"/>
        </w:rPr>
        <w:t xml:space="preserve">Agenţia Europeană </w:t>
      </w:r>
      <w:r w:rsidRPr="00164DC6">
        <w:rPr>
          <w:color w:val="000000"/>
          <w:szCs w:val="22"/>
          <w:lang w:val="ro-RO"/>
        </w:rPr>
        <w:t xml:space="preserve">pentru Medicamente </w:t>
      </w:r>
      <w:r w:rsidRPr="00164DC6">
        <w:rPr>
          <w:szCs w:val="22"/>
          <w:lang w:val="ro-RO"/>
        </w:rPr>
        <w:t>a acordat o derogare de la obligaţia de depunere a rezultatelor studiilor efectuate cu</w:t>
      </w:r>
      <w:r w:rsidRPr="00164DC6">
        <w:rPr>
          <w:szCs w:val="24"/>
          <w:lang w:val="ro-RO"/>
        </w:rPr>
        <w:t xml:space="preserve"> </w:t>
      </w:r>
      <w:r w:rsidR="00ED5DB7" w:rsidRPr="00204951">
        <w:rPr>
          <w:szCs w:val="24"/>
          <w:lang w:val="ro-RO"/>
        </w:rPr>
        <w:t>ceritinib</w:t>
      </w:r>
      <w:r w:rsidRPr="00164DC6">
        <w:rPr>
          <w:szCs w:val="22"/>
          <w:lang w:val="ro-RO"/>
        </w:rPr>
        <w:t xml:space="preserve"> la toate subgrupele de copii şi adolescenţi în carcinomul pulmonar (carcinom pulmonar cu celule mici şi non-mici) (vezi pct. 4.2 pentru informaţii privind utilizarea la copii şi adolescenţi).</w:t>
      </w:r>
    </w:p>
    <w:p w14:paraId="0CD89330" w14:textId="77777777" w:rsidR="00D007F7" w:rsidRPr="00164DC6" w:rsidRDefault="00D007F7" w:rsidP="00F61622">
      <w:pPr>
        <w:widowControl w:val="0"/>
        <w:tabs>
          <w:tab w:val="clear" w:pos="567"/>
        </w:tabs>
        <w:autoSpaceDE w:val="0"/>
        <w:autoSpaceDN w:val="0"/>
        <w:adjustRightInd w:val="0"/>
        <w:spacing w:line="240" w:lineRule="auto"/>
        <w:rPr>
          <w:szCs w:val="22"/>
          <w:lang w:val="ro-RO"/>
        </w:rPr>
      </w:pPr>
    </w:p>
    <w:p w14:paraId="6B933D3A" w14:textId="77777777" w:rsidR="00D007F7" w:rsidRPr="00164DC6" w:rsidRDefault="00D007F7" w:rsidP="00F61622">
      <w:pPr>
        <w:keepNext/>
        <w:widowControl w:val="0"/>
        <w:tabs>
          <w:tab w:val="clear" w:pos="567"/>
        </w:tabs>
        <w:spacing w:line="240" w:lineRule="auto"/>
        <w:ind w:left="567" w:hanging="567"/>
        <w:rPr>
          <w:b/>
          <w:noProof/>
          <w:szCs w:val="22"/>
          <w:lang w:val="ro-RO"/>
        </w:rPr>
      </w:pPr>
      <w:r w:rsidRPr="00164DC6">
        <w:rPr>
          <w:b/>
          <w:noProof/>
          <w:szCs w:val="22"/>
          <w:lang w:val="ro-RO"/>
        </w:rPr>
        <w:t>5.2</w:t>
      </w:r>
      <w:r w:rsidRPr="00164DC6">
        <w:rPr>
          <w:b/>
          <w:noProof/>
          <w:szCs w:val="22"/>
          <w:lang w:val="ro-RO"/>
        </w:rPr>
        <w:tab/>
      </w:r>
      <w:r w:rsidRPr="00164DC6">
        <w:rPr>
          <w:b/>
          <w:szCs w:val="22"/>
          <w:lang w:val="ro-RO"/>
        </w:rPr>
        <w:t>Proprietăţi farmacocinetice</w:t>
      </w:r>
    </w:p>
    <w:p w14:paraId="0AA0BB08" w14:textId="77777777" w:rsidR="00D007F7" w:rsidRPr="00164DC6" w:rsidRDefault="00D007F7" w:rsidP="00F61622">
      <w:pPr>
        <w:keepNext/>
        <w:widowControl w:val="0"/>
        <w:tabs>
          <w:tab w:val="clear" w:pos="567"/>
        </w:tabs>
        <w:spacing w:line="240" w:lineRule="auto"/>
        <w:ind w:left="567" w:hanging="567"/>
        <w:rPr>
          <w:szCs w:val="22"/>
          <w:lang w:val="ro-RO"/>
        </w:rPr>
      </w:pPr>
    </w:p>
    <w:p w14:paraId="5333D72E" w14:textId="77777777" w:rsidR="00D007F7" w:rsidRPr="00164DC6" w:rsidRDefault="00D007F7" w:rsidP="00F61622">
      <w:pPr>
        <w:keepNext/>
        <w:widowControl w:val="0"/>
        <w:numPr>
          <w:ilvl w:val="12"/>
          <w:numId w:val="0"/>
        </w:numPr>
        <w:tabs>
          <w:tab w:val="clear" w:pos="567"/>
        </w:tabs>
        <w:spacing w:line="240" w:lineRule="auto"/>
        <w:ind w:right="-2"/>
        <w:rPr>
          <w:u w:val="single"/>
          <w:lang w:val="ro-RO"/>
        </w:rPr>
      </w:pPr>
      <w:r w:rsidRPr="00164DC6">
        <w:rPr>
          <w:szCs w:val="22"/>
          <w:u w:val="single"/>
          <w:lang w:val="ro-RO"/>
        </w:rPr>
        <w:t>Absorbţie</w:t>
      </w:r>
    </w:p>
    <w:p w14:paraId="06D2DF2C" w14:textId="77777777" w:rsidR="00D007F7" w:rsidRPr="00164DC6" w:rsidRDefault="00D007F7" w:rsidP="00F61622">
      <w:pPr>
        <w:keepNext/>
        <w:widowControl w:val="0"/>
        <w:numPr>
          <w:ilvl w:val="12"/>
          <w:numId w:val="0"/>
        </w:numPr>
        <w:tabs>
          <w:tab w:val="clear" w:pos="567"/>
        </w:tabs>
        <w:spacing w:line="240" w:lineRule="auto"/>
        <w:ind w:right="-2"/>
        <w:rPr>
          <w:lang w:val="ro-RO"/>
        </w:rPr>
      </w:pPr>
    </w:p>
    <w:p w14:paraId="62C85E31"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Concentraţiile plasmatice maxime (C</w:t>
      </w:r>
      <w:r w:rsidRPr="00164DC6">
        <w:rPr>
          <w:vertAlign w:val="subscript"/>
          <w:lang w:val="ro-RO"/>
        </w:rPr>
        <w:t>max</w:t>
      </w:r>
      <w:r w:rsidRPr="00164DC6">
        <w:rPr>
          <w:lang w:val="ro-RO"/>
        </w:rPr>
        <w:t xml:space="preserve">) ale ceritinib sunt atinse în aproximativ 4 până la 6 ore de la administrarea orală </w:t>
      </w:r>
      <w:r>
        <w:rPr>
          <w:lang w:val="ro-RO"/>
        </w:rPr>
        <w:t xml:space="preserve">unică </w:t>
      </w:r>
      <w:r w:rsidRPr="00164DC6">
        <w:rPr>
          <w:lang w:val="ro-RO"/>
        </w:rPr>
        <w:t>la pacienţi. Absorbţia orală a fost estimată la ≥25% pe baza procentelor de metaboliţi în fecale. Nu a fost stabilită biodisponibilitatea absolută a ceritinib.</w:t>
      </w:r>
    </w:p>
    <w:p w14:paraId="3BD27B62" w14:textId="77777777" w:rsidR="00D007F7" w:rsidRPr="00164DC6" w:rsidRDefault="00D007F7" w:rsidP="00F61622">
      <w:pPr>
        <w:widowControl w:val="0"/>
        <w:numPr>
          <w:ilvl w:val="12"/>
          <w:numId w:val="0"/>
        </w:numPr>
        <w:tabs>
          <w:tab w:val="clear" w:pos="567"/>
        </w:tabs>
        <w:spacing w:line="240" w:lineRule="auto"/>
        <w:rPr>
          <w:lang w:val="ro-RO"/>
        </w:rPr>
      </w:pPr>
    </w:p>
    <w:p w14:paraId="14D42291" w14:textId="77777777" w:rsidR="00D007F7" w:rsidRDefault="00D007F7" w:rsidP="00F61622">
      <w:pPr>
        <w:widowControl w:val="0"/>
        <w:numPr>
          <w:ilvl w:val="12"/>
          <w:numId w:val="0"/>
        </w:numPr>
        <w:tabs>
          <w:tab w:val="clear" w:pos="567"/>
        </w:tabs>
        <w:spacing w:line="240" w:lineRule="auto"/>
        <w:rPr>
          <w:lang w:val="ro-RO"/>
        </w:rPr>
      </w:pPr>
      <w:r w:rsidRPr="00164DC6">
        <w:rPr>
          <w:lang w:val="ro-RO"/>
        </w:rPr>
        <w:t xml:space="preserve">Expunerea sistemică la ceritinib </w:t>
      </w:r>
      <w:r>
        <w:rPr>
          <w:lang w:val="ro-RO"/>
        </w:rPr>
        <w:t xml:space="preserve">a </w:t>
      </w:r>
      <w:r w:rsidRPr="00164DC6">
        <w:rPr>
          <w:lang w:val="ro-RO"/>
        </w:rPr>
        <w:t>cre</w:t>
      </w:r>
      <w:r>
        <w:rPr>
          <w:lang w:val="ro-RO"/>
        </w:rPr>
        <w:t>scut</w:t>
      </w:r>
      <w:r w:rsidRPr="00164DC6">
        <w:rPr>
          <w:lang w:val="ro-RO"/>
        </w:rPr>
        <w:t xml:space="preserve"> la administrarea împreună cu alimente. Valorile ASC</w:t>
      </w:r>
      <w:r w:rsidRPr="00164DC6">
        <w:rPr>
          <w:vertAlign w:val="subscript"/>
          <w:lang w:val="ro-RO"/>
        </w:rPr>
        <w:t>inf</w:t>
      </w:r>
      <w:r w:rsidRPr="00164DC6">
        <w:rPr>
          <w:lang w:val="ro-RO"/>
        </w:rPr>
        <w:t xml:space="preserve"> ale </w:t>
      </w:r>
      <w:r w:rsidRPr="00164DC6">
        <w:rPr>
          <w:lang w:val="ro-RO"/>
        </w:rPr>
        <w:lastRenderedPageBreak/>
        <w:t xml:space="preserve">ceritinib au fost cu aproximativ </w:t>
      </w:r>
      <w:r w:rsidR="00550913">
        <w:rPr>
          <w:lang w:val="ro-RO"/>
        </w:rPr>
        <w:t>39</w:t>
      </w:r>
      <w:r w:rsidRPr="00164DC6">
        <w:rPr>
          <w:lang w:val="ro-RO"/>
        </w:rPr>
        <w:t xml:space="preserve">% şi </w:t>
      </w:r>
      <w:r w:rsidR="00550913">
        <w:rPr>
          <w:lang w:val="ro-RO"/>
        </w:rPr>
        <w:t>64</w:t>
      </w:r>
      <w:r w:rsidRPr="00164DC6">
        <w:rPr>
          <w:lang w:val="ro-RO"/>
        </w:rPr>
        <w:t>% mai mari (C</w:t>
      </w:r>
      <w:r w:rsidRPr="00164DC6">
        <w:rPr>
          <w:vertAlign w:val="subscript"/>
          <w:lang w:val="ro-RO"/>
        </w:rPr>
        <w:t>max</w:t>
      </w:r>
      <w:r w:rsidRPr="00164DC6">
        <w:rPr>
          <w:lang w:val="ro-RO"/>
        </w:rPr>
        <w:t xml:space="preserve"> cu aproximativ 4</w:t>
      </w:r>
      <w:r w:rsidR="00550913">
        <w:rPr>
          <w:lang w:val="ro-RO"/>
        </w:rPr>
        <w:t>2</w:t>
      </w:r>
      <w:r w:rsidRPr="00164DC6">
        <w:rPr>
          <w:lang w:val="ro-RO"/>
        </w:rPr>
        <w:t xml:space="preserve">% şi </w:t>
      </w:r>
      <w:r w:rsidR="00550913">
        <w:rPr>
          <w:lang w:val="ro-RO"/>
        </w:rPr>
        <w:t>58</w:t>
      </w:r>
      <w:r w:rsidRPr="00164DC6">
        <w:rPr>
          <w:lang w:val="ro-RO"/>
        </w:rPr>
        <w:t xml:space="preserve">% mai mari) </w:t>
      </w:r>
      <w:r>
        <w:rPr>
          <w:lang w:val="ro-RO"/>
        </w:rPr>
        <w:t xml:space="preserve">la subiecți sănătoși </w:t>
      </w:r>
      <w:r w:rsidRPr="00164DC6">
        <w:rPr>
          <w:lang w:val="ro-RO"/>
        </w:rPr>
        <w:t xml:space="preserve">când </w:t>
      </w:r>
      <w:r w:rsidRPr="00714C0A">
        <w:rPr>
          <w:lang w:val="ro-RO"/>
        </w:rPr>
        <w:t xml:space="preserve">o doză </w:t>
      </w:r>
      <w:r w:rsidR="00550913">
        <w:rPr>
          <w:lang w:val="ro-RO"/>
        </w:rPr>
        <w:t xml:space="preserve">(comprimat) </w:t>
      </w:r>
      <w:r w:rsidRPr="00714C0A">
        <w:rPr>
          <w:lang w:val="ro-RO"/>
        </w:rPr>
        <w:t xml:space="preserve">unică de </w:t>
      </w:r>
      <w:r w:rsidR="00550913">
        <w:rPr>
          <w:lang w:val="ro-RO"/>
        </w:rPr>
        <w:t>7</w:t>
      </w:r>
      <w:r w:rsidRPr="00714C0A">
        <w:rPr>
          <w:lang w:val="ro-RO"/>
        </w:rPr>
        <w:t xml:space="preserve">50 mg de ceritinib a fost </w:t>
      </w:r>
      <w:r w:rsidRPr="00164DC6">
        <w:rPr>
          <w:lang w:val="ro-RO"/>
        </w:rPr>
        <w:t>administrat</w:t>
      </w:r>
      <w:r>
        <w:rPr>
          <w:lang w:val="ro-RO"/>
        </w:rPr>
        <w:t>ă</w:t>
      </w:r>
      <w:r w:rsidRPr="00164DC6">
        <w:rPr>
          <w:lang w:val="ro-RO"/>
        </w:rPr>
        <w:t xml:space="preserve"> cu alimente cu conţinut scăzut de grăsimi</w:t>
      </w:r>
      <w:r>
        <w:rPr>
          <w:lang w:val="ro-RO"/>
        </w:rPr>
        <w:t xml:space="preserve"> </w:t>
      </w:r>
      <w:r w:rsidRPr="00714C0A">
        <w:rPr>
          <w:lang w:val="ro-RO"/>
        </w:rPr>
        <w:t>(conținând aproximativ 330 </w:t>
      </w:r>
      <w:r>
        <w:rPr>
          <w:lang w:val="ro-RO"/>
        </w:rPr>
        <w:t>kilo</w:t>
      </w:r>
      <w:r w:rsidRPr="00714C0A">
        <w:rPr>
          <w:lang w:val="ro-RO"/>
        </w:rPr>
        <w:t>calorii și 9 grame de lipide)</w:t>
      </w:r>
      <w:r w:rsidRPr="00164DC6">
        <w:rPr>
          <w:lang w:val="ro-RO"/>
        </w:rPr>
        <w:t>, respectiv cu alimente cu conţinut crescut de grăsimi</w:t>
      </w:r>
      <w:r>
        <w:rPr>
          <w:lang w:val="ro-RO"/>
        </w:rPr>
        <w:t xml:space="preserve"> </w:t>
      </w:r>
      <w:r w:rsidRPr="00714C0A">
        <w:rPr>
          <w:lang w:val="ro-RO"/>
        </w:rPr>
        <w:t>(conținând aproximativ 1000 </w:t>
      </w:r>
      <w:r>
        <w:rPr>
          <w:lang w:val="ro-RO"/>
        </w:rPr>
        <w:t>kilo</w:t>
      </w:r>
      <w:r w:rsidRPr="00714C0A">
        <w:rPr>
          <w:lang w:val="ro-RO"/>
        </w:rPr>
        <w:t>calorii și 58 grame de lipide), comparativ cu repausul alimentar</w:t>
      </w:r>
      <w:r w:rsidRPr="00164DC6">
        <w:rPr>
          <w:lang w:val="ro-RO"/>
        </w:rPr>
        <w:t>.</w:t>
      </w:r>
    </w:p>
    <w:p w14:paraId="293EBE7D" w14:textId="77777777" w:rsidR="00D007F7" w:rsidRDefault="00D007F7" w:rsidP="00F61622">
      <w:pPr>
        <w:widowControl w:val="0"/>
        <w:numPr>
          <w:ilvl w:val="12"/>
          <w:numId w:val="0"/>
        </w:numPr>
        <w:tabs>
          <w:tab w:val="clear" w:pos="567"/>
        </w:tabs>
        <w:spacing w:line="240" w:lineRule="auto"/>
        <w:rPr>
          <w:lang w:val="ro-RO"/>
        </w:rPr>
      </w:pPr>
    </w:p>
    <w:p w14:paraId="671E8285" w14:textId="093A5F72" w:rsidR="00D007F7" w:rsidRPr="00164DC6" w:rsidRDefault="00D007F7" w:rsidP="00F61622">
      <w:pPr>
        <w:widowControl w:val="0"/>
        <w:numPr>
          <w:ilvl w:val="12"/>
          <w:numId w:val="0"/>
        </w:numPr>
        <w:tabs>
          <w:tab w:val="clear" w:pos="567"/>
        </w:tabs>
        <w:spacing w:line="240" w:lineRule="auto"/>
        <w:rPr>
          <w:lang w:val="ro-RO"/>
        </w:rPr>
      </w:pPr>
      <w:r w:rsidRPr="00714C0A">
        <w:rPr>
          <w:lang w:val="ro-RO"/>
        </w:rPr>
        <w:t xml:space="preserve">Într-un studiu privind optimizarea dozei A2112 (ASCEND-8) la pacienți, care a comparat </w:t>
      </w:r>
      <w:r w:rsidR="00ED5DB7" w:rsidRPr="00204951">
        <w:rPr>
          <w:szCs w:val="24"/>
          <w:lang w:val="ro-RO"/>
        </w:rPr>
        <w:t>ceritinib</w:t>
      </w:r>
      <w:r w:rsidRPr="00714C0A">
        <w:rPr>
          <w:lang w:val="ro-RO"/>
        </w:rPr>
        <w:t xml:space="preserve"> 450 mg sau 600 mg zilnic, administrate împreună cu alimente (aproximativ 100 la 500 </w:t>
      </w:r>
      <w:r>
        <w:rPr>
          <w:lang w:val="ro-RO"/>
        </w:rPr>
        <w:t>kilo</w:t>
      </w:r>
      <w:r w:rsidRPr="00714C0A">
        <w:rPr>
          <w:lang w:val="ro-RO"/>
        </w:rPr>
        <w:t>calorii și 1,5 la 15 grame de lipide) cu 750 mg zilnic, în condiții de repaus alimentar</w:t>
      </w:r>
      <w:r>
        <w:rPr>
          <w:lang w:val="ro-RO"/>
        </w:rPr>
        <w:t xml:space="preserve"> (doza și condițiile alimentare autorizate inițial)</w:t>
      </w:r>
      <w:r w:rsidRPr="00714C0A">
        <w:rPr>
          <w:lang w:val="ro-RO"/>
        </w:rPr>
        <w:t xml:space="preserve">, nu a existat nicio diferență semnificativă din punct de vedere clinic în ceea ce privește expunerea sistemică la starea de echilibru a ceritinib în brațul în care s-au administrat 450 mg împreună cu alimente (N=36) comparativ cu brațul în care s-au administrat 750 mg în condiții de repaus alimentar (N=31), existând numai creșteri minore a ASC la starea de echilibru </w:t>
      </w:r>
      <w:r w:rsidRPr="00714C0A">
        <w:rPr>
          <w:iCs/>
          <w:lang w:val="ro-RO"/>
        </w:rPr>
        <w:t xml:space="preserve">(IÎ 90%) </w:t>
      </w:r>
      <w:r w:rsidRPr="00714C0A">
        <w:rPr>
          <w:lang w:val="ro-RO"/>
        </w:rPr>
        <w:t>cu 4% (</w:t>
      </w:r>
      <w:r w:rsidRPr="00714C0A">
        <w:rPr>
          <w:lang w:val="ro-RO"/>
        </w:rPr>
        <w:noBreakHyphen/>
        <w:t>13%, 24%) și C</w:t>
      </w:r>
      <w:r w:rsidRPr="00714C0A">
        <w:rPr>
          <w:vertAlign w:val="subscript"/>
          <w:lang w:val="ro-RO"/>
        </w:rPr>
        <w:t>max</w:t>
      </w:r>
      <w:r w:rsidRPr="00714C0A">
        <w:rPr>
          <w:iCs/>
          <w:lang w:val="ro-RO"/>
        </w:rPr>
        <w:t xml:space="preserve"> (IÎ 90%) cu </w:t>
      </w:r>
      <w:r w:rsidRPr="00714C0A">
        <w:rPr>
          <w:lang w:val="ro-RO"/>
        </w:rPr>
        <w:t>3% (</w:t>
      </w:r>
      <w:r w:rsidRPr="00714C0A">
        <w:rPr>
          <w:lang w:val="ro-RO"/>
        </w:rPr>
        <w:noBreakHyphen/>
        <w:t>14%, 22%). În schimb, ASC la starea de echilibru (IÎ 90%) și C</w:t>
      </w:r>
      <w:r w:rsidRPr="00714C0A">
        <w:rPr>
          <w:vertAlign w:val="subscript"/>
          <w:lang w:val="ro-RO"/>
        </w:rPr>
        <w:t>max</w:t>
      </w:r>
      <w:r w:rsidRPr="00714C0A">
        <w:rPr>
          <w:lang w:val="ro-RO"/>
        </w:rPr>
        <w:t xml:space="preserve"> (IÎ 90%) în brațul în care s-au administrat 600 mg împreună cu alimente (N=30) a crescut cu 24% (3%, 49%), respectiv 25% (4%, 49%), comparativ cu brațul în care s-au administrat 750 mg în condiții de repaus alimentar.</w:t>
      </w:r>
      <w:r w:rsidRPr="00714C0A">
        <w:rPr>
          <w:szCs w:val="22"/>
          <w:lang w:val="ro-RO"/>
        </w:rPr>
        <w:t xml:space="preserve"> </w:t>
      </w:r>
      <w:r w:rsidRPr="00204951">
        <w:rPr>
          <w:szCs w:val="22"/>
          <w:lang w:val="ro-RO"/>
        </w:rPr>
        <w:t xml:space="preserve">Doza maximă recomandată de </w:t>
      </w:r>
      <w:r w:rsidR="00ED5DB7" w:rsidRPr="00204951">
        <w:rPr>
          <w:szCs w:val="24"/>
          <w:lang w:val="ro-RO"/>
        </w:rPr>
        <w:t>ceritinib</w:t>
      </w:r>
      <w:r w:rsidRPr="00204951">
        <w:rPr>
          <w:szCs w:val="22"/>
          <w:lang w:val="ro-RO"/>
        </w:rPr>
        <w:t xml:space="preserve"> este de 450 mg administrată oral, zilnic, cu alimente (vezi pct. 4.2).</w:t>
      </w:r>
    </w:p>
    <w:p w14:paraId="1882229A" w14:textId="77777777" w:rsidR="00D007F7" w:rsidRPr="00164DC6" w:rsidRDefault="00D007F7" w:rsidP="00F61622">
      <w:pPr>
        <w:widowControl w:val="0"/>
        <w:numPr>
          <w:ilvl w:val="12"/>
          <w:numId w:val="0"/>
        </w:numPr>
        <w:tabs>
          <w:tab w:val="clear" w:pos="567"/>
        </w:tabs>
        <w:spacing w:line="240" w:lineRule="auto"/>
        <w:rPr>
          <w:lang w:val="ro-RO"/>
        </w:rPr>
      </w:pPr>
    </w:p>
    <w:p w14:paraId="53763234"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După o singură administrare orală de ceritinib la pacienţi, expunerea plasmatică la ceritinib, reprezentată de C</w:t>
      </w:r>
      <w:r w:rsidRPr="00164DC6">
        <w:rPr>
          <w:vertAlign w:val="subscript"/>
          <w:lang w:val="ro-RO"/>
        </w:rPr>
        <w:t>max</w:t>
      </w:r>
      <w:r w:rsidRPr="00164DC6">
        <w:rPr>
          <w:lang w:val="ro-RO"/>
        </w:rPr>
        <w:t xml:space="preserve"> şi ASC</w:t>
      </w:r>
      <w:r w:rsidRPr="00164DC6">
        <w:rPr>
          <w:vertAlign w:val="subscript"/>
          <w:lang w:val="ro-RO"/>
        </w:rPr>
        <w:t>last</w:t>
      </w:r>
      <w:r w:rsidRPr="00164DC6">
        <w:rPr>
          <w:lang w:val="ro-RO"/>
        </w:rPr>
        <w:t>, a crescut proporţional cu doza, peste intervalul de dozare de 50 până la 750 mg</w:t>
      </w:r>
      <w:r>
        <w:rPr>
          <w:lang w:val="ro-RO"/>
        </w:rPr>
        <w:t xml:space="preserve"> în condiții de repaus alimentar</w:t>
      </w:r>
      <w:r w:rsidRPr="00164DC6">
        <w:rPr>
          <w:lang w:val="ro-RO"/>
        </w:rPr>
        <w:t>. Spre deosebire de datele privind administrarea dozei unice, concentraţia de dinaintea administrării dozei (C</w:t>
      </w:r>
      <w:r w:rsidRPr="00164DC6">
        <w:rPr>
          <w:vertAlign w:val="subscript"/>
          <w:lang w:val="ro-RO"/>
        </w:rPr>
        <w:t>min</w:t>
      </w:r>
      <w:r w:rsidRPr="00164DC6">
        <w:rPr>
          <w:lang w:val="ro-RO"/>
        </w:rPr>
        <w:t>) după dozarea zilnică repetată a părut să crească într-o măsură mai mare decât cea proporţională cu doza.</w:t>
      </w:r>
    </w:p>
    <w:p w14:paraId="7870E0EF" w14:textId="77777777" w:rsidR="00D007F7" w:rsidRPr="00164DC6" w:rsidRDefault="00D007F7" w:rsidP="00F61622">
      <w:pPr>
        <w:widowControl w:val="0"/>
        <w:numPr>
          <w:ilvl w:val="12"/>
          <w:numId w:val="0"/>
        </w:numPr>
        <w:tabs>
          <w:tab w:val="clear" w:pos="567"/>
        </w:tabs>
        <w:spacing w:line="240" w:lineRule="auto"/>
        <w:rPr>
          <w:lang w:val="ro-RO"/>
        </w:rPr>
      </w:pPr>
    </w:p>
    <w:p w14:paraId="1D722E2F" w14:textId="77777777" w:rsidR="00D007F7" w:rsidRPr="00164DC6" w:rsidRDefault="00D007F7" w:rsidP="00F61622">
      <w:pPr>
        <w:keepNext/>
        <w:widowControl w:val="0"/>
        <w:numPr>
          <w:ilvl w:val="12"/>
          <w:numId w:val="0"/>
        </w:numPr>
        <w:tabs>
          <w:tab w:val="clear" w:pos="567"/>
        </w:tabs>
        <w:spacing w:line="240" w:lineRule="auto"/>
        <w:rPr>
          <w:u w:val="single"/>
          <w:lang w:val="ro-RO"/>
        </w:rPr>
      </w:pPr>
      <w:r w:rsidRPr="00164DC6">
        <w:rPr>
          <w:u w:val="single"/>
          <w:lang w:val="ro-RO"/>
        </w:rPr>
        <w:t>Distribuţie</w:t>
      </w:r>
    </w:p>
    <w:p w14:paraId="40627034" w14:textId="77777777" w:rsidR="00D007F7" w:rsidRPr="00164DC6" w:rsidRDefault="00D007F7" w:rsidP="00F61622">
      <w:pPr>
        <w:keepNext/>
        <w:widowControl w:val="0"/>
        <w:numPr>
          <w:ilvl w:val="12"/>
          <w:numId w:val="0"/>
        </w:numPr>
        <w:tabs>
          <w:tab w:val="clear" w:pos="567"/>
        </w:tabs>
        <w:spacing w:line="240" w:lineRule="auto"/>
        <w:rPr>
          <w:lang w:val="ro-RO"/>
        </w:rPr>
      </w:pPr>
    </w:p>
    <w:p w14:paraId="1B775E66"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 xml:space="preserve">Legarea ceritinib la proteinele plasmatice umane </w:t>
      </w:r>
      <w:r w:rsidRPr="00164DC6">
        <w:rPr>
          <w:i/>
          <w:lang w:val="ro-RO"/>
        </w:rPr>
        <w:t>in vitro</w:t>
      </w:r>
      <w:r w:rsidRPr="00164DC6">
        <w:rPr>
          <w:lang w:val="ro-RO"/>
        </w:rPr>
        <w:t xml:space="preserve"> este de aproximativ 97%, independent de concentraţie, de la 50 ng/ml până la 10000 ng/ml. De asemenea, ceritinib are o distribuţie uşor preferenţială către globulele roşii sanguine, în ceea ce priveşte plasma, cu un raport sânge-plasmă mediu </w:t>
      </w:r>
      <w:r w:rsidRPr="00164DC6">
        <w:rPr>
          <w:i/>
          <w:lang w:val="ro-RO"/>
        </w:rPr>
        <w:t>in vitro</w:t>
      </w:r>
      <w:r w:rsidRPr="00164DC6">
        <w:rPr>
          <w:lang w:val="ro-RO"/>
        </w:rPr>
        <w:t xml:space="preserve"> de 1,35. Studiile </w:t>
      </w:r>
      <w:r w:rsidRPr="00164DC6">
        <w:rPr>
          <w:i/>
          <w:lang w:val="ro-RO"/>
        </w:rPr>
        <w:t>in vitro</w:t>
      </w:r>
      <w:r w:rsidRPr="00164DC6">
        <w:rPr>
          <w:lang w:val="ro-RO"/>
        </w:rPr>
        <w:t xml:space="preserve"> sugerează că ceritinib este un substrat pentru glicoproteina P (P</w:t>
      </w:r>
      <w:r w:rsidRPr="00164DC6">
        <w:rPr>
          <w:lang w:val="ro-RO"/>
        </w:rPr>
        <w:noBreakHyphen/>
        <w:t>gp), dar nu şi pentru proteina de rezistenţă a cancerului mamar (BCRP) sau proteina de multi</w:t>
      </w:r>
      <w:r w:rsidRPr="00164DC6">
        <w:rPr>
          <w:lang w:val="ro-RO"/>
        </w:rPr>
        <w:noBreakHyphen/>
        <w:t xml:space="preserve">rezistanţă 2 (MRP2). S-a determinat că permeabilitatea aparentă, pasivă, </w:t>
      </w:r>
      <w:r w:rsidRPr="00164DC6">
        <w:rPr>
          <w:i/>
          <w:lang w:val="ro-RO"/>
        </w:rPr>
        <w:t>in vitro</w:t>
      </w:r>
      <w:r w:rsidRPr="00164DC6">
        <w:rPr>
          <w:lang w:val="ro-RO"/>
        </w:rPr>
        <w:t>, a ceritinib este scăzută.</w:t>
      </w:r>
    </w:p>
    <w:p w14:paraId="4D6D2AEC" w14:textId="77777777" w:rsidR="00D007F7" w:rsidRPr="00164DC6" w:rsidRDefault="00D007F7" w:rsidP="00F61622">
      <w:pPr>
        <w:widowControl w:val="0"/>
        <w:numPr>
          <w:ilvl w:val="12"/>
          <w:numId w:val="0"/>
        </w:numPr>
        <w:tabs>
          <w:tab w:val="clear" w:pos="567"/>
        </w:tabs>
        <w:spacing w:line="240" w:lineRule="auto"/>
        <w:rPr>
          <w:lang w:val="ro-RO"/>
        </w:rPr>
      </w:pPr>
    </w:p>
    <w:p w14:paraId="70147E97"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La şobolan, ceritinib traversează bariera intactă hemato-encefalică, cu un raport de expunere creier-sânge (ASC</w:t>
      </w:r>
      <w:r w:rsidRPr="00164DC6">
        <w:rPr>
          <w:vertAlign w:val="subscript"/>
          <w:lang w:val="ro-RO"/>
        </w:rPr>
        <w:t>inf</w:t>
      </w:r>
      <w:r w:rsidRPr="00164DC6">
        <w:rPr>
          <w:lang w:val="ro-RO"/>
        </w:rPr>
        <w:t>) de aproximativ 15%. Nu există date privind raportul de expunere creier-sânge la om.</w:t>
      </w:r>
    </w:p>
    <w:p w14:paraId="5D496568" w14:textId="77777777" w:rsidR="00D007F7" w:rsidRPr="00164DC6" w:rsidRDefault="00D007F7" w:rsidP="00F61622">
      <w:pPr>
        <w:widowControl w:val="0"/>
        <w:numPr>
          <w:ilvl w:val="12"/>
          <w:numId w:val="0"/>
        </w:numPr>
        <w:tabs>
          <w:tab w:val="clear" w:pos="567"/>
        </w:tabs>
        <w:spacing w:line="240" w:lineRule="auto"/>
        <w:rPr>
          <w:lang w:val="ro-RO"/>
        </w:rPr>
      </w:pPr>
    </w:p>
    <w:p w14:paraId="63C43F0A" w14:textId="77777777" w:rsidR="00D007F7" w:rsidRPr="00164DC6" w:rsidRDefault="00D007F7" w:rsidP="00F61622">
      <w:pPr>
        <w:keepNext/>
        <w:widowControl w:val="0"/>
        <w:numPr>
          <w:ilvl w:val="12"/>
          <w:numId w:val="0"/>
        </w:numPr>
        <w:tabs>
          <w:tab w:val="clear" w:pos="567"/>
        </w:tabs>
        <w:spacing w:line="240" w:lineRule="auto"/>
        <w:rPr>
          <w:u w:val="single"/>
          <w:lang w:val="ro-RO"/>
        </w:rPr>
      </w:pPr>
      <w:r w:rsidRPr="00164DC6">
        <w:rPr>
          <w:u w:val="single"/>
          <w:lang w:val="ro-RO"/>
        </w:rPr>
        <w:t>Metabolizare</w:t>
      </w:r>
    </w:p>
    <w:p w14:paraId="7AB350ED" w14:textId="77777777" w:rsidR="00D007F7" w:rsidRPr="00164DC6" w:rsidRDefault="00D007F7" w:rsidP="00F61622">
      <w:pPr>
        <w:keepNext/>
        <w:widowControl w:val="0"/>
        <w:numPr>
          <w:ilvl w:val="12"/>
          <w:numId w:val="0"/>
        </w:numPr>
        <w:tabs>
          <w:tab w:val="clear" w:pos="567"/>
        </w:tabs>
        <w:spacing w:line="240" w:lineRule="auto"/>
        <w:rPr>
          <w:lang w:val="ro-RO"/>
        </w:rPr>
      </w:pPr>
    </w:p>
    <w:p w14:paraId="4C347C53"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 xml:space="preserve">Studiile </w:t>
      </w:r>
      <w:r w:rsidRPr="00164DC6">
        <w:rPr>
          <w:i/>
          <w:lang w:val="ro-RO"/>
        </w:rPr>
        <w:t>in vitro</w:t>
      </w:r>
      <w:r w:rsidRPr="00164DC6">
        <w:rPr>
          <w:lang w:val="ro-RO"/>
        </w:rPr>
        <w:t xml:space="preserve"> au demonstrat faptul că CYP3A a fost principala enzima implicată în clearance-ul metabolic al ceritinib.</w:t>
      </w:r>
    </w:p>
    <w:p w14:paraId="1492491B" w14:textId="77777777" w:rsidR="00D007F7" w:rsidRPr="00164DC6" w:rsidRDefault="00D007F7" w:rsidP="00F61622">
      <w:pPr>
        <w:widowControl w:val="0"/>
        <w:numPr>
          <w:ilvl w:val="12"/>
          <w:numId w:val="0"/>
        </w:numPr>
        <w:tabs>
          <w:tab w:val="clear" w:pos="567"/>
        </w:tabs>
        <w:spacing w:line="240" w:lineRule="auto"/>
        <w:rPr>
          <w:lang w:val="ro-RO"/>
        </w:rPr>
      </w:pPr>
    </w:p>
    <w:p w14:paraId="4B0B5930" w14:textId="1F6C5B7A" w:rsidR="00D007F7" w:rsidRPr="00164DC6" w:rsidRDefault="00D007F7" w:rsidP="00F61622">
      <w:pPr>
        <w:widowControl w:val="0"/>
        <w:numPr>
          <w:ilvl w:val="12"/>
          <w:numId w:val="0"/>
        </w:numPr>
        <w:tabs>
          <w:tab w:val="clear" w:pos="567"/>
        </w:tabs>
        <w:spacing w:line="240" w:lineRule="auto"/>
        <w:rPr>
          <w:lang w:val="ro-RO"/>
        </w:rPr>
      </w:pPr>
      <w:r w:rsidRPr="00164DC6">
        <w:rPr>
          <w:lang w:val="ro-RO"/>
        </w:rPr>
        <w:t>În urma administrării unei doze unice orale de ceritinib radioactiv de 750 </w:t>
      </w:r>
      <w:r w:rsidRPr="00C06BD7">
        <w:rPr>
          <w:lang w:val="ro-RO"/>
        </w:rPr>
        <w:t xml:space="preserve">mg </w:t>
      </w:r>
      <w:r w:rsidR="00C5499F" w:rsidRPr="00C06BD7">
        <w:rPr>
          <w:lang w:val="ro-RO"/>
        </w:rPr>
        <w:t>în condiții de repaus alimentar</w:t>
      </w:r>
      <w:r w:rsidRPr="00C06BD7">
        <w:rPr>
          <w:lang w:val="ro-RO"/>
        </w:rPr>
        <w:t>, ceritinib</w:t>
      </w:r>
      <w:r w:rsidRPr="00164DC6">
        <w:rPr>
          <w:lang w:val="ro-RO"/>
        </w:rPr>
        <w:t xml:space="preserve"> a fost principala componentă circulantă din plasma umană. S-a identificat un total de 11 metaboliţi în plasmă, la concentraţii scăzute, cu o contribuţie medie la ASC a radioactivităţii de ≤2,3% pentru fiecare metabolit. Căile principale de biotransformare identificate la subiecţi sănătoşi au inclus mono</w:t>
      </w:r>
      <w:r w:rsidRPr="00164DC6">
        <w:rPr>
          <w:lang w:val="ro-RO"/>
        </w:rPr>
        <w:noBreakHyphen/>
        <w:t>oxigenarea, O</w:t>
      </w:r>
      <w:r w:rsidRPr="00164DC6">
        <w:rPr>
          <w:lang w:val="ro-RO"/>
        </w:rPr>
        <w:noBreakHyphen/>
        <w:t>dealchilarea şi N</w:t>
      </w:r>
      <w:r w:rsidRPr="00164DC6">
        <w:rPr>
          <w:lang w:val="ro-RO"/>
        </w:rPr>
        <w:noBreakHyphen/>
        <w:t>formilarea. Căile secundare de biotransformare care implică produse de biotransformare primară au inclus glucuronidarea şi dehidrogenarea. De asemenea, s-a observat adăugarea unui grup tiol la ceritinib O</w:t>
      </w:r>
      <w:r w:rsidRPr="00164DC6">
        <w:rPr>
          <w:lang w:val="ro-RO"/>
        </w:rPr>
        <w:noBreakHyphen/>
        <w:t>dealchilat.</w:t>
      </w:r>
    </w:p>
    <w:p w14:paraId="0D69721D" w14:textId="77777777" w:rsidR="00D007F7" w:rsidRPr="00164DC6" w:rsidRDefault="00D007F7" w:rsidP="00F61622">
      <w:pPr>
        <w:widowControl w:val="0"/>
        <w:numPr>
          <w:ilvl w:val="12"/>
          <w:numId w:val="0"/>
        </w:numPr>
        <w:tabs>
          <w:tab w:val="clear" w:pos="567"/>
        </w:tabs>
        <w:spacing w:line="240" w:lineRule="auto"/>
        <w:rPr>
          <w:lang w:val="ro-RO"/>
        </w:rPr>
      </w:pPr>
    </w:p>
    <w:p w14:paraId="214B76B0" w14:textId="77777777" w:rsidR="00D007F7" w:rsidRPr="00164DC6" w:rsidRDefault="00D007F7" w:rsidP="00F61622">
      <w:pPr>
        <w:keepNext/>
        <w:widowControl w:val="0"/>
        <w:numPr>
          <w:ilvl w:val="12"/>
          <w:numId w:val="0"/>
        </w:numPr>
        <w:tabs>
          <w:tab w:val="clear" w:pos="567"/>
        </w:tabs>
        <w:spacing w:line="240" w:lineRule="auto"/>
        <w:rPr>
          <w:u w:val="single"/>
          <w:lang w:val="ro-RO"/>
        </w:rPr>
      </w:pPr>
      <w:r w:rsidRPr="00164DC6">
        <w:rPr>
          <w:u w:val="single"/>
          <w:lang w:val="ro-RO"/>
        </w:rPr>
        <w:t>Eliminare</w:t>
      </w:r>
    </w:p>
    <w:p w14:paraId="67150198" w14:textId="77777777" w:rsidR="00D007F7" w:rsidRPr="00164DC6" w:rsidRDefault="00D007F7" w:rsidP="00F61622">
      <w:pPr>
        <w:keepNext/>
        <w:widowControl w:val="0"/>
        <w:numPr>
          <w:ilvl w:val="12"/>
          <w:numId w:val="0"/>
        </w:numPr>
        <w:tabs>
          <w:tab w:val="clear" w:pos="567"/>
        </w:tabs>
        <w:spacing w:line="240" w:lineRule="auto"/>
        <w:rPr>
          <w:lang w:val="ro-RO"/>
        </w:rPr>
      </w:pPr>
    </w:p>
    <w:p w14:paraId="2BEB253F"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În urma administrării de doze orale unice de ceritinib</w:t>
      </w:r>
      <w:r>
        <w:rPr>
          <w:lang w:val="ro-RO"/>
        </w:rPr>
        <w:t xml:space="preserve"> în condiții de repaus alimentar</w:t>
      </w:r>
      <w:r w:rsidRPr="00164DC6">
        <w:rPr>
          <w:lang w:val="ro-RO"/>
        </w:rPr>
        <w:t>, timpul de înjumătăţire plasmatică terminal, aparent, medie geometrică (T</w:t>
      </w:r>
      <w:r w:rsidRPr="00164DC6">
        <w:rPr>
          <w:vertAlign w:val="subscript"/>
          <w:lang w:val="ro-RO"/>
        </w:rPr>
        <w:t>½</w:t>
      </w:r>
      <w:r w:rsidRPr="00164DC6">
        <w:rPr>
          <w:lang w:val="ro-RO"/>
        </w:rPr>
        <w:t xml:space="preserve">), al ceritinib a variat de la 31 la 41 ore la pacienţi cărora li s-au administrat doze între 400 şi 750 mg. Dozele orale zilnice de ceritinib au dus la atingerea stării de echilibru într-un interval de aproximativ 15 zile, care a rămas ulterior stabilă, cu </w:t>
      </w:r>
      <w:r w:rsidRPr="00164DC6">
        <w:rPr>
          <w:lang w:val="ro-RO"/>
        </w:rPr>
        <w:lastRenderedPageBreak/>
        <w:t>un raport de acumulare medie geometrică de 6,2 după 3 săptămâni de dozare zilnică. Media geometrică aparentă a clearance-ului (Cl/F) a ceritinib a fost mai mic la starea de echilibru (33,2 litri/oră) după administrarea unei doze orale zilnice de 750 mg decât după administrarea unei doze orale unice de 750 mg (88,5 litri/oră), sugerând faptul că ceritinib demonstrează o farmacocinetică non</w:t>
      </w:r>
      <w:r w:rsidRPr="00164DC6">
        <w:rPr>
          <w:lang w:val="ro-RO"/>
        </w:rPr>
        <w:noBreakHyphen/>
        <w:t>lineară în timp.</w:t>
      </w:r>
    </w:p>
    <w:p w14:paraId="7700B37B" w14:textId="77777777" w:rsidR="00D007F7" w:rsidRPr="00164DC6" w:rsidRDefault="00D007F7" w:rsidP="00F61622">
      <w:pPr>
        <w:widowControl w:val="0"/>
        <w:numPr>
          <w:ilvl w:val="12"/>
          <w:numId w:val="0"/>
        </w:numPr>
        <w:tabs>
          <w:tab w:val="clear" w:pos="567"/>
        </w:tabs>
        <w:spacing w:line="240" w:lineRule="auto"/>
        <w:rPr>
          <w:lang w:val="ro-RO"/>
        </w:rPr>
      </w:pPr>
    </w:p>
    <w:p w14:paraId="70F26E77" w14:textId="77777777" w:rsidR="00D007F7" w:rsidRPr="00164DC6" w:rsidRDefault="00D007F7" w:rsidP="00F61622">
      <w:pPr>
        <w:widowControl w:val="0"/>
        <w:numPr>
          <w:ilvl w:val="12"/>
          <w:numId w:val="0"/>
        </w:numPr>
        <w:tabs>
          <w:tab w:val="clear" w:pos="567"/>
        </w:tabs>
        <w:spacing w:line="240" w:lineRule="auto"/>
        <w:rPr>
          <w:lang w:val="ro-RO"/>
        </w:rPr>
      </w:pPr>
      <w:r w:rsidRPr="00164DC6">
        <w:rPr>
          <w:lang w:val="ro-RO"/>
        </w:rPr>
        <w:t>Calea principală de eliminare a ceritinib şi a metaboliţilor acestuia este prin fecale. Ceritinib nemodificat în fecale este recuperat într-o proporţie medie de 68% din doza orală. Numai 1,3% din doza orală administrată este identificată în urină.</w:t>
      </w:r>
    </w:p>
    <w:p w14:paraId="1F84C3F1" w14:textId="77777777" w:rsidR="00D007F7" w:rsidRPr="00164DC6" w:rsidRDefault="00D007F7" w:rsidP="00F61622">
      <w:pPr>
        <w:widowControl w:val="0"/>
        <w:numPr>
          <w:ilvl w:val="12"/>
          <w:numId w:val="0"/>
        </w:numPr>
        <w:tabs>
          <w:tab w:val="clear" w:pos="567"/>
        </w:tabs>
        <w:spacing w:line="240" w:lineRule="auto"/>
        <w:rPr>
          <w:iCs/>
          <w:noProof/>
          <w:szCs w:val="22"/>
          <w:lang w:val="ro-RO"/>
        </w:rPr>
      </w:pPr>
    </w:p>
    <w:p w14:paraId="435DC001" w14:textId="77777777" w:rsidR="00D007F7" w:rsidRPr="00164DC6" w:rsidRDefault="00D007F7" w:rsidP="00F61622">
      <w:pPr>
        <w:keepNext/>
        <w:widowControl w:val="0"/>
        <w:tabs>
          <w:tab w:val="clear" w:pos="567"/>
        </w:tabs>
        <w:spacing w:line="240" w:lineRule="auto"/>
        <w:rPr>
          <w:iCs/>
          <w:noProof/>
          <w:szCs w:val="22"/>
          <w:u w:val="single"/>
          <w:lang w:val="ro-RO"/>
        </w:rPr>
      </w:pPr>
      <w:r w:rsidRPr="00164DC6">
        <w:rPr>
          <w:iCs/>
          <w:noProof/>
          <w:szCs w:val="22"/>
          <w:u w:val="single"/>
          <w:lang w:val="ro-RO"/>
        </w:rPr>
        <w:t>Grupe speciale de pacienţi</w:t>
      </w:r>
    </w:p>
    <w:p w14:paraId="7E9BBCD4" w14:textId="77777777" w:rsidR="00D007F7" w:rsidRPr="00164DC6" w:rsidRDefault="00D007F7" w:rsidP="00F61622">
      <w:pPr>
        <w:keepNext/>
        <w:widowControl w:val="0"/>
        <w:tabs>
          <w:tab w:val="clear" w:pos="567"/>
        </w:tabs>
        <w:spacing w:line="240" w:lineRule="auto"/>
        <w:rPr>
          <w:iCs/>
          <w:noProof/>
          <w:szCs w:val="22"/>
          <w:lang w:val="ro-RO"/>
        </w:rPr>
      </w:pPr>
    </w:p>
    <w:p w14:paraId="37A80262" w14:textId="77777777" w:rsidR="00D007F7" w:rsidRPr="00164DC6" w:rsidRDefault="00D007F7" w:rsidP="00F61622">
      <w:pPr>
        <w:keepNext/>
        <w:widowControl w:val="0"/>
        <w:tabs>
          <w:tab w:val="clear" w:pos="567"/>
        </w:tabs>
        <w:spacing w:line="240" w:lineRule="auto"/>
        <w:rPr>
          <w:i/>
          <w:iCs/>
          <w:noProof/>
          <w:szCs w:val="22"/>
          <w:lang w:val="ro-RO"/>
        </w:rPr>
      </w:pPr>
      <w:r w:rsidRPr="00164DC6">
        <w:rPr>
          <w:i/>
          <w:iCs/>
          <w:noProof/>
          <w:szCs w:val="22"/>
          <w:lang w:val="ro-RO"/>
        </w:rPr>
        <w:t>Insuficienţă hepatică</w:t>
      </w:r>
    </w:p>
    <w:p w14:paraId="43703CB2" w14:textId="77777777" w:rsidR="00D007F7" w:rsidRPr="00872D02" w:rsidRDefault="00D007F7" w:rsidP="00F61622">
      <w:pPr>
        <w:pStyle w:val="Text"/>
        <w:spacing w:before="0"/>
        <w:jc w:val="left"/>
        <w:rPr>
          <w:color w:val="000000"/>
          <w:sz w:val="22"/>
          <w:szCs w:val="22"/>
        </w:rPr>
      </w:pPr>
      <w:r>
        <w:rPr>
          <w:color w:val="000000"/>
          <w:sz w:val="22"/>
          <w:szCs w:val="22"/>
          <w:lang w:val="ro-RO"/>
        </w:rPr>
        <w:t xml:space="preserve">Efectul insuficienței </w:t>
      </w:r>
      <w:r w:rsidRPr="00C83B57">
        <w:rPr>
          <w:color w:val="000000"/>
          <w:sz w:val="22"/>
          <w:szCs w:val="22"/>
        </w:rPr>
        <w:t>hepatic</w:t>
      </w:r>
      <w:r>
        <w:rPr>
          <w:color w:val="000000"/>
          <w:sz w:val="22"/>
          <w:szCs w:val="22"/>
          <w:lang w:val="ro-RO"/>
        </w:rPr>
        <w:t xml:space="preserve">e asupra farmacocineticii dozei unice a </w:t>
      </w:r>
      <w:r w:rsidRPr="00C72B73">
        <w:rPr>
          <w:color w:val="000000"/>
          <w:sz w:val="22"/>
          <w:szCs w:val="22"/>
        </w:rPr>
        <w:t xml:space="preserve">ceritinib </w:t>
      </w:r>
      <w:r w:rsidRPr="00C72B73">
        <w:rPr>
          <w:rFonts w:eastAsia="SimSun"/>
          <w:sz w:val="22"/>
          <w:szCs w:val="22"/>
        </w:rPr>
        <w:t>(750</w:t>
      </w:r>
      <w:r w:rsidRPr="00C72B73">
        <w:t> </w:t>
      </w:r>
      <w:r w:rsidRPr="00C72B73">
        <w:rPr>
          <w:rFonts w:eastAsia="SimSun"/>
          <w:sz w:val="22"/>
          <w:szCs w:val="22"/>
        </w:rPr>
        <w:t xml:space="preserve">mg </w:t>
      </w:r>
      <w:r>
        <w:rPr>
          <w:rFonts w:eastAsia="SimSun"/>
          <w:sz w:val="22"/>
          <w:szCs w:val="22"/>
          <w:lang w:val="ro-RO"/>
        </w:rPr>
        <w:t>în condiții de repaus alimentar</w:t>
      </w:r>
      <w:r w:rsidRPr="00C72B73">
        <w:rPr>
          <w:rFonts w:eastAsia="SimSun"/>
          <w:sz w:val="22"/>
          <w:szCs w:val="22"/>
        </w:rPr>
        <w:t xml:space="preserve">) </w:t>
      </w:r>
      <w:r>
        <w:rPr>
          <w:color w:val="000000"/>
          <w:sz w:val="22"/>
          <w:szCs w:val="22"/>
          <w:lang w:val="ro-RO"/>
        </w:rPr>
        <w:t>a fost</w:t>
      </w:r>
      <w:r w:rsidRPr="00C72B73">
        <w:rPr>
          <w:color w:val="000000"/>
          <w:sz w:val="22"/>
          <w:szCs w:val="22"/>
        </w:rPr>
        <w:t xml:space="preserve"> evaluat</w:t>
      </w:r>
      <w:r>
        <w:rPr>
          <w:color w:val="000000"/>
          <w:sz w:val="22"/>
          <w:szCs w:val="22"/>
          <w:lang w:val="ro-RO"/>
        </w:rPr>
        <w:t xml:space="preserve"> la subiecți cu insuficiență hepatică ușoară </w:t>
      </w:r>
      <w:r w:rsidRPr="00C72B73">
        <w:rPr>
          <w:color w:val="000000"/>
          <w:sz w:val="22"/>
          <w:szCs w:val="22"/>
        </w:rPr>
        <w:t>(</w:t>
      </w:r>
      <w:r>
        <w:rPr>
          <w:color w:val="000000"/>
          <w:sz w:val="22"/>
          <w:szCs w:val="22"/>
          <w:lang w:val="ro-RO"/>
        </w:rPr>
        <w:t xml:space="preserve">clasa </w:t>
      </w:r>
      <w:r w:rsidRPr="00C72B73">
        <w:rPr>
          <w:color w:val="000000"/>
          <w:sz w:val="22"/>
          <w:szCs w:val="22"/>
        </w:rPr>
        <w:t>Child-Pugh A; N=8), moderat</w:t>
      </w:r>
      <w:r>
        <w:rPr>
          <w:color w:val="000000"/>
          <w:sz w:val="22"/>
          <w:szCs w:val="22"/>
          <w:lang w:val="ro-RO"/>
        </w:rPr>
        <w:t>ă</w:t>
      </w:r>
      <w:r w:rsidRPr="00C72B73">
        <w:rPr>
          <w:color w:val="000000"/>
          <w:sz w:val="22"/>
          <w:szCs w:val="22"/>
        </w:rPr>
        <w:t xml:space="preserve"> (</w:t>
      </w:r>
      <w:r>
        <w:rPr>
          <w:color w:val="000000"/>
          <w:sz w:val="22"/>
          <w:szCs w:val="22"/>
          <w:lang w:val="ro-RO"/>
        </w:rPr>
        <w:t xml:space="preserve">clasa </w:t>
      </w:r>
      <w:r w:rsidRPr="00C72B73">
        <w:rPr>
          <w:color w:val="000000"/>
          <w:sz w:val="22"/>
          <w:szCs w:val="22"/>
        </w:rPr>
        <w:t xml:space="preserve">Child-Pugh </w:t>
      </w:r>
      <w:r>
        <w:rPr>
          <w:color w:val="000000"/>
          <w:sz w:val="22"/>
          <w:szCs w:val="22"/>
        </w:rPr>
        <w:t>B; N=7) sau severă</w:t>
      </w:r>
      <w:r w:rsidRPr="00C72B73">
        <w:rPr>
          <w:color w:val="000000"/>
          <w:sz w:val="22"/>
          <w:szCs w:val="22"/>
        </w:rPr>
        <w:t xml:space="preserve"> (</w:t>
      </w:r>
      <w:r>
        <w:rPr>
          <w:color w:val="000000"/>
          <w:sz w:val="22"/>
          <w:szCs w:val="22"/>
          <w:lang w:val="ro-RO"/>
        </w:rPr>
        <w:t xml:space="preserve">clasa </w:t>
      </w:r>
      <w:r w:rsidRPr="00C72B73">
        <w:rPr>
          <w:color w:val="000000"/>
          <w:sz w:val="22"/>
          <w:szCs w:val="22"/>
        </w:rPr>
        <w:t xml:space="preserve">Child-Pugh C; N=7) </w:t>
      </w:r>
      <w:r>
        <w:rPr>
          <w:color w:val="000000"/>
          <w:sz w:val="22"/>
          <w:szCs w:val="22"/>
          <w:lang w:val="ro-RO"/>
        </w:rPr>
        <w:t>și la</w:t>
      </w:r>
      <w:r w:rsidRPr="00C83B57">
        <w:rPr>
          <w:color w:val="000000"/>
          <w:sz w:val="22"/>
          <w:szCs w:val="22"/>
        </w:rPr>
        <w:t xml:space="preserve"> 8</w:t>
      </w:r>
      <w:r w:rsidRPr="00714C0A">
        <w:rPr>
          <w:color w:val="000000"/>
          <w:sz w:val="22"/>
          <w:szCs w:val="22"/>
          <w:lang w:val="ro-RO"/>
        </w:rPr>
        <w:t> </w:t>
      </w:r>
      <w:r>
        <w:rPr>
          <w:color w:val="000000"/>
          <w:sz w:val="22"/>
          <w:szCs w:val="22"/>
          <w:lang w:val="ro-RO"/>
        </w:rPr>
        <w:t>subiecți sănătoși cu funcție hepatică normală</w:t>
      </w:r>
      <w:r w:rsidRPr="00C83B57">
        <w:rPr>
          <w:color w:val="000000"/>
          <w:sz w:val="22"/>
          <w:szCs w:val="22"/>
        </w:rPr>
        <w:t xml:space="preserve">. </w:t>
      </w:r>
      <w:r>
        <w:rPr>
          <w:color w:val="000000"/>
          <w:sz w:val="22"/>
          <w:szCs w:val="22"/>
        </w:rPr>
        <w:t>AS</w:t>
      </w:r>
      <w:r w:rsidRPr="00C83B57">
        <w:rPr>
          <w:color w:val="000000"/>
          <w:sz w:val="22"/>
          <w:szCs w:val="22"/>
        </w:rPr>
        <w:t>C</w:t>
      </w:r>
      <w:r w:rsidRPr="00C72B73">
        <w:rPr>
          <w:color w:val="000000"/>
          <w:sz w:val="22"/>
          <w:szCs w:val="22"/>
          <w:vertAlign w:val="subscript"/>
        </w:rPr>
        <w:t>inf</w:t>
      </w:r>
      <w:r w:rsidRPr="00C72B73">
        <w:rPr>
          <w:color w:val="000000"/>
          <w:sz w:val="22"/>
          <w:szCs w:val="22"/>
        </w:rPr>
        <w:t xml:space="preserve"> </w:t>
      </w:r>
      <w:r>
        <w:rPr>
          <w:color w:val="000000"/>
          <w:sz w:val="22"/>
          <w:szCs w:val="22"/>
          <w:lang w:val="ro-RO"/>
        </w:rPr>
        <w:t xml:space="preserve">medie geometrică </w:t>
      </w:r>
      <w:r w:rsidRPr="00C72B73">
        <w:rPr>
          <w:color w:val="000000"/>
          <w:sz w:val="22"/>
          <w:szCs w:val="22"/>
        </w:rPr>
        <w:t>(A</w:t>
      </w:r>
      <w:r>
        <w:rPr>
          <w:color w:val="000000"/>
          <w:sz w:val="22"/>
          <w:szCs w:val="22"/>
          <w:lang w:val="ro-RO"/>
        </w:rPr>
        <w:t>S</w:t>
      </w:r>
      <w:r w:rsidRPr="00C72B73">
        <w:rPr>
          <w:color w:val="000000"/>
          <w:sz w:val="22"/>
          <w:szCs w:val="22"/>
        </w:rPr>
        <w:t>C</w:t>
      </w:r>
      <w:r w:rsidRPr="00C72B73">
        <w:rPr>
          <w:color w:val="000000"/>
          <w:sz w:val="22"/>
          <w:szCs w:val="22"/>
          <w:vertAlign w:val="subscript"/>
        </w:rPr>
        <w:t>inf</w:t>
      </w:r>
      <w:r>
        <w:rPr>
          <w:color w:val="000000"/>
          <w:sz w:val="22"/>
          <w:szCs w:val="22"/>
          <w:vertAlign w:val="subscript"/>
          <w:lang w:val="ro-RO"/>
        </w:rPr>
        <w:t xml:space="preserve">  </w:t>
      </w:r>
      <w:r>
        <w:rPr>
          <w:color w:val="000000"/>
          <w:sz w:val="22"/>
          <w:szCs w:val="22"/>
          <w:lang w:val="ro-RO"/>
        </w:rPr>
        <w:t>nelegat)</w:t>
      </w:r>
      <w:r w:rsidRPr="00C72B73">
        <w:rPr>
          <w:color w:val="000000"/>
          <w:sz w:val="22"/>
          <w:szCs w:val="22"/>
        </w:rPr>
        <w:t xml:space="preserve"> </w:t>
      </w:r>
      <w:r>
        <w:rPr>
          <w:color w:val="000000"/>
          <w:sz w:val="22"/>
          <w:szCs w:val="22"/>
          <w:lang w:val="ro-RO"/>
        </w:rPr>
        <w:t>al</w:t>
      </w:r>
      <w:r w:rsidRPr="00C72B73">
        <w:rPr>
          <w:color w:val="000000"/>
          <w:sz w:val="22"/>
          <w:szCs w:val="22"/>
        </w:rPr>
        <w:t xml:space="preserve"> ceritinib </w:t>
      </w:r>
      <w:r>
        <w:rPr>
          <w:color w:val="000000"/>
          <w:sz w:val="22"/>
          <w:szCs w:val="22"/>
          <w:lang w:val="ro-RO"/>
        </w:rPr>
        <w:t xml:space="preserve">a crescut cu </w:t>
      </w:r>
      <w:r w:rsidRPr="00C72B73">
        <w:rPr>
          <w:color w:val="000000"/>
          <w:sz w:val="22"/>
          <w:szCs w:val="22"/>
        </w:rPr>
        <w:t xml:space="preserve">18% </w:t>
      </w:r>
      <w:r w:rsidRPr="00F93B8A">
        <w:rPr>
          <w:color w:val="000000"/>
          <w:sz w:val="22"/>
          <w:szCs w:val="22"/>
        </w:rPr>
        <w:t xml:space="preserve">(35%) </w:t>
      </w:r>
      <w:r>
        <w:rPr>
          <w:color w:val="000000"/>
          <w:sz w:val="22"/>
          <w:szCs w:val="22"/>
          <w:lang w:val="ro-RO"/>
        </w:rPr>
        <w:t>și</w:t>
      </w:r>
      <w:r w:rsidRPr="00F93B8A">
        <w:rPr>
          <w:color w:val="000000"/>
          <w:sz w:val="22"/>
          <w:szCs w:val="22"/>
        </w:rPr>
        <w:t xml:space="preserve"> 2% (22%) </w:t>
      </w:r>
      <w:r>
        <w:rPr>
          <w:color w:val="000000"/>
          <w:sz w:val="22"/>
          <w:szCs w:val="22"/>
          <w:lang w:val="ro-RO"/>
        </w:rPr>
        <w:t xml:space="preserve">la subiecții cu insuficiență hepatică ușoară, respectiv </w:t>
      </w:r>
      <w:r w:rsidRPr="00F93B8A">
        <w:rPr>
          <w:color w:val="000000"/>
          <w:sz w:val="22"/>
          <w:szCs w:val="22"/>
        </w:rPr>
        <w:t>moderat</w:t>
      </w:r>
      <w:r>
        <w:rPr>
          <w:color w:val="000000"/>
          <w:sz w:val="22"/>
          <w:szCs w:val="22"/>
          <w:lang w:val="ro-RO"/>
        </w:rPr>
        <w:t xml:space="preserve">ă, comparativ cu subiecții cu funcție hepatică </w:t>
      </w:r>
      <w:r w:rsidRPr="00F93B8A">
        <w:rPr>
          <w:color w:val="000000"/>
          <w:sz w:val="22"/>
          <w:szCs w:val="22"/>
        </w:rPr>
        <w:t>normal</w:t>
      </w:r>
      <w:r>
        <w:rPr>
          <w:color w:val="000000"/>
          <w:sz w:val="22"/>
          <w:szCs w:val="22"/>
          <w:lang w:val="ro-RO"/>
        </w:rPr>
        <w:t>ă</w:t>
      </w:r>
      <w:r>
        <w:rPr>
          <w:color w:val="000000"/>
          <w:sz w:val="22"/>
          <w:szCs w:val="22"/>
        </w:rPr>
        <w:t>.</w:t>
      </w:r>
    </w:p>
    <w:p w14:paraId="43D5635D" w14:textId="77777777" w:rsidR="00D007F7" w:rsidRPr="00785F1C" w:rsidRDefault="00D007F7" w:rsidP="00F61622">
      <w:pPr>
        <w:pStyle w:val="Text"/>
        <w:spacing w:before="0"/>
        <w:jc w:val="left"/>
        <w:rPr>
          <w:color w:val="000000"/>
          <w:sz w:val="22"/>
          <w:szCs w:val="22"/>
        </w:rPr>
      </w:pPr>
    </w:p>
    <w:p w14:paraId="6C51B36F" w14:textId="77777777" w:rsidR="00D007F7" w:rsidRPr="00164DC6" w:rsidRDefault="00D007F7" w:rsidP="00F61622">
      <w:pPr>
        <w:widowControl w:val="0"/>
        <w:tabs>
          <w:tab w:val="clear" w:pos="567"/>
        </w:tabs>
        <w:spacing w:line="240" w:lineRule="auto"/>
        <w:rPr>
          <w:lang w:val="ro-RO"/>
        </w:rPr>
      </w:pPr>
      <w:r w:rsidRPr="00785F1C">
        <w:rPr>
          <w:color w:val="000000"/>
          <w:szCs w:val="22"/>
        </w:rPr>
        <w:t>A</w:t>
      </w:r>
      <w:r>
        <w:rPr>
          <w:color w:val="000000"/>
          <w:szCs w:val="22"/>
        </w:rPr>
        <w:t>S</w:t>
      </w:r>
      <w:r w:rsidRPr="00785F1C">
        <w:rPr>
          <w:color w:val="000000"/>
          <w:szCs w:val="22"/>
        </w:rPr>
        <w:t>C</w:t>
      </w:r>
      <w:r w:rsidRPr="00785F1C">
        <w:rPr>
          <w:color w:val="000000"/>
          <w:szCs w:val="22"/>
          <w:vertAlign w:val="subscript"/>
        </w:rPr>
        <w:t>inf</w:t>
      </w:r>
      <w:r w:rsidRPr="00785F1C">
        <w:rPr>
          <w:color w:val="000000"/>
          <w:szCs w:val="22"/>
        </w:rPr>
        <w:t xml:space="preserve"> </w:t>
      </w:r>
      <w:r>
        <w:rPr>
          <w:color w:val="000000"/>
          <w:szCs w:val="22"/>
        </w:rPr>
        <w:t xml:space="preserve">medie geometrică </w:t>
      </w:r>
      <w:r w:rsidRPr="00785F1C">
        <w:rPr>
          <w:color w:val="000000"/>
          <w:szCs w:val="22"/>
        </w:rPr>
        <w:t>(A</w:t>
      </w:r>
      <w:r>
        <w:rPr>
          <w:color w:val="000000"/>
          <w:szCs w:val="22"/>
        </w:rPr>
        <w:t>S</w:t>
      </w:r>
      <w:r w:rsidRPr="00785F1C">
        <w:rPr>
          <w:color w:val="000000"/>
          <w:szCs w:val="22"/>
        </w:rPr>
        <w:t>C</w:t>
      </w:r>
      <w:r w:rsidRPr="00785F1C">
        <w:rPr>
          <w:color w:val="000000"/>
          <w:szCs w:val="22"/>
          <w:vertAlign w:val="subscript"/>
        </w:rPr>
        <w:t>inf</w:t>
      </w:r>
      <w:r>
        <w:rPr>
          <w:color w:val="000000"/>
          <w:szCs w:val="22"/>
        </w:rPr>
        <w:t xml:space="preserve"> nelegat) al</w:t>
      </w:r>
      <w:r w:rsidRPr="00785F1C">
        <w:rPr>
          <w:color w:val="000000"/>
          <w:szCs w:val="22"/>
        </w:rPr>
        <w:t xml:space="preserve"> ceritinib </w:t>
      </w:r>
      <w:r>
        <w:rPr>
          <w:color w:val="000000"/>
          <w:szCs w:val="22"/>
        </w:rPr>
        <w:t>a crescut cu</w:t>
      </w:r>
      <w:r w:rsidRPr="00785F1C">
        <w:rPr>
          <w:color w:val="000000"/>
          <w:szCs w:val="22"/>
        </w:rPr>
        <w:t xml:space="preserve"> 66% (108%) </w:t>
      </w:r>
      <w:r>
        <w:rPr>
          <w:color w:val="000000"/>
          <w:szCs w:val="22"/>
        </w:rPr>
        <w:t>la subiecții cu insuficiență hepatică severă comparativ cu subiecții cu funcție hepatică normală</w:t>
      </w:r>
      <w:r w:rsidRPr="00785F1C">
        <w:rPr>
          <w:color w:val="000000"/>
          <w:szCs w:val="22"/>
        </w:rPr>
        <w:t xml:space="preserve"> (</w:t>
      </w:r>
      <w:r>
        <w:rPr>
          <w:color w:val="000000"/>
          <w:szCs w:val="22"/>
        </w:rPr>
        <w:t>vezi pct.</w:t>
      </w:r>
      <w:r w:rsidRPr="00785F1C">
        <w:rPr>
          <w:color w:val="000000"/>
          <w:szCs w:val="22"/>
        </w:rPr>
        <w:t> 4.2).</w:t>
      </w:r>
      <w:r>
        <w:rPr>
          <w:iCs/>
          <w:noProof/>
          <w:szCs w:val="22"/>
          <w:lang w:val="ro-RO"/>
        </w:rPr>
        <w:t xml:space="preserve"> </w:t>
      </w:r>
      <w:r w:rsidRPr="00164DC6">
        <w:rPr>
          <w:iCs/>
          <w:noProof/>
          <w:szCs w:val="22"/>
          <w:lang w:val="ro-RO"/>
        </w:rPr>
        <w:t>Nu a fost efectuat un studiu dedicat pacienţilor cu insuficienţă hepatică</w:t>
      </w:r>
      <w:r w:rsidRPr="00217D93">
        <w:rPr>
          <w:iCs/>
          <w:noProof/>
          <w:szCs w:val="22"/>
          <w:lang w:val="ro-RO"/>
        </w:rPr>
        <w:t xml:space="preserve"> </w:t>
      </w:r>
      <w:r>
        <w:rPr>
          <w:iCs/>
          <w:noProof/>
          <w:szCs w:val="22"/>
          <w:lang w:val="ro-RO"/>
        </w:rPr>
        <w:t>la starea de echilibru</w:t>
      </w:r>
      <w:r w:rsidRPr="00164DC6">
        <w:rPr>
          <w:iCs/>
          <w:noProof/>
          <w:szCs w:val="22"/>
          <w:lang w:val="ro-RO"/>
        </w:rPr>
        <w:t>.</w:t>
      </w:r>
    </w:p>
    <w:p w14:paraId="155DA290" w14:textId="77777777" w:rsidR="00D007F7" w:rsidRPr="00164DC6" w:rsidRDefault="00D007F7" w:rsidP="00F61622">
      <w:pPr>
        <w:widowControl w:val="0"/>
        <w:tabs>
          <w:tab w:val="clear" w:pos="567"/>
        </w:tabs>
        <w:spacing w:line="240" w:lineRule="auto"/>
        <w:rPr>
          <w:iCs/>
          <w:noProof/>
          <w:szCs w:val="22"/>
          <w:lang w:val="ro-RO"/>
        </w:rPr>
      </w:pPr>
    </w:p>
    <w:p w14:paraId="44321DE4" w14:textId="77777777" w:rsidR="00D007F7" w:rsidRPr="00164DC6" w:rsidRDefault="00D007F7" w:rsidP="00F61622">
      <w:pPr>
        <w:keepNext/>
        <w:widowControl w:val="0"/>
        <w:tabs>
          <w:tab w:val="clear" w:pos="567"/>
        </w:tabs>
        <w:spacing w:line="240" w:lineRule="auto"/>
        <w:rPr>
          <w:i/>
          <w:iCs/>
          <w:noProof/>
          <w:szCs w:val="22"/>
          <w:lang w:val="ro-RO"/>
        </w:rPr>
      </w:pPr>
      <w:r w:rsidRPr="00164DC6">
        <w:rPr>
          <w:i/>
          <w:iCs/>
          <w:noProof/>
          <w:szCs w:val="22"/>
          <w:lang w:val="ro-RO"/>
        </w:rPr>
        <w:t>Insuficienţă renală</w:t>
      </w:r>
    </w:p>
    <w:p w14:paraId="51B19AC7" w14:textId="77777777" w:rsidR="00D007F7" w:rsidRPr="00164DC6" w:rsidRDefault="00D007F7" w:rsidP="00F61622">
      <w:pPr>
        <w:widowControl w:val="0"/>
        <w:tabs>
          <w:tab w:val="clear" w:pos="567"/>
        </w:tabs>
        <w:spacing w:line="240" w:lineRule="auto"/>
        <w:rPr>
          <w:iCs/>
          <w:noProof/>
          <w:szCs w:val="22"/>
          <w:lang w:val="ro-RO"/>
        </w:rPr>
      </w:pPr>
      <w:r w:rsidRPr="00164DC6">
        <w:rPr>
          <w:iCs/>
          <w:noProof/>
          <w:szCs w:val="22"/>
          <w:lang w:val="ro-RO"/>
        </w:rPr>
        <w:t>Nu a fost efectuat un studiu dedicat pacienţilor cu insuficienţă renală. Pe baza datelor disponibile, eliminarea ceritinib prin rinichi este neglijabilă (1,3% din doza orală unică administrată).</w:t>
      </w:r>
    </w:p>
    <w:p w14:paraId="258BB42A" w14:textId="77777777" w:rsidR="00D007F7" w:rsidRPr="00164DC6" w:rsidRDefault="00D007F7" w:rsidP="00F61622">
      <w:pPr>
        <w:widowControl w:val="0"/>
        <w:tabs>
          <w:tab w:val="clear" w:pos="567"/>
        </w:tabs>
        <w:spacing w:line="240" w:lineRule="auto"/>
        <w:rPr>
          <w:iCs/>
          <w:noProof/>
          <w:szCs w:val="22"/>
          <w:lang w:val="ro-RO"/>
        </w:rPr>
      </w:pPr>
    </w:p>
    <w:p w14:paraId="7B8B6A00" w14:textId="1AFE209A" w:rsidR="00D007F7" w:rsidRPr="00164DC6" w:rsidRDefault="00D007F7" w:rsidP="00F61622">
      <w:pPr>
        <w:widowControl w:val="0"/>
        <w:tabs>
          <w:tab w:val="clear" w:pos="567"/>
        </w:tabs>
        <w:spacing w:line="240" w:lineRule="auto"/>
        <w:rPr>
          <w:iCs/>
          <w:noProof/>
          <w:szCs w:val="22"/>
          <w:lang w:val="ro-RO"/>
        </w:rPr>
      </w:pPr>
      <w:r w:rsidRPr="00164DC6">
        <w:rPr>
          <w:lang w:val="ro-RO"/>
        </w:rPr>
        <w:t xml:space="preserve">Pe baza unei analize farmacocinetice populaţionale la </w:t>
      </w:r>
      <w:r>
        <w:rPr>
          <w:iCs/>
          <w:noProof/>
          <w:szCs w:val="22"/>
          <w:lang w:val="ro-RO"/>
        </w:rPr>
        <w:t>345</w:t>
      </w:r>
      <w:r w:rsidRPr="00164DC6">
        <w:rPr>
          <w:iCs/>
          <w:noProof/>
          <w:szCs w:val="22"/>
          <w:lang w:val="ro-RO"/>
        </w:rPr>
        <w:t> </w:t>
      </w:r>
      <w:r w:rsidRPr="00164DC6">
        <w:rPr>
          <w:lang w:val="ro-RO"/>
        </w:rPr>
        <w:t xml:space="preserve">pacienţi cu insuficienţă renală uşoară </w:t>
      </w:r>
      <w:r w:rsidRPr="00164DC6">
        <w:rPr>
          <w:iCs/>
          <w:noProof/>
          <w:szCs w:val="22"/>
          <w:lang w:val="ro-RO"/>
        </w:rPr>
        <w:t xml:space="preserve">(Clcr 60 la &lt;90 ml/minut), </w:t>
      </w:r>
      <w:r>
        <w:rPr>
          <w:iCs/>
          <w:noProof/>
          <w:szCs w:val="22"/>
          <w:lang w:val="ro-RO"/>
        </w:rPr>
        <w:t>8</w:t>
      </w:r>
      <w:r w:rsidRPr="00164DC6">
        <w:rPr>
          <w:iCs/>
          <w:noProof/>
          <w:szCs w:val="22"/>
          <w:lang w:val="ro-RO"/>
        </w:rPr>
        <w:t xml:space="preserve">2 pacienţi cu insuficienţă renală moderată (Clcr 30 la &lt;60 ml/minut) şi </w:t>
      </w:r>
      <w:r>
        <w:rPr>
          <w:iCs/>
          <w:noProof/>
          <w:szCs w:val="22"/>
          <w:lang w:val="ro-RO"/>
        </w:rPr>
        <w:t>546</w:t>
      </w:r>
      <w:r w:rsidRPr="00164DC6">
        <w:rPr>
          <w:iCs/>
          <w:noProof/>
          <w:szCs w:val="22"/>
          <w:lang w:val="ro-RO"/>
        </w:rPr>
        <w:t> </w:t>
      </w:r>
      <w:r w:rsidRPr="00164DC6">
        <w:rPr>
          <w:lang w:val="ro-RO"/>
        </w:rPr>
        <w:t>pacienţi cu funcţie renală normală</w:t>
      </w:r>
      <w:r w:rsidRPr="00164DC6">
        <w:rPr>
          <w:iCs/>
          <w:noProof/>
          <w:szCs w:val="22"/>
          <w:lang w:val="ro-RO"/>
        </w:rPr>
        <w:t xml:space="preserve"> (≥90 ml/minut), expunerile ceritinib au fost similare la pacienţi cu insuficienţă renală uşoară şi moderată şi funcţie renală normală, sugerând faptul că nu este necesară ajustarea dozei la pacienţi cu insuficienţă renală uşoară până la moderată. În studiile clinice cu </w:t>
      </w:r>
      <w:r w:rsidR="00ED5DB7" w:rsidRPr="00204951">
        <w:rPr>
          <w:szCs w:val="24"/>
          <w:lang w:val="ro-RO"/>
        </w:rPr>
        <w:t>ceritinib</w:t>
      </w:r>
      <w:r w:rsidRPr="00164DC6">
        <w:rPr>
          <w:iCs/>
          <w:noProof/>
          <w:szCs w:val="22"/>
          <w:lang w:val="ro-RO"/>
        </w:rPr>
        <w:t xml:space="preserve"> nu au fost incluşi pacienţi cu insuficienţă renală severă (Clcr &lt;30 ml/minut) (vezi pct. 4.2).</w:t>
      </w:r>
    </w:p>
    <w:p w14:paraId="2E6E6B6D" w14:textId="77777777" w:rsidR="00D007F7" w:rsidRPr="00164DC6" w:rsidRDefault="00D007F7" w:rsidP="00F61622">
      <w:pPr>
        <w:widowControl w:val="0"/>
        <w:tabs>
          <w:tab w:val="clear" w:pos="567"/>
        </w:tabs>
        <w:spacing w:line="240" w:lineRule="auto"/>
        <w:rPr>
          <w:iCs/>
          <w:noProof/>
          <w:szCs w:val="22"/>
          <w:lang w:val="ro-RO"/>
        </w:rPr>
      </w:pPr>
    </w:p>
    <w:p w14:paraId="5D1BFDF3" w14:textId="77777777" w:rsidR="00D007F7" w:rsidRPr="00164DC6" w:rsidRDefault="00D007F7" w:rsidP="00F61622">
      <w:pPr>
        <w:keepNext/>
        <w:widowControl w:val="0"/>
        <w:numPr>
          <w:ilvl w:val="12"/>
          <w:numId w:val="0"/>
        </w:numPr>
        <w:tabs>
          <w:tab w:val="clear" w:pos="567"/>
        </w:tabs>
        <w:spacing w:line="240" w:lineRule="auto"/>
        <w:ind w:right="-2"/>
        <w:rPr>
          <w:i/>
          <w:iCs/>
          <w:noProof/>
          <w:szCs w:val="22"/>
          <w:lang w:val="ro-RO"/>
        </w:rPr>
      </w:pPr>
      <w:r w:rsidRPr="00164DC6">
        <w:rPr>
          <w:i/>
          <w:iCs/>
          <w:noProof/>
          <w:szCs w:val="22"/>
          <w:lang w:val="ro-RO"/>
        </w:rPr>
        <w:t>Efecte asupra vârstei, sexului şi rasei</w:t>
      </w:r>
    </w:p>
    <w:p w14:paraId="15EA4CD0" w14:textId="77777777" w:rsidR="00D007F7" w:rsidRPr="00164DC6" w:rsidRDefault="00D007F7" w:rsidP="00F61622">
      <w:pPr>
        <w:widowControl w:val="0"/>
        <w:numPr>
          <w:ilvl w:val="12"/>
          <w:numId w:val="0"/>
        </w:numPr>
        <w:tabs>
          <w:tab w:val="clear" w:pos="567"/>
        </w:tabs>
        <w:spacing w:line="240" w:lineRule="auto"/>
        <w:rPr>
          <w:iCs/>
          <w:noProof/>
          <w:szCs w:val="22"/>
          <w:lang w:val="ro-RO"/>
        </w:rPr>
      </w:pPr>
      <w:r w:rsidRPr="00164DC6">
        <w:rPr>
          <w:iCs/>
          <w:noProof/>
          <w:szCs w:val="22"/>
          <w:lang w:val="ro-RO"/>
        </w:rPr>
        <w:t>Analizele farmacocinetice populaţionale au indicat faptul că vârsta, sexul şi rasa nu au nicio influenţă relevantă din punct de vedere clinic asupra expunerii la ceritinib.</w:t>
      </w:r>
    </w:p>
    <w:p w14:paraId="589192DD" w14:textId="77777777" w:rsidR="00D007F7" w:rsidRPr="00164DC6" w:rsidRDefault="00D007F7" w:rsidP="00F61622">
      <w:pPr>
        <w:widowControl w:val="0"/>
        <w:numPr>
          <w:ilvl w:val="12"/>
          <w:numId w:val="0"/>
        </w:numPr>
        <w:tabs>
          <w:tab w:val="clear" w:pos="567"/>
        </w:tabs>
        <w:spacing w:line="240" w:lineRule="auto"/>
        <w:rPr>
          <w:iCs/>
          <w:noProof/>
          <w:szCs w:val="22"/>
          <w:lang w:val="ro-RO"/>
        </w:rPr>
      </w:pPr>
    </w:p>
    <w:p w14:paraId="63BC172D" w14:textId="77777777" w:rsidR="00D007F7" w:rsidRPr="00164DC6" w:rsidRDefault="00D007F7" w:rsidP="00F61622">
      <w:pPr>
        <w:keepNext/>
        <w:widowControl w:val="0"/>
        <w:numPr>
          <w:ilvl w:val="12"/>
          <w:numId w:val="0"/>
        </w:numPr>
        <w:tabs>
          <w:tab w:val="clear" w:pos="567"/>
        </w:tabs>
        <w:spacing w:line="240" w:lineRule="auto"/>
        <w:ind w:right="-2"/>
        <w:rPr>
          <w:i/>
          <w:iCs/>
          <w:noProof/>
          <w:szCs w:val="22"/>
          <w:lang w:val="ro-RO"/>
        </w:rPr>
      </w:pPr>
      <w:r w:rsidRPr="00164DC6">
        <w:rPr>
          <w:i/>
          <w:iCs/>
          <w:noProof/>
          <w:szCs w:val="22"/>
          <w:lang w:val="ro-RO"/>
        </w:rPr>
        <w:t>Electrofiziologie cardiacă</w:t>
      </w:r>
    </w:p>
    <w:p w14:paraId="41D212F5" w14:textId="486803B2" w:rsidR="00D007F7" w:rsidRPr="00164DC6" w:rsidRDefault="00D007F7" w:rsidP="00F61622">
      <w:pPr>
        <w:widowControl w:val="0"/>
        <w:numPr>
          <w:ilvl w:val="12"/>
          <w:numId w:val="0"/>
        </w:numPr>
        <w:tabs>
          <w:tab w:val="clear" w:pos="567"/>
        </w:tabs>
        <w:spacing w:line="240" w:lineRule="auto"/>
        <w:rPr>
          <w:iCs/>
          <w:noProof/>
          <w:szCs w:val="22"/>
          <w:lang w:val="ro-RO"/>
        </w:rPr>
      </w:pPr>
      <w:r w:rsidRPr="00164DC6">
        <w:rPr>
          <w:iCs/>
          <w:noProof/>
          <w:szCs w:val="22"/>
          <w:lang w:val="ro-RO"/>
        </w:rPr>
        <w:t xml:space="preserve">Potenţialul ceritinib de prelungire a intervalului QT a fost evaluată în </w:t>
      </w:r>
      <w:r>
        <w:rPr>
          <w:iCs/>
          <w:noProof/>
          <w:szCs w:val="22"/>
          <w:lang w:val="ro-RO"/>
        </w:rPr>
        <w:t>șapte</w:t>
      </w:r>
      <w:r w:rsidRPr="00164DC6">
        <w:rPr>
          <w:iCs/>
          <w:noProof/>
          <w:szCs w:val="22"/>
          <w:lang w:val="ro-RO"/>
        </w:rPr>
        <w:t xml:space="preserve"> studii clinice cu </w:t>
      </w:r>
      <w:r w:rsidR="00ED5DB7" w:rsidRPr="00204951">
        <w:rPr>
          <w:szCs w:val="24"/>
          <w:lang w:val="ro-RO"/>
        </w:rPr>
        <w:t>ceritinib</w:t>
      </w:r>
      <w:r w:rsidRPr="00164DC6">
        <w:rPr>
          <w:iCs/>
          <w:noProof/>
          <w:szCs w:val="22"/>
          <w:lang w:val="ro-RO"/>
        </w:rPr>
        <w:t>. EKG-urile în serie au fost efectuate după administrarea unei doze unice şi la starea de echilibru pentru a evalua efectul ceritinib asupra intervalului QT</w:t>
      </w:r>
      <w:r>
        <w:rPr>
          <w:iCs/>
          <w:noProof/>
          <w:szCs w:val="22"/>
          <w:lang w:val="ro-RO"/>
        </w:rPr>
        <w:t xml:space="preserve"> </w:t>
      </w:r>
      <w:r w:rsidRPr="00714C0A">
        <w:rPr>
          <w:iCs/>
          <w:noProof/>
          <w:szCs w:val="22"/>
          <w:lang w:val="ro-RO"/>
        </w:rPr>
        <w:t xml:space="preserve">la 925 pacienți tratați cu </w:t>
      </w:r>
      <w:r w:rsidR="00ED5DB7" w:rsidRPr="00204951">
        <w:rPr>
          <w:szCs w:val="24"/>
          <w:lang w:val="ro-RO"/>
        </w:rPr>
        <w:t>ceritinib</w:t>
      </w:r>
      <w:r w:rsidRPr="00714C0A">
        <w:rPr>
          <w:iCs/>
          <w:noProof/>
          <w:szCs w:val="22"/>
          <w:lang w:val="ro-RO"/>
        </w:rPr>
        <w:t xml:space="preserve"> 750 mg zilnic</w:t>
      </w:r>
      <w:r w:rsidRPr="00C06BD7">
        <w:rPr>
          <w:iCs/>
          <w:noProof/>
          <w:szCs w:val="22"/>
          <w:lang w:val="ro-RO"/>
        </w:rPr>
        <w:t xml:space="preserve">, </w:t>
      </w:r>
      <w:r w:rsidR="00C5499F" w:rsidRPr="00C06BD7">
        <w:rPr>
          <w:iCs/>
          <w:noProof/>
          <w:szCs w:val="22"/>
          <w:lang w:val="ro-RO"/>
        </w:rPr>
        <w:t>în condiții de repaus alimentar</w:t>
      </w:r>
      <w:r w:rsidRPr="00C06BD7">
        <w:rPr>
          <w:iCs/>
          <w:noProof/>
          <w:szCs w:val="22"/>
          <w:lang w:val="ro-RO"/>
        </w:rPr>
        <w:t xml:space="preserve">. O analiză </w:t>
      </w:r>
      <w:r w:rsidR="00550913" w:rsidRPr="00C06BD7">
        <w:rPr>
          <w:iCs/>
          <w:noProof/>
          <w:szCs w:val="22"/>
          <w:lang w:val="ro-RO"/>
        </w:rPr>
        <w:t xml:space="preserve">a devierii categorice </w:t>
      </w:r>
      <w:r w:rsidRPr="00C06BD7">
        <w:rPr>
          <w:iCs/>
          <w:noProof/>
          <w:szCs w:val="22"/>
          <w:lang w:val="ro-RO"/>
        </w:rPr>
        <w:t>a datelor provenite de la EKG au</w:t>
      </w:r>
      <w:r w:rsidRPr="00164DC6">
        <w:rPr>
          <w:iCs/>
          <w:noProof/>
          <w:szCs w:val="22"/>
          <w:lang w:val="ro-RO"/>
        </w:rPr>
        <w:t xml:space="preserve"> demonstrat valori noi ale QTc &gt;500 msec la </w:t>
      </w:r>
      <w:r>
        <w:rPr>
          <w:iCs/>
          <w:noProof/>
          <w:szCs w:val="22"/>
          <w:lang w:val="ro-RO"/>
        </w:rPr>
        <w:t>12</w:t>
      </w:r>
      <w:r w:rsidRPr="00164DC6">
        <w:rPr>
          <w:iCs/>
          <w:noProof/>
          <w:szCs w:val="22"/>
          <w:lang w:val="ro-RO"/>
        </w:rPr>
        <w:t xml:space="preserve"> pacien</w:t>
      </w:r>
      <w:r>
        <w:rPr>
          <w:iCs/>
          <w:noProof/>
          <w:szCs w:val="22"/>
          <w:lang w:val="ro-RO"/>
        </w:rPr>
        <w:t>ți</w:t>
      </w:r>
      <w:r w:rsidRPr="00164DC6">
        <w:rPr>
          <w:iCs/>
          <w:noProof/>
          <w:szCs w:val="22"/>
          <w:lang w:val="ro-RO"/>
        </w:rPr>
        <w:t xml:space="preserve"> (</w:t>
      </w:r>
      <w:r>
        <w:rPr>
          <w:iCs/>
          <w:noProof/>
          <w:szCs w:val="22"/>
          <w:lang w:val="ro-RO"/>
        </w:rPr>
        <w:t>1</w:t>
      </w:r>
      <w:r w:rsidRPr="00164DC6">
        <w:rPr>
          <w:iCs/>
          <w:noProof/>
          <w:szCs w:val="22"/>
          <w:lang w:val="ro-RO"/>
        </w:rPr>
        <w:t>,</w:t>
      </w:r>
      <w:r>
        <w:rPr>
          <w:iCs/>
          <w:noProof/>
          <w:szCs w:val="22"/>
          <w:lang w:val="ro-RO"/>
        </w:rPr>
        <w:t>3</w:t>
      </w:r>
      <w:r w:rsidRPr="00164DC6">
        <w:rPr>
          <w:iCs/>
          <w:noProof/>
          <w:szCs w:val="22"/>
          <w:lang w:val="ro-RO"/>
        </w:rPr>
        <w:t xml:space="preserve">%). Au existat </w:t>
      </w:r>
      <w:r>
        <w:rPr>
          <w:iCs/>
          <w:noProof/>
          <w:szCs w:val="22"/>
          <w:lang w:val="ro-RO"/>
        </w:rPr>
        <w:t>58</w:t>
      </w:r>
      <w:r w:rsidRPr="00164DC6">
        <w:rPr>
          <w:iCs/>
          <w:noProof/>
          <w:szCs w:val="22"/>
          <w:lang w:val="ro-RO"/>
        </w:rPr>
        <w:t> pacienţi (</w:t>
      </w:r>
      <w:r>
        <w:rPr>
          <w:iCs/>
          <w:noProof/>
          <w:szCs w:val="22"/>
          <w:lang w:val="ro-RO"/>
        </w:rPr>
        <w:t>6</w:t>
      </w:r>
      <w:r w:rsidRPr="00164DC6">
        <w:rPr>
          <w:iCs/>
          <w:noProof/>
          <w:szCs w:val="22"/>
          <w:lang w:val="ro-RO"/>
        </w:rPr>
        <w:t>,</w:t>
      </w:r>
      <w:r>
        <w:rPr>
          <w:iCs/>
          <w:noProof/>
          <w:szCs w:val="22"/>
          <w:lang w:val="ro-RO"/>
        </w:rPr>
        <w:t>3</w:t>
      </w:r>
      <w:r w:rsidRPr="00164DC6">
        <w:rPr>
          <w:iCs/>
          <w:noProof/>
          <w:szCs w:val="22"/>
          <w:lang w:val="ro-RO"/>
        </w:rPr>
        <w:t xml:space="preserve">%) cu o creştere a QTc de la valoarea iniţială &gt;60 msec. O analiză </w:t>
      </w:r>
      <w:r>
        <w:rPr>
          <w:iCs/>
          <w:noProof/>
          <w:szCs w:val="22"/>
          <w:lang w:val="ro-RO"/>
        </w:rPr>
        <w:t xml:space="preserve">a tendinței principale </w:t>
      </w:r>
      <w:r w:rsidRPr="00164DC6">
        <w:rPr>
          <w:iCs/>
          <w:noProof/>
          <w:szCs w:val="22"/>
          <w:lang w:val="ro-RO"/>
        </w:rPr>
        <w:t xml:space="preserve">a </w:t>
      </w:r>
      <w:r w:rsidRPr="006A080B">
        <w:rPr>
          <w:lang w:val="ro-RO"/>
        </w:rPr>
        <w:t>datelor QTc la concentrații medii la starea de echilibru</w:t>
      </w:r>
      <w:r w:rsidRPr="00164DC6">
        <w:rPr>
          <w:lang w:val="ro-RO"/>
        </w:rPr>
        <w:t xml:space="preserve"> din Studiul </w:t>
      </w:r>
      <w:r>
        <w:rPr>
          <w:lang w:val="ro-RO"/>
        </w:rPr>
        <w:t>A</w:t>
      </w:r>
      <w:r w:rsidRPr="006A080B">
        <w:rPr>
          <w:lang w:val="ro-RO"/>
        </w:rPr>
        <w:t>2301</w:t>
      </w:r>
      <w:r w:rsidRPr="00164DC6">
        <w:rPr>
          <w:lang w:val="ro-RO"/>
        </w:rPr>
        <w:t xml:space="preserve"> a demonstrat că valoarea superioară a IÎ 90%, în două părţi, pentru creşterea QTc faţă de valoarea iniţială a fost de 1</w:t>
      </w:r>
      <w:r>
        <w:rPr>
          <w:lang w:val="ro-RO"/>
        </w:rPr>
        <w:t>5,3</w:t>
      </w:r>
      <w:r w:rsidRPr="00164DC6">
        <w:rPr>
          <w:lang w:val="ro-RO"/>
        </w:rPr>
        <w:t xml:space="preserve"> msec la administrarea </w:t>
      </w:r>
      <w:r w:rsidR="00ED5DB7" w:rsidRPr="00204951">
        <w:rPr>
          <w:szCs w:val="24"/>
          <w:lang w:val="ro-RO"/>
        </w:rPr>
        <w:t>ceritinib</w:t>
      </w:r>
      <w:r w:rsidRPr="00164DC6">
        <w:rPr>
          <w:lang w:val="ro-RO"/>
        </w:rPr>
        <w:t xml:space="preserve"> 750 </w:t>
      </w:r>
      <w:r w:rsidRPr="00D33440">
        <w:rPr>
          <w:lang w:val="ro-RO"/>
        </w:rPr>
        <w:t xml:space="preserve">mg </w:t>
      </w:r>
      <w:r w:rsidRPr="00D33440">
        <w:rPr>
          <w:noProof/>
          <w:szCs w:val="22"/>
          <w:lang w:val="ro-RO"/>
        </w:rPr>
        <w:t>în condiții de repaus alimentar</w:t>
      </w:r>
      <w:r w:rsidRPr="00D33440">
        <w:rPr>
          <w:lang w:val="ro-RO"/>
        </w:rPr>
        <w:t>.</w:t>
      </w:r>
      <w:r w:rsidRPr="00164DC6">
        <w:rPr>
          <w:lang w:val="ro-RO"/>
        </w:rPr>
        <w:t xml:space="preserve"> </w:t>
      </w:r>
      <w:r w:rsidRPr="00164DC6">
        <w:rPr>
          <w:iCs/>
          <w:noProof/>
          <w:szCs w:val="22"/>
          <w:lang w:val="ro-RO"/>
        </w:rPr>
        <w:t>O analiză farmacocinetică a sugerat faptul că ceritinib determină creşteri ale QTc în funcţie de concentraţie (vezi pct. 4.4).</w:t>
      </w:r>
    </w:p>
    <w:p w14:paraId="332E1347" w14:textId="77777777" w:rsidR="00D007F7" w:rsidRPr="00164DC6" w:rsidRDefault="00D007F7" w:rsidP="00F61622">
      <w:pPr>
        <w:widowControl w:val="0"/>
        <w:numPr>
          <w:ilvl w:val="12"/>
          <w:numId w:val="0"/>
        </w:numPr>
        <w:tabs>
          <w:tab w:val="clear" w:pos="567"/>
        </w:tabs>
        <w:spacing w:line="240" w:lineRule="auto"/>
        <w:rPr>
          <w:iCs/>
          <w:noProof/>
          <w:szCs w:val="22"/>
          <w:lang w:val="ro-RO"/>
        </w:rPr>
      </w:pPr>
    </w:p>
    <w:p w14:paraId="09A64F35"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5.3</w:t>
      </w:r>
      <w:r w:rsidRPr="00164DC6">
        <w:rPr>
          <w:b/>
          <w:noProof/>
          <w:szCs w:val="22"/>
          <w:lang w:val="ro-RO"/>
        </w:rPr>
        <w:tab/>
      </w:r>
      <w:r w:rsidRPr="00164DC6">
        <w:rPr>
          <w:b/>
          <w:szCs w:val="22"/>
          <w:lang w:val="ro-RO"/>
        </w:rPr>
        <w:t>Date preclinice de siguranţă</w:t>
      </w:r>
    </w:p>
    <w:p w14:paraId="4C395183" w14:textId="77777777" w:rsidR="00D007F7" w:rsidRPr="00164DC6" w:rsidRDefault="00D007F7" w:rsidP="00F61622">
      <w:pPr>
        <w:keepNext/>
        <w:widowControl w:val="0"/>
        <w:tabs>
          <w:tab w:val="clear" w:pos="567"/>
        </w:tabs>
        <w:spacing w:line="240" w:lineRule="auto"/>
        <w:rPr>
          <w:noProof/>
          <w:szCs w:val="22"/>
          <w:lang w:val="ro-RO"/>
        </w:rPr>
      </w:pPr>
    </w:p>
    <w:p w14:paraId="4DF8DD57"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Studiile farmacologice de siguranţă indică faptul că este improbabil ca ceritinib să interfereze cu funcţiile vitale ale sistemului respirator şi sistemului nervos central. Datele </w:t>
      </w:r>
      <w:r w:rsidRPr="00164DC6">
        <w:rPr>
          <w:i/>
          <w:noProof/>
          <w:szCs w:val="22"/>
          <w:lang w:val="ro-RO"/>
        </w:rPr>
        <w:t>in vitro</w:t>
      </w:r>
      <w:r w:rsidRPr="00164DC6">
        <w:rPr>
          <w:noProof/>
          <w:szCs w:val="22"/>
          <w:lang w:val="ro-RO"/>
        </w:rPr>
        <w:t xml:space="preserve"> evidenţiază faptul că IC50 pentru efectul inhibitor al ceritinib asupra canalului hERG de ptasiu a fost de 0,4 micromolar. Un studiu de telemetrie </w:t>
      </w:r>
      <w:r w:rsidRPr="00164DC6">
        <w:rPr>
          <w:i/>
          <w:noProof/>
          <w:szCs w:val="22"/>
          <w:lang w:val="ro-RO"/>
        </w:rPr>
        <w:t>in vivo</w:t>
      </w:r>
      <w:r w:rsidRPr="00164DC6">
        <w:rPr>
          <w:noProof/>
          <w:szCs w:val="22"/>
          <w:lang w:val="ro-RO"/>
        </w:rPr>
        <w:t xml:space="preserve"> la maimuţă a evidenţiat o prelungire modestă a QT la 1 din 4 animale, </w:t>
      </w:r>
      <w:r w:rsidRPr="00164DC6">
        <w:rPr>
          <w:noProof/>
          <w:szCs w:val="22"/>
          <w:lang w:val="ro-RO"/>
        </w:rPr>
        <w:lastRenderedPageBreak/>
        <w:t>după administrarea celei mai mari doze de ceritinib. Studiile privind EKG-urile la maimuţă, după 4 sau 13 săptămâni de administrare a dozelor de ceritinib, nu au evidenţiat o prelungire a intervalului QT sau EKG-uri anormale.</w:t>
      </w:r>
    </w:p>
    <w:p w14:paraId="5F5028C5" w14:textId="77777777" w:rsidR="00D007F7" w:rsidRPr="00164DC6" w:rsidRDefault="00D007F7" w:rsidP="00F61622">
      <w:pPr>
        <w:widowControl w:val="0"/>
        <w:tabs>
          <w:tab w:val="clear" w:pos="567"/>
        </w:tabs>
        <w:spacing w:line="240" w:lineRule="auto"/>
        <w:rPr>
          <w:noProof/>
          <w:szCs w:val="22"/>
          <w:lang w:val="ro-RO"/>
        </w:rPr>
      </w:pPr>
    </w:p>
    <w:p w14:paraId="2139096D"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Testul micronucleilor la celulele TK6 a fost pozitiv. Nu au fost observate semne de mutagenitate sau clastogenitate în alte studii de genotoxicitate </w:t>
      </w:r>
      <w:r w:rsidRPr="00164DC6">
        <w:rPr>
          <w:i/>
          <w:noProof/>
          <w:szCs w:val="22"/>
          <w:lang w:val="ro-RO"/>
        </w:rPr>
        <w:t>in vitro</w:t>
      </w:r>
      <w:r w:rsidRPr="00164DC6">
        <w:rPr>
          <w:noProof/>
          <w:szCs w:val="22"/>
          <w:lang w:val="ro-RO"/>
        </w:rPr>
        <w:t xml:space="preserve"> şi </w:t>
      </w:r>
      <w:r w:rsidRPr="00164DC6">
        <w:rPr>
          <w:i/>
          <w:noProof/>
          <w:szCs w:val="22"/>
          <w:lang w:val="ro-RO"/>
        </w:rPr>
        <w:t>in vivo</w:t>
      </w:r>
      <w:r w:rsidRPr="00164DC6">
        <w:rPr>
          <w:noProof/>
          <w:szCs w:val="22"/>
          <w:lang w:val="ro-RO"/>
        </w:rPr>
        <w:t xml:space="preserve"> privind ceritinib. Prin urmare, nu se anticipează un risc genotoxic la om.</w:t>
      </w:r>
    </w:p>
    <w:p w14:paraId="242B57BE" w14:textId="77777777" w:rsidR="00D007F7" w:rsidRPr="00164DC6" w:rsidRDefault="00D007F7" w:rsidP="00F61622">
      <w:pPr>
        <w:widowControl w:val="0"/>
        <w:tabs>
          <w:tab w:val="clear" w:pos="567"/>
        </w:tabs>
        <w:spacing w:line="240" w:lineRule="auto"/>
        <w:rPr>
          <w:noProof/>
          <w:szCs w:val="22"/>
          <w:lang w:val="ro-RO"/>
        </w:rPr>
      </w:pPr>
    </w:p>
    <w:p w14:paraId="2DD1CFE5" w14:textId="77777777" w:rsidR="00D007F7" w:rsidRPr="00164DC6" w:rsidRDefault="00D007F7" w:rsidP="00F61622">
      <w:pPr>
        <w:widowControl w:val="0"/>
        <w:tabs>
          <w:tab w:val="clear" w:pos="567"/>
        </w:tabs>
        <w:spacing w:line="240" w:lineRule="auto"/>
        <w:rPr>
          <w:noProof/>
          <w:szCs w:val="22"/>
          <w:lang w:val="ro-RO"/>
        </w:rPr>
      </w:pPr>
      <w:r w:rsidRPr="00164DC6">
        <w:rPr>
          <w:lang w:val="ro-RO"/>
        </w:rPr>
        <w:t>Nu au fost efectuate studii de carcinogenitate cu ceritinib</w:t>
      </w:r>
      <w:r w:rsidRPr="00164DC6">
        <w:rPr>
          <w:noProof/>
          <w:szCs w:val="22"/>
          <w:lang w:val="ro-RO"/>
        </w:rPr>
        <w:t>.</w:t>
      </w:r>
    </w:p>
    <w:p w14:paraId="65213CAF" w14:textId="77777777" w:rsidR="00D007F7" w:rsidRPr="00164DC6" w:rsidRDefault="00D007F7" w:rsidP="00F61622">
      <w:pPr>
        <w:widowControl w:val="0"/>
        <w:tabs>
          <w:tab w:val="clear" w:pos="567"/>
        </w:tabs>
        <w:spacing w:line="240" w:lineRule="auto"/>
        <w:rPr>
          <w:noProof/>
          <w:szCs w:val="22"/>
          <w:lang w:val="ro-RO"/>
        </w:rPr>
      </w:pPr>
    </w:p>
    <w:p w14:paraId="47220421"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Studiile privind toxicitatea funcţiei de reproducere (şi anume studii privind dezvoltarea embriofetală) la femele gestante de şobolan şi iepure nu au indicat fetotoxicitate sau teratogenitate după administrarea ceritinib în timpul organogenezei; cu toate acestea, expunerea plasmatică a mamei a fost observată mai puţin la doza recomandată </w:t>
      </w:r>
      <w:r>
        <w:rPr>
          <w:noProof/>
          <w:szCs w:val="22"/>
          <w:lang w:val="ro-RO"/>
        </w:rPr>
        <w:t>la om</w:t>
      </w:r>
      <w:r w:rsidRPr="00164DC6">
        <w:rPr>
          <w:noProof/>
          <w:szCs w:val="22"/>
          <w:lang w:val="ro-RO"/>
        </w:rPr>
        <w:t>. Nu au fost efectuate studii non</w:t>
      </w:r>
      <w:r w:rsidRPr="00164DC6">
        <w:rPr>
          <w:noProof/>
          <w:szCs w:val="22"/>
          <w:lang w:val="ro-RO"/>
        </w:rPr>
        <w:noBreakHyphen/>
        <w:t>clinice formale privind posibilele efecte ale ceritinib asupra fertilităţii.</w:t>
      </w:r>
    </w:p>
    <w:p w14:paraId="7F0537CE" w14:textId="77777777" w:rsidR="00D007F7" w:rsidRPr="00164DC6" w:rsidRDefault="00D007F7" w:rsidP="00F61622">
      <w:pPr>
        <w:widowControl w:val="0"/>
        <w:tabs>
          <w:tab w:val="clear" w:pos="567"/>
        </w:tabs>
        <w:spacing w:line="240" w:lineRule="auto"/>
        <w:rPr>
          <w:noProof/>
          <w:szCs w:val="22"/>
          <w:lang w:val="ro-RO"/>
        </w:rPr>
      </w:pPr>
    </w:p>
    <w:p w14:paraId="063AE787"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Tipul principal de toxicitate privind administrarea ceritinib la şobolan şi maimuţă a fost inflamaţia căilor biliare extrahepatice însoţită de număr crescut de neutrofile în sângele periferic. Inflamaţia mixtă/neutrofilică a căilor extrahepatice s-a extins la pancreas şi/sau duoden când s-au administrat doze mai mari. A fost observată toxicitate gastro-intestinală la ambele specii, caracterizată de pierdere în greutate, consum scăzut de alimente, emeză (maimuţă), diaree şi, la doze mari, leziuni histopatologice, inclusiv eroziune, inflamaţia mucoaselor şi macrofage spumoase în criptele şi submucoasa duodenală. Ficatul a fost, de asemenea, afectat la ambele specii, la expuneri care aproximează expunerile clinice, la doza recomandată </w:t>
      </w:r>
      <w:r>
        <w:rPr>
          <w:noProof/>
          <w:szCs w:val="22"/>
          <w:lang w:val="ro-RO"/>
        </w:rPr>
        <w:t>la om</w:t>
      </w:r>
      <w:r w:rsidRPr="00164DC6">
        <w:rPr>
          <w:noProof/>
          <w:szCs w:val="22"/>
          <w:lang w:val="ro-RO"/>
        </w:rPr>
        <w:t>, şi a inclus creşteri minimale ale transaminazelor hepatice la câteva animale şi vacuolizarea epiteliului căilor biliare intrahepatice. Au fost observate macrogage alveolare spumoase (fosfolipidoză confirmată) în plămânii de şobolan, dar nu şi la maimuţe, iar nodulii limfatici ai şobolanilor şi maimuţelor au prezentat macrofage agregate. Organele-ţintă au evidenţiat refacere parţială până la completă.</w:t>
      </w:r>
    </w:p>
    <w:p w14:paraId="1CD0EC1A" w14:textId="77777777" w:rsidR="00D007F7" w:rsidRPr="00164DC6" w:rsidRDefault="00D007F7" w:rsidP="00F61622">
      <w:pPr>
        <w:widowControl w:val="0"/>
        <w:tabs>
          <w:tab w:val="clear" w:pos="567"/>
        </w:tabs>
        <w:spacing w:line="240" w:lineRule="auto"/>
        <w:rPr>
          <w:noProof/>
          <w:szCs w:val="22"/>
          <w:lang w:val="ro-RO"/>
        </w:rPr>
      </w:pPr>
    </w:p>
    <w:p w14:paraId="15FE74EB"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Au fost observate efecte asupra glandei tiroide atât la şobolan (creşteri uşoare ale concentraţiilor hormonului care stimulează glanda tiroidă şi ale triiodotironinei/tiroxinei T3/T4, fără corelare microscopică) şi la maimuţă (depleţie coloidală la masculi într-un studiu cu durata de 4 săptămâni, şi la o maimuţă, la doză mare, cu hiperplazie difuză tiroidiană şi concentraţii crescute ale hormonului de stimulare tiroidiană în cadrul unui studiu cu durata de 13 săptămâni). Deoarece aceste efecte non</w:t>
      </w:r>
      <w:r w:rsidRPr="00164DC6">
        <w:rPr>
          <w:noProof/>
          <w:szCs w:val="22"/>
          <w:lang w:val="ro-RO"/>
        </w:rPr>
        <w:noBreakHyphen/>
        <w:t>clinice au fost uşoare, variabile şi inconstante, relaţia dintre ceritinib şi modificările de la nivelul glandei tiroide la animale nu este clară.</w:t>
      </w:r>
    </w:p>
    <w:p w14:paraId="5DD81C2F" w14:textId="77777777" w:rsidR="00D007F7" w:rsidRPr="00164DC6" w:rsidRDefault="00D007F7" w:rsidP="00F61622">
      <w:pPr>
        <w:widowControl w:val="0"/>
        <w:tabs>
          <w:tab w:val="clear" w:pos="567"/>
        </w:tabs>
        <w:spacing w:line="240" w:lineRule="auto"/>
        <w:rPr>
          <w:noProof/>
          <w:szCs w:val="22"/>
          <w:lang w:val="ro-RO"/>
        </w:rPr>
      </w:pPr>
    </w:p>
    <w:p w14:paraId="46BE157C" w14:textId="77777777" w:rsidR="00D007F7" w:rsidRPr="00164DC6" w:rsidRDefault="00D007F7" w:rsidP="00F61622">
      <w:pPr>
        <w:widowControl w:val="0"/>
        <w:tabs>
          <w:tab w:val="clear" w:pos="567"/>
        </w:tabs>
        <w:spacing w:line="240" w:lineRule="auto"/>
        <w:rPr>
          <w:noProof/>
          <w:szCs w:val="22"/>
          <w:lang w:val="ro-RO"/>
        </w:rPr>
      </w:pPr>
    </w:p>
    <w:p w14:paraId="054B0ACB" w14:textId="77777777" w:rsidR="00D007F7" w:rsidRPr="00164DC6" w:rsidRDefault="00D007F7" w:rsidP="00F61622">
      <w:pPr>
        <w:keepNext/>
        <w:widowControl w:val="0"/>
        <w:tabs>
          <w:tab w:val="clear" w:pos="567"/>
        </w:tabs>
        <w:suppressAutoHyphens/>
        <w:spacing w:line="240" w:lineRule="auto"/>
        <w:ind w:left="567" w:hanging="567"/>
        <w:rPr>
          <w:b/>
          <w:noProof/>
          <w:szCs w:val="22"/>
          <w:lang w:val="ro-RO"/>
        </w:rPr>
      </w:pPr>
      <w:r w:rsidRPr="00164DC6">
        <w:rPr>
          <w:b/>
          <w:noProof/>
          <w:szCs w:val="22"/>
          <w:lang w:val="ro-RO"/>
        </w:rPr>
        <w:t>6.</w:t>
      </w:r>
      <w:r w:rsidRPr="00164DC6">
        <w:rPr>
          <w:b/>
          <w:noProof/>
          <w:szCs w:val="22"/>
          <w:lang w:val="ro-RO"/>
        </w:rPr>
        <w:tab/>
      </w:r>
      <w:r w:rsidRPr="00164DC6">
        <w:rPr>
          <w:b/>
          <w:szCs w:val="22"/>
          <w:lang w:val="ro-RO"/>
        </w:rPr>
        <w:t>PROPRIETĂŢI FARMACEUTICE</w:t>
      </w:r>
    </w:p>
    <w:p w14:paraId="2AE9D1EF" w14:textId="77777777" w:rsidR="00D007F7" w:rsidRPr="00164DC6" w:rsidRDefault="00D007F7" w:rsidP="00F61622">
      <w:pPr>
        <w:keepNext/>
        <w:widowControl w:val="0"/>
        <w:tabs>
          <w:tab w:val="clear" w:pos="567"/>
        </w:tabs>
        <w:spacing w:line="240" w:lineRule="auto"/>
        <w:rPr>
          <w:noProof/>
          <w:szCs w:val="22"/>
          <w:lang w:val="ro-RO"/>
        </w:rPr>
      </w:pPr>
    </w:p>
    <w:p w14:paraId="67277C8A" w14:textId="77777777" w:rsidR="00D007F7" w:rsidRPr="00A7000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6.</w:t>
      </w:r>
      <w:r w:rsidRPr="00A70006">
        <w:rPr>
          <w:b/>
          <w:noProof/>
          <w:szCs w:val="22"/>
          <w:lang w:val="ro-RO"/>
        </w:rPr>
        <w:t>1</w:t>
      </w:r>
      <w:r w:rsidRPr="00A70006">
        <w:rPr>
          <w:b/>
          <w:noProof/>
          <w:szCs w:val="22"/>
          <w:lang w:val="ro-RO"/>
        </w:rPr>
        <w:tab/>
      </w:r>
      <w:r w:rsidRPr="00A70006">
        <w:rPr>
          <w:b/>
          <w:szCs w:val="22"/>
          <w:lang w:val="ro-RO"/>
        </w:rPr>
        <w:t>Lista excipienţilor</w:t>
      </w:r>
    </w:p>
    <w:p w14:paraId="70E1953E" w14:textId="77777777" w:rsidR="00D007F7" w:rsidRPr="00A70006" w:rsidRDefault="00D007F7" w:rsidP="00F61622">
      <w:pPr>
        <w:keepNext/>
        <w:widowControl w:val="0"/>
        <w:tabs>
          <w:tab w:val="clear" w:pos="567"/>
        </w:tabs>
        <w:spacing w:line="240" w:lineRule="auto"/>
        <w:rPr>
          <w:noProof/>
          <w:szCs w:val="22"/>
          <w:lang w:val="ro-RO"/>
        </w:rPr>
      </w:pPr>
    </w:p>
    <w:p w14:paraId="192766EF" w14:textId="77777777" w:rsidR="00D007F7" w:rsidRPr="004947F7" w:rsidRDefault="00550913" w:rsidP="00F61622">
      <w:pPr>
        <w:keepNext/>
        <w:widowControl w:val="0"/>
        <w:tabs>
          <w:tab w:val="clear" w:pos="567"/>
        </w:tabs>
        <w:spacing w:line="240" w:lineRule="auto"/>
        <w:rPr>
          <w:noProof/>
          <w:szCs w:val="22"/>
          <w:lang w:val="ro-RO"/>
        </w:rPr>
      </w:pPr>
      <w:r w:rsidRPr="00230F27">
        <w:rPr>
          <w:noProof/>
          <w:szCs w:val="22"/>
          <w:u w:val="single"/>
          <w:lang w:val="ro-RO"/>
        </w:rPr>
        <w:t>Nucleu</w:t>
      </w:r>
    </w:p>
    <w:p w14:paraId="17A49899" w14:textId="77777777" w:rsidR="00D007F7" w:rsidRPr="001821B7" w:rsidRDefault="00D007F7" w:rsidP="00F61622">
      <w:pPr>
        <w:keepNext/>
        <w:widowControl w:val="0"/>
        <w:tabs>
          <w:tab w:val="clear" w:pos="567"/>
        </w:tabs>
        <w:spacing w:line="240" w:lineRule="auto"/>
        <w:rPr>
          <w:noProof/>
          <w:szCs w:val="22"/>
          <w:lang w:val="ro-RO"/>
        </w:rPr>
      </w:pPr>
    </w:p>
    <w:p w14:paraId="207EDAC9" w14:textId="77777777" w:rsidR="00D007F7" w:rsidRPr="00CB7A6E" w:rsidRDefault="00D007F7" w:rsidP="00F61622">
      <w:pPr>
        <w:keepNext/>
        <w:widowControl w:val="0"/>
        <w:tabs>
          <w:tab w:val="clear" w:pos="567"/>
        </w:tabs>
        <w:spacing w:line="240" w:lineRule="auto"/>
        <w:rPr>
          <w:noProof/>
          <w:szCs w:val="22"/>
          <w:lang w:val="ro-RO"/>
        </w:rPr>
      </w:pPr>
      <w:r w:rsidRPr="00CB7A6E">
        <w:rPr>
          <w:noProof/>
          <w:szCs w:val="22"/>
          <w:lang w:val="ro-RO"/>
        </w:rPr>
        <w:t>Celuloză microcristalină</w:t>
      </w:r>
    </w:p>
    <w:p w14:paraId="3D9C0326" w14:textId="77777777" w:rsidR="00D007F7" w:rsidRPr="00CB7A6E" w:rsidRDefault="00D007F7" w:rsidP="00F61622">
      <w:pPr>
        <w:keepNext/>
        <w:widowControl w:val="0"/>
        <w:tabs>
          <w:tab w:val="clear" w:pos="567"/>
        </w:tabs>
        <w:spacing w:line="240" w:lineRule="auto"/>
        <w:rPr>
          <w:noProof/>
          <w:szCs w:val="22"/>
          <w:lang w:val="ro-RO"/>
        </w:rPr>
      </w:pPr>
      <w:r w:rsidRPr="00CB7A6E">
        <w:rPr>
          <w:noProof/>
          <w:szCs w:val="22"/>
          <w:lang w:val="ro-RO"/>
        </w:rPr>
        <w:t>Hidroxipropilceluloză de joasă substituţie</w:t>
      </w:r>
    </w:p>
    <w:p w14:paraId="25319023" w14:textId="77777777" w:rsidR="00550913" w:rsidRPr="00CB7A6E" w:rsidRDefault="00550913" w:rsidP="00F61622">
      <w:pPr>
        <w:keepNext/>
        <w:widowControl w:val="0"/>
        <w:tabs>
          <w:tab w:val="clear" w:pos="567"/>
        </w:tabs>
        <w:spacing w:line="240" w:lineRule="auto"/>
        <w:rPr>
          <w:noProof/>
          <w:szCs w:val="22"/>
          <w:lang w:val="ro-RO"/>
        </w:rPr>
      </w:pPr>
      <w:r w:rsidRPr="00CB7A6E">
        <w:rPr>
          <w:noProof/>
          <w:szCs w:val="22"/>
          <w:lang w:val="ro-RO"/>
        </w:rPr>
        <w:t>Povidonă</w:t>
      </w:r>
    </w:p>
    <w:p w14:paraId="7973658E" w14:textId="77777777" w:rsidR="00550913" w:rsidRPr="00C04165" w:rsidRDefault="00550913" w:rsidP="00F61622">
      <w:pPr>
        <w:keepNext/>
        <w:widowControl w:val="0"/>
        <w:tabs>
          <w:tab w:val="clear" w:pos="567"/>
        </w:tabs>
        <w:spacing w:line="240" w:lineRule="auto"/>
        <w:rPr>
          <w:noProof/>
          <w:szCs w:val="22"/>
          <w:lang w:val="ro-RO"/>
        </w:rPr>
      </w:pPr>
      <w:r w:rsidRPr="009900E1">
        <w:rPr>
          <w:noProof/>
          <w:szCs w:val="22"/>
          <w:lang w:val="ro-RO"/>
        </w:rPr>
        <w:t>Croscarmeloză sodică</w:t>
      </w:r>
    </w:p>
    <w:p w14:paraId="5B0BE66E" w14:textId="77777777" w:rsidR="00D007F7" w:rsidRPr="00C04165" w:rsidRDefault="00D007F7" w:rsidP="00F61622">
      <w:pPr>
        <w:keepNext/>
        <w:widowControl w:val="0"/>
        <w:tabs>
          <w:tab w:val="clear" w:pos="567"/>
        </w:tabs>
        <w:spacing w:line="240" w:lineRule="auto"/>
        <w:rPr>
          <w:noProof/>
          <w:szCs w:val="22"/>
          <w:lang w:val="ro-RO"/>
        </w:rPr>
      </w:pPr>
      <w:r w:rsidRPr="00C04165">
        <w:rPr>
          <w:noProof/>
          <w:szCs w:val="22"/>
          <w:lang w:val="ro-RO"/>
        </w:rPr>
        <w:t>Stearat de magneziu</w:t>
      </w:r>
    </w:p>
    <w:p w14:paraId="7293EEE3" w14:textId="5962B182" w:rsidR="00D007F7" w:rsidRPr="00073A11" w:rsidRDefault="004214C9" w:rsidP="00F61622">
      <w:pPr>
        <w:widowControl w:val="0"/>
        <w:tabs>
          <w:tab w:val="clear" w:pos="567"/>
        </w:tabs>
        <w:spacing w:line="240" w:lineRule="auto"/>
        <w:rPr>
          <w:noProof/>
          <w:szCs w:val="22"/>
          <w:lang w:val="ro-RO"/>
        </w:rPr>
      </w:pPr>
      <w:r>
        <w:rPr>
          <w:noProof/>
          <w:szCs w:val="22"/>
          <w:lang w:val="ro-RO"/>
        </w:rPr>
        <w:t>Dioxid de s</w:t>
      </w:r>
      <w:r w:rsidR="00D007F7" w:rsidRPr="00073A11">
        <w:rPr>
          <w:noProof/>
          <w:szCs w:val="22"/>
          <w:lang w:val="ro-RO"/>
        </w:rPr>
        <w:t>iliciu coloidal anhidru</w:t>
      </w:r>
    </w:p>
    <w:p w14:paraId="30406E01" w14:textId="77777777" w:rsidR="00D007F7" w:rsidRPr="00073A11" w:rsidRDefault="00D007F7" w:rsidP="00F61622">
      <w:pPr>
        <w:widowControl w:val="0"/>
        <w:tabs>
          <w:tab w:val="clear" w:pos="567"/>
        </w:tabs>
        <w:spacing w:line="240" w:lineRule="auto"/>
        <w:ind w:left="567" w:hanging="567"/>
        <w:rPr>
          <w:noProof/>
          <w:szCs w:val="22"/>
          <w:lang w:val="ro-RO"/>
        </w:rPr>
      </w:pPr>
    </w:p>
    <w:p w14:paraId="32C8F9CD" w14:textId="77777777" w:rsidR="00550913" w:rsidRPr="0053329E" w:rsidRDefault="00550913" w:rsidP="00F61622">
      <w:pPr>
        <w:pStyle w:val="Default"/>
        <w:keepNext/>
        <w:rPr>
          <w:rFonts w:eastAsia="Times New Roman"/>
          <w:noProof/>
          <w:color w:val="auto"/>
          <w:sz w:val="22"/>
          <w:szCs w:val="22"/>
          <w:u w:val="single"/>
          <w:lang w:val="ro-RO"/>
        </w:rPr>
      </w:pPr>
      <w:r w:rsidRPr="0053329E">
        <w:rPr>
          <w:noProof/>
          <w:sz w:val="22"/>
          <w:szCs w:val="22"/>
          <w:u w:val="single"/>
          <w:lang w:val="ro-RO"/>
        </w:rPr>
        <w:lastRenderedPageBreak/>
        <w:t>Film</w:t>
      </w:r>
    </w:p>
    <w:p w14:paraId="6323F45A" w14:textId="77777777" w:rsidR="00550913" w:rsidRPr="0053329E" w:rsidRDefault="00550913" w:rsidP="00F61622">
      <w:pPr>
        <w:keepNext/>
        <w:widowControl w:val="0"/>
        <w:tabs>
          <w:tab w:val="clear" w:pos="567"/>
        </w:tabs>
        <w:spacing w:line="240" w:lineRule="auto"/>
        <w:ind w:left="567" w:hanging="567"/>
        <w:rPr>
          <w:noProof/>
          <w:szCs w:val="22"/>
          <w:lang w:val="ro-RO"/>
        </w:rPr>
      </w:pPr>
    </w:p>
    <w:p w14:paraId="75621A73" w14:textId="77777777" w:rsidR="00550913" w:rsidRPr="0053329E" w:rsidRDefault="00550913" w:rsidP="00F61622">
      <w:pPr>
        <w:pStyle w:val="Default"/>
        <w:keepNext/>
        <w:rPr>
          <w:sz w:val="22"/>
          <w:szCs w:val="22"/>
          <w:lang w:val="ro-RO"/>
        </w:rPr>
      </w:pPr>
      <w:r w:rsidRPr="0053329E">
        <w:rPr>
          <w:sz w:val="22"/>
          <w:szCs w:val="22"/>
          <w:lang w:val="ro-RO"/>
        </w:rPr>
        <w:t>Hipromeloză</w:t>
      </w:r>
    </w:p>
    <w:p w14:paraId="4F9DB459" w14:textId="77777777" w:rsidR="00550913" w:rsidRPr="0053329E" w:rsidRDefault="00550913" w:rsidP="00F61622">
      <w:pPr>
        <w:pStyle w:val="Default"/>
        <w:keepNext/>
        <w:rPr>
          <w:sz w:val="22"/>
          <w:szCs w:val="22"/>
          <w:lang w:val="ro-RO"/>
        </w:rPr>
      </w:pPr>
      <w:r w:rsidRPr="0053329E">
        <w:rPr>
          <w:sz w:val="22"/>
          <w:szCs w:val="22"/>
          <w:lang w:val="ro-RO"/>
        </w:rPr>
        <w:t>Dio</w:t>
      </w:r>
      <w:r w:rsidR="00FE7055" w:rsidRPr="0053329E">
        <w:rPr>
          <w:sz w:val="22"/>
          <w:szCs w:val="22"/>
          <w:lang w:val="ro-RO"/>
        </w:rPr>
        <w:t>x</w:t>
      </w:r>
      <w:r w:rsidRPr="0053329E">
        <w:rPr>
          <w:sz w:val="22"/>
          <w:szCs w:val="22"/>
          <w:lang w:val="ro-RO"/>
        </w:rPr>
        <w:t>id de titan (E171)</w:t>
      </w:r>
    </w:p>
    <w:p w14:paraId="701C9CDC" w14:textId="77777777" w:rsidR="00550913" w:rsidRPr="0053329E" w:rsidRDefault="00550913" w:rsidP="00F61622">
      <w:pPr>
        <w:pStyle w:val="Default"/>
        <w:keepNext/>
        <w:rPr>
          <w:sz w:val="22"/>
          <w:szCs w:val="22"/>
          <w:lang w:val="ro-RO"/>
        </w:rPr>
      </w:pPr>
      <w:r w:rsidRPr="0053329E">
        <w:rPr>
          <w:sz w:val="22"/>
          <w:szCs w:val="22"/>
          <w:lang w:val="ro-RO"/>
        </w:rPr>
        <w:t>Macrogol</w:t>
      </w:r>
    </w:p>
    <w:p w14:paraId="14BA9EA8" w14:textId="77777777" w:rsidR="00550913" w:rsidRPr="0053329E" w:rsidRDefault="00550913" w:rsidP="00F61622">
      <w:pPr>
        <w:pStyle w:val="Default"/>
        <w:keepNext/>
        <w:rPr>
          <w:sz w:val="22"/>
          <w:szCs w:val="22"/>
          <w:lang w:val="ro-RO"/>
        </w:rPr>
      </w:pPr>
      <w:r w:rsidRPr="0053329E">
        <w:rPr>
          <w:sz w:val="22"/>
          <w:szCs w:val="22"/>
          <w:lang w:val="ro-RO"/>
        </w:rPr>
        <w:t>Talc</w:t>
      </w:r>
    </w:p>
    <w:p w14:paraId="56655AE3" w14:textId="77777777" w:rsidR="00550913" w:rsidRPr="00C85E59" w:rsidRDefault="00C04165" w:rsidP="00F61622">
      <w:pPr>
        <w:widowControl w:val="0"/>
        <w:tabs>
          <w:tab w:val="clear" w:pos="567"/>
        </w:tabs>
        <w:spacing w:line="240" w:lineRule="auto"/>
        <w:ind w:left="567" w:hanging="567"/>
        <w:rPr>
          <w:noProof/>
          <w:szCs w:val="22"/>
          <w:lang w:val="es-ES"/>
        </w:rPr>
      </w:pPr>
      <w:r w:rsidRPr="00C85E59">
        <w:rPr>
          <w:szCs w:val="22"/>
          <w:lang w:val="es-ES"/>
        </w:rPr>
        <w:t>Indigotină</w:t>
      </w:r>
      <w:r w:rsidR="00550913" w:rsidRPr="00C85E59">
        <w:rPr>
          <w:szCs w:val="22"/>
          <w:lang w:val="es-ES"/>
        </w:rPr>
        <w:t xml:space="preserve"> (E132)</w:t>
      </w:r>
    </w:p>
    <w:p w14:paraId="095C97BA" w14:textId="77777777" w:rsidR="00D007F7" w:rsidRPr="00A70006" w:rsidRDefault="00D007F7" w:rsidP="00F61622">
      <w:pPr>
        <w:widowControl w:val="0"/>
        <w:tabs>
          <w:tab w:val="clear" w:pos="567"/>
        </w:tabs>
        <w:spacing w:line="240" w:lineRule="auto"/>
        <w:ind w:left="567" w:hanging="567"/>
        <w:rPr>
          <w:noProof/>
          <w:szCs w:val="22"/>
          <w:lang w:val="ro-RO"/>
        </w:rPr>
      </w:pPr>
    </w:p>
    <w:p w14:paraId="40356534" w14:textId="77777777" w:rsidR="00D007F7" w:rsidRPr="00230F27" w:rsidRDefault="00D007F7" w:rsidP="00F61622">
      <w:pPr>
        <w:keepNext/>
        <w:widowControl w:val="0"/>
        <w:tabs>
          <w:tab w:val="clear" w:pos="567"/>
        </w:tabs>
        <w:spacing w:line="240" w:lineRule="auto"/>
        <w:ind w:left="567" w:hanging="567"/>
        <w:rPr>
          <w:noProof/>
          <w:szCs w:val="22"/>
          <w:lang w:val="ro-RO"/>
        </w:rPr>
      </w:pPr>
      <w:r w:rsidRPr="00A70006">
        <w:rPr>
          <w:b/>
          <w:noProof/>
          <w:szCs w:val="22"/>
          <w:lang w:val="ro-RO"/>
        </w:rPr>
        <w:t>6.2</w:t>
      </w:r>
      <w:r w:rsidRPr="00A70006">
        <w:rPr>
          <w:b/>
          <w:noProof/>
          <w:szCs w:val="22"/>
          <w:lang w:val="ro-RO"/>
        </w:rPr>
        <w:tab/>
      </w:r>
      <w:r w:rsidRPr="00230F27">
        <w:rPr>
          <w:b/>
          <w:szCs w:val="22"/>
          <w:lang w:val="ro-RO"/>
        </w:rPr>
        <w:t>Incompatibilităţi</w:t>
      </w:r>
    </w:p>
    <w:p w14:paraId="5B78634A" w14:textId="77777777" w:rsidR="00D007F7" w:rsidRPr="004947F7" w:rsidRDefault="00D007F7" w:rsidP="00F61622">
      <w:pPr>
        <w:keepNext/>
        <w:widowControl w:val="0"/>
        <w:tabs>
          <w:tab w:val="clear" w:pos="567"/>
        </w:tabs>
        <w:spacing w:line="240" w:lineRule="auto"/>
        <w:rPr>
          <w:noProof/>
          <w:szCs w:val="22"/>
          <w:lang w:val="ro-RO"/>
        </w:rPr>
      </w:pPr>
    </w:p>
    <w:p w14:paraId="34860133" w14:textId="77777777" w:rsidR="00D007F7" w:rsidRPr="008B5D75" w:rsidRDefault="00D007F7" w:rsidP="00F61622">
      <w:pPr>
        <w:widowControl w:val="0"/>
        <w:tabs>
          <w:tab w:val="clear" w:pos="567"/>
        </w:tabs>
        <w:spacing w:line="240" w:lineRule="auto"/>
        <w:rPr>
          <w:noProof/>
          <w:szCs w:val="22"/>
          <w:lang w:val="ro-RO"/>
        </w:rPr>
      </w:pPr>
      <w:r w:rsidRPr="001821B7">
        <w:rPr>
          <w:szCs w:val="22"/>
          <w:lang w:val="ro-RO"/>
        </w:rPr>
        <w:t>Nu este cazul</w:t>
      </w:r>
      <w:r w:rsidRPr="008B5D75">
        <w:rPr>
          <w:noProof/>
          <w:szCs w:val="22"/>
          <w:lang w:val="ro-RO"/>
        </w:rPr>
        <w:t>.</w:t>
      </w:r>
    </w:p>
    <w:p w14:paraId="13E8C9E9" w14:textId="77777777" w:rsidR="00D007F7" w:rsidRPr="008B5D75" w:rsidRDefault="00D007F7" w:rsidP="00F61622">
      <w:pPr>
        <w:widowControl w:val="0"/>
        <w:tabs>
          <w:tab w:val="clear" w:pos="567"/>
        </w:tabs>
        <w:spacing w:line="240" w:lineRule="auto"/>
        <w:rPr>
          <w:noProof/>
          <w:szCs w:val="22"/>
          <w:lang w:val="ro-RO"/>
        </w:rPr>
      </w:pPr>
    </w:p>
    <w:p w14:paraId="6496B4F4"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8B5D75">
        <w:rPr>
          <w:b/>
          <w:noProof/>
          <w:szCs w:val="22"/>
          <w:lang w:val="ro-RO"/>
        </w:rPr>
        <w:t>6.3</w:t>
      </w:r>
      <w:r w:rsidRPr="008B5D75">
        <w:rPr>
          <w:b/>
          <w:noProof/>
          <w:szCs w:val="22"/>
          <w:lang w:val="ro-RO"/>
        </w:rPr>
        <w:tab/>
      </w:r>
      <w:r w:rsidRPr="008B5D75">
        <w:rPr>
          <w:b/>
          <w:szCs w:val="22"/>
          <w:lang w:val="ro-RO"/>
        </w:rPr>
        <w:t>Perioada de valabilitate</w:t>
      </w:r>
    </w:p>
    <w:p w14:paraId="04A8CF28" w14:textId="77777777" w:rsidR="00D007F7" w:rsidRPr="00164DC6" w:rsidRDefault="00D007F7" w:rsidP="00F61622">
      <w:pPr>
        <w:keepNext/>
        <w:widowControl w:val="0"/>
        <w:tabs>
          <w:tab w:val="clear" w:pos="567"/>
        </w:tabs>
        <w:spacing w:line="240" w:lineRule="auto"/>
        <w:rPr>
          <w:noProof/>
          <w:szCs w:val="22"/>
          <w:lang w:val="ro-RO"/>
        </w:rPr>
      </w:pPr>
    </w:p>
    <w:p w14:paraId="5B1FF531" w14:textId="36B8D995" w:rsidR="00D007F7" w:rsidRPr="00164DC6" w:rsidRDefault="00664393" w:rsidP="00F61622">
      <w:pPr>
        <w:widowControl w:val="0"/>
        <w:tabs>
          <w:tab w:val="clear" w:pos="567"/>
        </w:tabs>
        <w:spacing w:line="240" w:lineRule="auto"/>
        <w:rPr>
          <w:noProof/>
          <w:szCs w:val="22"/>
          <w:lang w:val="ro-RO"/>
        </w:rPr>
      </w:pPr>
      <w:r>
        <w:rPr>
          <w:noProof/>
          <w:szCs w:val="22"/>
          <w:lang w:val="ro-RO"/>
        </w:rPr>
        <w:t>3</w:t>
      </w:r>
      <w:r w:rsidR="00D007F7" w:rsidRPr="00164DC6">
        <w:rPr>
          <w:noProof/>
          <w:szCs w:val="22"/>
          <w:lang w:val="ro-RO"/>
        </w:rPr>
        <w:t> ani</w:t>
      </w:r>
      <w:r w:rsidR="00BE7720">
        <w:rPr>
          <w:noProof/>
          <w:szCs w:val="22"/>
          <w:lang w:val="ro-RO"/>
        </w:rPr>
        <w:t>.</w:t>
      </w:r>
    </w:p>
    <w:p w14:paraId="740E3376" w14:textId="77777777" w:rsidR="00D007F7" w:rsidRPr="00164DC6" w:rsidRDefault="00D007F7" w:rsidP="00F61622">
      <w:pPr>
        <w:widowControl w:val="0"/>
        <w:tabs>
          <w:tab w:val="clear" w:pos="567"/>
        </w:tabs>
        <w:spacing w:line="240" w:lineRule="auto"/>
        <w:rPr>
          <w:noProof/>
          <w:szCs w:val="22"/>
          <w:lang w:val="ro-RO"/>
        </w:rPr>
      </w:pPr>
    </w:p>
    <w:p w14:paraId="5FD92DD3" w14:textId="77777777" w:rsidR="00D007F7" w:rsidRPr="00164DC6" w:rsidRDefault="00D007F7" w:rsidP="00F61622">
      <w:pPr>
        <w:keepNext/>
        <w:widowControl w:val="0"/>
        <w:tabs>
          <w:tab w:val="clear" w:pos="567"/>
        </w:tabs>
        <w:spacing w:line="240" w:lineRule="auto"/>
        <w:ind w:left="567" w:hanging="567"/>
        <w:rPr>
          <w:b/>
          <w:noProof/>
          <w:szCs w:val="22"/>
          <w:lang w:val="ro-RO"/>
        </w:rPr>
      </w:pPr>
      <w:r w:rsidRPr="00164DC6">
        <w:rPr>
          <w:b/>
          <w:noProof/>
          <w:szCs w:val="22"/>
          <w:lang w:val="ro-RO"/>
        </w:rPr>
        <w:t>6.4</w:t>
      </w:r>
      <w:r w:rsidRPr="00164DC6">
        <w:rPr>
          <w:b/>
          <w:noProof/>
          <w:szCs w:val="22"/>
          <w:lang w:val="ro-RO"/>
        </w:rPr>
        <w:tab/>
      </w:r>
      <w:r w:rsidRPr="00164DC6">
        <w:rPr>
          <w:b/>
          <w:szCs w:val="22"/>
          <w:lang w:val="ro-RO"/>
        </w:rPr>
        <w:t>Precauţii speciale pentru păstrare</w:t>
      </w:r>
    </w:p>
    <w:p w14:paraId="29BFF083" w14:textId="77777777" w:rsidR="00D007F7" w:rsidRPr="00164DC6" w:rsidRDefault="00D007F7" w:rsidP="00F61622">
      <w:pPr>
        <w:keepNext/>
        <w:widowControl w:val="0"/>
        <w:tabs>
          <w:tab w:val="clear" w:pos="567"/>
        </w:tabs>
        <w:spacing w:line="240" w:lineRule="auto"/>
        <w:ind w:left="567" w:hanging="567"/>
        <w:rPr>
          <w:noProof/>
          <w:szCs w:val="22"/>
          <w:lang w:val="ro-RO"/>
        </w:rPr>
      </w:pPr>
    </w:p>
    <w:p w14:paraId="437AAAE8" w14:textId="77777777" w:rsidR="00D007F7" w:rsidRPr="00164DC6" w:rsidRDefault="00D007F7" w:rsidP="00F61622">
      <w:pPr>
        <w:widowControl w:val="0"/>
        <w:tabs>
          <w:tab w:val="clear" w:pos="567"/>
        </w:tabs>
        <w:spacing w:line="240" w:lineRule="auto"/>
        <w:rPr>
          <w:noProof/>
          <w:szCs w:val="22"/>
          <w:lang w:val="ro-RO"/>
        </w:rPr>
      </w:pPr>
      <w:r w:rsidRPr="00164DC6">
        <w:rPr>
          <w:lang w:val="ro-RO"/>
        </w:rPr>
        <w:t>Acest medicament nu necesită condiţii speciale de păstrare</w:t>
      </w:r>
      <w:r w:rsidRPr="00164DC6">
        <w:rPr>
          <w:noProof/>
          <w:szCs w:val="22"/>
          <w:lang w:val="ro-RO"/>
        </w:rPr>
        <w:t>.</w:t>
      </w:r>
    </w:p>
    <w:p w14:paraId="53FB4D8A" w14:textId="77777777" w:rsidR="00D007F7" w:rsidRPr="00164DC6" w:rsidRDefault="00D007F7" w:rsidP="00F61622">
      <w:pPr>
        <w:widowControl w:val="0"/>
        <w:tabs>
          <w:tab w:val="clear" w:pos="567"/>
        </w:tabs>
        <w:spacing w:line="240" w:lineRule="auto"/>
        <w:rPr>
          <w:noProof/>
          <w:szCs w:val="22"/>
          <w:lang w:val="ro-RO"/>
        </w:rPr>
      </w:pPr>
    </w:p>
    <w:p w14:paraId="6ADA7701" w14:textId="77777777" w:rsidR="00D007F7" w:rsidRPr="00164DC6" w:rsidRDefault="00D007F7" w:rsidP="00F61622">
      <w:pPr>
        <w:keepNext/>
        <w:widowControl w:val="0"/>
        <w:tabs>
          <w:tab w:val="clear" w:pos="567"/>
        </w:tabs>
        <w:spacing w:line="240" w:lineRule="auto"/>
        <w:rPr>
          <w:b/>
          <w:noProof/>
          <w:szCs w:val="22"/>
          <w:lang w:val="ro-RO"/>
        </w:rPr>
      </w:pPr>
      <w:r w:rsidRPr="00164DC6">
        <w:rPr>
          <w:b/>
          <w:noProof/>
          <w:szCs w:val="22"/>
          <w:lang w:val="ro-RO"/>
        </w:rPr>
        <w:t>6.5</w:t>
      </w:r>
      <w:r w:rsidRPr="00164DC6">
        <w:rPr>
          <w:b/>
          <w:noProof/>
          <w:szCs w:val="22"/>
          <w:lang w:val="ro-RO"/>
        </w:rPr>
        <w:tab/>
      </w:r>
      <w:r w:rsidRPr="00164DC6">
        <w:rPr>
          <w:b/>
          <w:szCs w:val="22"/>
          <w:lang w:val="ro-RO"/>
        </w:rPr>
        <w:t>Natura şi conţinutul ambalajului</w:t>
      </w:r>
    </w:p>
    <w:p w14:paraId="5A145354" w14:textId="77777777" w:rsidR="00D007F7" w:rsidRPr="00164DC6" w:rsidRDefault="00D007F7" w:rsidP="00F61622">
      <w:pPr>
        <w:keepNext/>
        <w:widowControl w:val="0"/>
        <w:tabs>
          <w:tab w:val="clear" w:pos="567"/>
        </w:tabs>
        <w:spacing w:line="240" w:lineRule="auto"/>
        <w:rPr>
          <w:noProof/>
          <w:szCs w:val="22"/>
          <w:lang w:val="ro-RO"/>
        </w:rPr>
      </w:pPr>
    </w:p>
    <w:p w14:paraId="58CDA1FE" w14:textId="39966B89" w:rsidR="00D007F7" w:rsidRPr="00164DC6" w:rsidRDefault="00D007F7" w:rsidP="00F61622">
      <w:pPr>
        <w:widowControl w:val="0"/>
        <w:tabs>
          <w:tab w:val="clear" w:pos="567"/>
        </w:tabs>
        <w:autoSpaceDE w:val="0"/>
        <w:autoSpaceDN w:val="0"/>
        <w:spacing w:line="240" w:lineRule="auto"/>
        <w:rPr>
          <w:color w:val="000000"/>
          <w:szCs w:val="22"/>
          <w:lang w:val="ro-RO"/>
        </w:rPr>
      </w:pPr>
      <w:r w:rsidRPr="00164DC6">
        <w:rPr>
          <w:color w:val="000000"/>
          <w:szCs w:val="22"/>
          <w:lang w:val="ro-RO"/>
        </w:rPr>
        <w:t>Blistere din PVC</w:t>
      </w:r>
      <w:r w:rsidR="004214C9">
        <w:rPr>
          <w:color w:val="000000"/>
          <w:szCs w:val="22"/>
          <w:lang w:val="ro-RO"/>
        </w:rPr>
        <w:t>-</w:t>
      </w:r>
      <w:r w:rsidR="00683785" w:rsidRPr="00164DC6">
        <w:rPr>
          <w:color w:val="000000"/>
          <w:szCs w:val="22"/>
          <w:lang w:val="ro-RO"/>
        </w:rPr>
        <w:t xml:space="preserve">PCTFE </w:t>
      </w:r>
      <w:r w:rsidR="00683785">
        <w:rPr>
          <w:color w:val="000000"/>
          <w:szCs w:val="22"/>
          <w:lang w:val="ro-RO"/>
        </w:rPr>
        <w:t>(clorură polivi</w:t>
      </w:r>
      <w:r w:rsidR="008B140F">
        <w:rPr>
          <w:color w:val="000000"/>
          <w:szCs w:val="22"/>
          <w:lang w:val="ro-RO"/>
        </w:rPr>
        <w:t>ni</w:t>
      </w:r>
      <w:r w:rsidR="00683785">
        <w:rPr>
          <w:color w:val="000000"/>
          <w:szCs w:val="22"/>
          <w:lang w:val="ro-RO"/>
        </w:rPr>
        <w:t>lică</w:t>
      </w:r>
      <w:r w:rsidR="004214C9">
        <w:rPr>
          <w:color w:val="000000"/>
          <w:szCs w:val="22"/>
          <w:lang w:val="ro-RO"/>
        </w:rPr>
        <w:t>-</w:t>
      </w:r>
      <w:r w:rsidRPr="00164DC6">
        <w:rPr>
          <w:color w:val="000000"/>
          <w:szCs w:val="22"/>
          <w:lang w:val="ro-RO"/>
        </w:rPr>
        <w:t xml:space="preserve">policlorotrifluoroetilen) </w:t>
      </w:r>
      <w:r w:rsidR="00564A7F">
        <w:rPr>
          <w:color w:val="000000"/>
          <w:szCs w:val="22"/>
          <w:lang w:val="ro-RO"/>
        </w:rPr>
        <w:t>/</w:t>
      </w:r>
      <w:r w:rsidR="00683785">
        <w:rPr>
          <w:color w:val="000000"/>
          <w:szCs w:val="22"/>
          <w:lang w:val="ro-RO"/>
        </w:rPr>
        <w:t xml:space="preserve"> aluminiu</w:t>
      </w:r>
      <w:r w:rsidR="00683785" w:rsidRPr="00164DC6">
        <w:rPr>
          <w:color w:val="000000"/>
          <w:szCs w:val="22"/>
          <w:lang w:val="ro-RO"/>
        </w:rPr>
        <w:t xml:space="preserve"> </w:t>
      </w:r>
      <w:r w:rsidRPr="00164DC6">
        <w:rPr>
          <w:noProof/>
          <w:szCs w:val="22"/>
          <w:lang w:val="ro-RO"/>
        </w:rPr>
        <w:t xml:space="preserve">conţinând </w:t>
      </w:r>
      <w:r w:rsidR="00683785">
        <w:rPr>
          <w:color w:val="000000"/>
          <w:szCs w:val="22"/>
          <w:lang w:val="ro-RO"/>
        </w:rPr>
        <w:t>21 comprimate filmate</w:t>
      </w:r>
      <w:r w:rsidRPr="00164DC6">
        <w:rPr>
          <w:color w:val="000000"/>
          <w:szCs w:val="22"/>
          <w:lang w:val="ro-RO"/>
        </w:rPr>
        <w:t>.</w:t>
      </w:r>
    </w:p>
    <w:p w14:paraId="63CC7D5D" w14:textId="77777777" w:rsidR="00D007F7" w:rsidRPr="00164DC6" w:rsidRDefault="00D007F7" w:rsidP="00F61622">
      <w:pPr>
        <w:widowControl w:val="0"/>
        <w:tabs>
          <w:tab w:val="clear" w:pos="567"/>
        </w:tabs>
        <w:spacing w:line="240" w:lineRule="auto"/>
        <w:rPr>
          <w:noProof/>
          <w:lang w:val="ro-RO"/>
        </w:rPr>
      </w:pPr>
    </w:p>
    <w:p w14:paraId="36F24ECC" w14:textId="77777777" w:rsidR="00D007F7" w:rsidRDefault="00D007F7" w:rsidP="00F61622">
      <w:pPr>
        <w:widowControl w:val="0"/>
        <w:tabs>
          <w:tab w:val="clear" w:pos="567"/>
        </w:tabs>
        <w:spacing w:line="240" w:lineRule="auto"/>
        <w:rPr>
          <w:noProof/>
          <w:szCs w:val="22"/>
          <w:lang w:val="ro-RO"/>
        </w:rPr>
      </w:pPr>
      <w:r w:rsidRPr="00164DC6">
        <w:rPr>
          <w:noProof/>
          <w:szCs w:val="22"/>
          <w:lang w:val="ro-RO"/>
        </w:rPr>
        <w:t xml:space="preserve">Ambalaje conţinând </w:t>
      </w:r>
      <w:r w:rsidR="00683785">
        <w:rPr>
          <w:noProof/>
          <w:szCs w:val="22"/>
          <w:lang w:val="ro-RO"/>
        </w:rPr>
        <w:t>84 </w:t>
      </w:r>
      <w:r w:rsidR="00683785" w:rsidRPr="00CB7A6E">
        <w:rPr>
          <w:lang w:val="ro-RO"/>
        </w:rPr>
        <w:t>comprimate filmate (4 blistere per ambalaj)</w:t>
      </w:r>
      <w:r w:rsidRPr="00164DC6">
        <w:rPr>
          <w:noProof/>
          <w:szCs w:val="22"/>
          <w:lang w:val="ro-RO"/>
        </w:rPr>
        <w:t>.</w:t>
      </w:r>
    </w:p>
    <w:p w14:paraId="08C5C52D" w14:textId="77777777" w:rsidR="00D007F7" w:rsidRDefault="00D007F7" w:rsidP="00F61622">
      <w:pPr>
        <w:widowControl w:val="0"/>
        <w:tabs>
          <w:tab w:val="clear" w:pos="567"/>
        </w:tabs>
        <w:spacing w:line="240" w:lineRule="auto"/>
        <w:rPr>
          <w:szCs w:val="22"/>
          <w:lang w:val="ro-RO"/>
        </w:rPr>
      </w:pPr>
    </w:p>
    <w:p w14:paraId="2629F364"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6.6</w:t>
      </w:r>
      <w:r w:rsidRPr="00164DC6">
        <w:rPr>
          <w:b/>
          <w:noProof/>
          <w:szCs w:val="22"/>
          <w:lang w:val="ro-RO"/>
        </w:rPr>
        <w:tab/>
      </w:r>
      <w:r w:rsidRPr="00164DC6">
        <w:rPr>
          <w:b/>
          <w:szCs w:val="22"/>
          <w:lang w:val="ro-RO"/>
        </w:rPr>
        <w:t>Precauţii speciale pentru eliminarea reziduurilor</w:t>
      </w:r>
    </w:p>
    <w:p w14:paraId="326B04F7" w14:textId="77777777" w:rsidR="00D007F7" w:rsidRPr="00164DC6" w:rsidRDefault="00D007F7" w:rsidP="00F61622">
      <w:pPr>
        <w:keepNext/>
        <w:widowControl w:val="0"/>
        <w:tabs>
          <w:tab w:val="clear" w:pos="567"/>
        </w:tabs>
        <w:spacing w:line="240" w:lineRule="auto"/>
        <w:rPr>
          <w:lang w:val="ro-RO"/>
        </w:rPr>
      </w:pPr>
    </w:p>
    <w:p w14:paraId="4EAA5611" w14:textId="77777777" w:rsidR="00D007F7" w:rsidRPr="00164DC6" w:rsidRDefault="00D007F7" w:rsidP="00F61622">
      <w:pPr>
        <w:widowControl w:val="0"/>
        <w:tabs>
          <w:tab w:val="clear" w:pos="567"/>
        </w:tabs>
        <w:spacing w:line="240" w:lineRule="auto"/>
        <w:rPr>
          <w:lang w:val="ro-RO"/>
        </w:rPr>
      </w:pPr>
      <w:r w:rsidRPr="00164DC6">
        <w:rPr>
          <w:szCs w:val="22"/>
          <w:lang w:val="ro-RO"/>
        </w:rPr>
        <w:t>Orice medicament neutilizat sau material rezidual trebuie eliminat în conformitate cu reglementările locale</w:t>
      </w:r>
      <w:r w:rsidRPr="00164DC6">
        <w:rPr>
          <w:lang w:val="ro-RO"/>
        </w:rPr>
        <w:t>.</w:t>
      </w:r>
    </w:p>
    <w:p w14:paraId="77B497F3" w14:textId="77777777" w:rsidR="00D007F7" w:rsidRPr="00164DC6" w:rsidRDefault="00D007F7" w:rsidP="00F61622">
      <w:pPr>
        <w:widowControl w:val="0"/>
        <w:tabs>
          <w:tab w:val="clear" w:pos="567"/>
        </w:tabs>
        <w:spacing w:line="240" w:lineRule="auto"/>
        <w:rPr>
          <w:lang w:val="ro-RO"/>
        </w:rPr>
      </w:pPr>
    </w:p>
    <w:p w14:paraId="663633F2" w14:textId="77777777" w:rsidR="00D007F7" w:rsidRPr="00164DC6" w:rsidRDefault="00D007F7" w:rsidP="00F61622">
      <w:pPr>
        <w:widowControl w:val="0"/>
        <w:tabs>
          <w:tab w:val="clear" w:pos="567"/>
        </w:tabs>
        <w:spacing w:line="240" w:lineRule="auto"/>
        <w:rPr>
          <w:noProof/>
          <w:szCs w:val="22"/>
          <w:lang w:val="ro-RO"/>
        </w:rPr>
      </w:pPr>
    </w:p>
    <w:p w14:paraId="4873AFB1"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Pr="00164DC6">
        <w:rPr>
          <w:b/>
          <w:szCs w:val="22"/>
          <w:lang w:val="ro-RO"/>
        </w:rPr>
        <w:t>DEŢINĂTORUL AUTORIZAŢIEI DE PUNERE PE PIAŢĂ</w:t>
      </w:r>
    </w:p>
    <w:p w14:paraId="1927FEE8" w14:textId="77777777" w:rsidR="00D007F7" w:rsidRPr="00164DC6" w:rsidRDefault="00D007F7" w:rsidP="00F61622">
      <w:pPr>
        <w:keepNext/>
        <w:widowControl w:val="0"/>
        <w:tabs>
          <w:tab w:val="clear" w:pos="567"/>
        </w:tabs>
        <w:spacing w:line="240" w:lineRule="auto"/>
        <w:rPr>
          <w:noProof/>
          <w:szCs w:val="22"/>
          <w:lang w:val="ro-RO"/>
        </w:rPr>
      </w:pPr>
    </w:p>
    <w:p w14:paraId="2E6AC972" w14:textId="77777777" w:rsidR="00D007F7" w:rsidRPr="00164DC6" w:rsidRDefault="00D007F7" w:rsidP="00F61622">
      <w:pPr>
        <w:pStyle w:val="Text"/>
        <w:keepNext/>
        <w:widowControl w:val="0"/>
        <w:spacing w:before="0"/>
        <w:jc w:val="left"/>
        <w:rPr>
          <w:color w:val="000000"/>
          <w:sz w:val="22"/>
          <w:szCs w:val="22"/>
          <w:lang w:val="ro-RO"/>
        </w:rPr>
      </w:pPr>
      <w:r w:rsidRPr="00164DC6">
        <w:rPr>
          <w:color w:val="000000"/>
          <w:sz w:val="22"/>
          <w:szCs w:val="22"/>
          <w:lang w:val="ro-RO"/>
        </w:rPr>
        <w:t>Novartis Europharm Limited</w:t>
      </w:r>
    </w:p>
    <w:p w14:paraId="51BEF8F9" w14:textId="77777777" w:rsidR="00D007F7" w:rsidRPr="00C85E59" w:rsidRDefault="00D007F7" w:rsidP="00F61622">
      <w:pPr>
        <w:keepNext/>
        <w:widowControl w:val="0"/>
        <w:spacing w:line="240" w:lineRule="auto"/>
        <w:rPr>
          <w:color w:val="000000"/>
          <w:lang w:val="ro-RO"/>
        </w:rPr>
      </w:pPr>
      <w:r w:rsidRPr="00C85E59">
        <w:rPr>
          <w:color w:val="000000"/>
          <w:lang w:val="ro-RO"/>
        </w:rPr>
        <w:t>Vista Building</w:t>
      </w:r>
    </w:p>
    <w:p w14:paraId="26624B24" w14:textId="77777777" w:rsidR="00D007F7" w:rsidRPr="00EB33FE" w:rsidRDefault="00D007F7" w:rsidP="00F61622">
      <w:pPr>
        <w:keepNext/>
        <w:widowControl w:val="0"/>
        <w:spacing w:line="240" w:lineRule="auto"/>
        <w:rPr>
          <w:color w:val="000000"/>
        </w:rPr>
      </w:pPr>
      <w:r w:rsidRPr="00EB33FE">
        <w:rPr>
          <w:color w:val="000000"/>
        </w:rPr>
        <w:t>Elm Park, Merrion Road</w:t>
      </w:r>
    </w:p>
    <w:p w14:paraId="23E96006" w14:textId="77777777" w:rsidR="00D007F7" w:rsidRPr="0070633F" w:rsidRDefault="00D007F7" w:rsidP="00F61622">
      <w:pPr>
        <w:keepNext/>
        <w:widowControl w:val="0"/>
        <w:spacing w:line="240" w:lineRule="auto"/>
        <w:rPr>
          <w:color w:val="000000"/>
          <w:lang w:val="it-IT"/>
        </w:rPr>
      </w:pPr>
      <w:r w:rsidRPr="0070633F">
        <w:rPr>
          <w:color w:val="000000"/>
          <w:lang w:val="it-IT"/>
        </w:rPr>
        <w:t>Dublin 4</w:t>
      </w:r>
    </w:p>
    <w:p w14:paraId="4B1585A5" w14:textId="77777777" w:rsidR="00D007F7" w:rsidRPr="00C870C9" w:rsidRDefault="00D007F7" w:rsidP="00F61622">
      <w:pPr>
        <w:spacing w:line="240" w:lineRule="auto"/>
        <w:rPr>
          <w:color w:val="000000"/>
          <w:lang w:val="pt-PT"/>
        </w:rPr>
      </w:pPr>
      <w:r w:rsidRPr="00C870C9">
        <w:rPr>
          <w:color w:val="000000"/>
          <w:lang w:val="pt-PT"/>
        </w:rPr>
        <w:t>Irlanda</w:t>
      </w:r>
    </w:p>
    <w:p w14:paraId="13B4DF04" w14:textId="77777777" w:rsidR="00D007F7" w:rsidRPr="00164DC6" w:rsidRDefault="00D007F7" w:rsidP="00F61622">
      <w:pPr>
        <w:widowControl w:val="0"/>
        <w:tabs>
          <w:tab w:val="clear" w:pos="567"/>
        </w:tabs>
        <w:spacing w:line="240" w:lineRule="auto"/>
        <w:rPr>
          <w:noProof/>
          <w:szCs w:val="22"/>
          <w:lang w:val="ro-RO"/>
        </w:rPr>
      </w:pPr>
    </w:p>
    <w:p w14:paraId="1CDC484A" w14:textId="77777777" w:rsidR="00D007F7" w:rsidRPr="00164DC6" w:rsidRDefault="00D007F7" w:rsidP="00F61622">
      <w:pPr>
        <w:widowControl w:val="0"/>
        <w:tabs>
          <w:tab w:val="clear" w:pos="567"/>
        </w:tabs>
        <w:spacing w:line="240" w:lineRule="auto"/>
        <w:rPr>
          <w:noProof/>
          <w:szCs w:val="22"/>
          <w:lang w:val="ro-RO"/>
        </w:rPr>
      </w:pPr>
    </w:p>
    <w:p w14:paraId="49CDFC53" w14:textId="2D08163D" w:rsidR="00D007F7" w:rsidRPr="00164DC6" w:rsidRDefault="00D007F7" w:rsidP="00F61622">
      <w:pPr>
        <w:keepNext/>
        <w:widowControl w:val="0"/>
        <w:tabs>
          <w:tab w:val="clear" w:pos="567"/>
        </w:tabs>
        <w:spacing w:line="240" w:lineRule="auto"/>
        <w:ind w:left="567" w:hanging="567"/>
        <w:rPr>
          <w:b/>
          <w:noProof/>
          <w:szCs w:val="22"/>
          <w:lang w:val="ro-RO"/>
        </w:rPr>
      </w:pPr>
      <w:r w:rsidRPr="00164DC6">
        <w:rPr>
          <w:b/>
          <w:noProof/>
          <w:szCs w:val="22"/>
          <w:lang w:val="ro-RO"/>
        </w:rPr>
        <w:t>8.</w:t>
      </w:r>
      <w:r w:rsidRPr="00164DC6">
        <w:rPr>
          <w:b/>
          <w:noProof/>
          <w:szCs w:val="22"/>
          <w:lang w:val="ro-RO"/>
        </w:rPr>
        <w:tab/>
      </w:r>
      <w:r w:rsidRPr="00164DC6">
        <w:rPr>
          <w:b/>
          <w:szCs w:val="22"/>
          <w:lang w:val="ro-RO"/>
        </w:rPr>
        <w:t>NUM</w:t>
      </w:r>
      <w:r w:rsidR="0029591F">
        <w:rPr>
          <w:b/>
          <w:szCs w:val="22"/>
          <w:lang w:val="ro-RO"/>
        </w:rPr>
        <w:t>E</w:t>
      </w:r>
      <w:r w:rsidRPr="00164DC6">
        <w:rPr>
          <w:b/>
          <w:szCs w:val="22"/>
          <w:lang w:val="ro-RO"/>
        </w:rPr>
        <w:t>RELE AUTORIZAŢIEI DE PUNERE PE PIAŢĂ</w:t>
      </w:r>
    </w:p>
    <w:p w14:paraId="7E55D3E4" w14:textId="77777777" w:rsidR="00D007F7" w:rsidRPr="00164DC6" w:rsidRDefault="00D007F7" w:rsidP="00F61622">
      <w:pPr>
        <w:keepNext/>
        <w:widowControl w:val="0"/>
        <w:tabs>
          <w:tab w:val="clear" w:pos="567"/>
        </w:tabs>
        <w:spacing w:line="240" w:lineRule="auto"/>
        <w:rPr>
          <w:noProof/>
          <w:szCs w:val="22"/>
          <w:lang w:val="ro-RO"/>
        </w:rPr>
      </w:pPr>
    </w:p>
    <w:p w14:paraId="3DAEC691"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EU/1/15/999/00</w:t>
      </w:r>
      <w:r w:rsidR="00683785">
        <w:rPr>
          <w:noProof/>
          <w:szCs w:val="22"/>
          <w:lang w:val="ro-RO"/>
        </w:rPr>
        <w:t>4</w:t>
      </w:r>
    </w:p>
    <w:p w14:paraId="75048283" w14:textId="77777777" w:rsidR="00D007F7" w:rsidRPr="00164DC6" w:rsidRDefault="00D007F7" w:rsidP="00F61622">
      <w:pPr>
        <w:widowControl w:val="0"/>
        <w:tabs>
          <w:tab w:val="clear" w:pos="567"/>
        </w:tabs>
        <w:spacing w:line="240" w:lineRule="auto"/>
        <w:rPr>
          <w:noProof/>
          <w:szCs w:val="22"/>
          <w:lang w:val="ro-RO"/>
        </w:rPr>
      </w:pPr>
    </w:p>
    <w:p w14:paraId="490FD3A0" w14:textId="77777777" w:rsidR="00D007F7" w:rsidRPr="00164DC6" w:rsidRDefault="00D007F7" w:rsidP="00F61622">
      <w:pPr>
        <w:widowControl w:val="0"/>
        <w:tabs>
          <w:tab w:val="clear" w:pos="567"/>
        </w:tabs>
        <w:spacing w:line="240" w:lineRule="auto"/>
        <w:rPr>
          <w:noProof/>
          <w:szCs w:val="22"/>
          <w:lang w:val="ro-RO"/>
        </w:rPr>
      </w:pPr>
    </w:p>
    <w:p w14:paraId="7F367AA9" w14:textId="77777777" w:rsidR="00D007F7" w:rsidRPr="00164DC6" w:rsidRDefault="00D007F7" w:rsidP="00F61622">
      <w:pPr>
        <w:keepNext/>
        <w:widowControl w:val="0"/>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Pr="00164DC6">
        <w:rPr>
          <w:b/>
          <w:szCs w:val="22"/>
          <w:lang w:val="ro-RO"/>
        </w:rPr>
        <w:t>DATA PRIMEI AUTORIZĂRI SAU A REÎNNOIRII AUTORIZAŢIEI</w:t>
      </w:r>
    </w:p>
    <w:p w14:paraId="680CA7EB" w14:textId="77777777" w:rsidR="00D007F7" w:rsidRDefault="00D007F7" w:rsidP="00F61622">
      <w:pPr>
        <w:keepNext/>
        <w:widowControl w:val="0"/>
        <w:tabs>
          <w:tab w:val="clear" w:pos="567"/>
        </w:tabs>
        <w:spacing w:line="240" w:lineRule="auto"/>
        <w:rPr>
          <w:noProof/>
          <w:szCs w:val="22"/>
          <w:lang w:val="ro-RO"/>
        </w:rPr>
      </w:pPr>
    </w:p>
    <w:p w14:paraId="4892CC65" w14:textId="77777777" w:rsidR="00D007F7" w:rsidRPr="006A080B" w:rsidRDefault="00D007F7" w:rsidP="00F61622">
      <w:pPr>
        <w:widowControl w:val="0"/>
        <w:tabs>
          <w:tab w:val="clear" w:pos="567"/>
        </w:tabs>
        <w:spacing w:line="240" w:lineRule="auto"/>
        <w:rPr>
          <w:noProof/>
          <w:szCs w:val="22"/>
          <w:lang w:val="it-IT"/>
        </w:rPr>
      </w:pPr>
      <w:r w:rsidRPr="006A080B">
        <w:rPr>
          <w:lang w:val="it-IT"/>
        </w:rPr>
        <w:t>Data primei autorizări</w:t>
      </w:r>
      <w:r w:rsidRPr="006A080B">
        <w:rPr>
          <w:noProof/>
          <w:szCs w:val="22"/>
          <w:lang w:val="it-IT"/>
        </w:rPr>
        <w:t>: 06 mai 2015</w:t>
      </w:r>
    </w:p>
    <w:p w14:paraId="42B8195B" w14:textId="128FA6E8" w:rsidR="00D007F7" w:rsidRPr="006A080B" w:rsidRDefault="00D007F7" w:rsidP="00F61622">
      <w:pPr>
        <w:widowControl w:val="0"/>
        <w:tabs>
          <w:tab w:val="clear" w:pos="567"/>
        </w:tabs>
        <w:spacing w:line="240" w:lineRule="auto"/>
        <w:rPr>
          <w:noProof/>
          <w:szCs w:val="22"/>
          <w:lang w:val="it-IT"/>
        </w:rPr>
      </w:pPr>
      <w:r w:rsidRPr="006A080B">
        <w:rPr>
          <w:lang w:val="it-IT"/>
        </w:rPr>
        <w:t>Data ultimei reînnoiri a autorizației</w:t>
      </w:r>
      <w:r w:rsidRPr="006A080B">
        <w:rPr>
          <w:noProof/>
          <w:szCs w:val="22"/>
          <w:lang w:val="it-IT"/>
        </w:rPr>
        <w:t xml:space="preserve">: </w:t>
      </w:r>
      <w:r w:rsidR="00347D4C" w:rsidRPr="0070633F">
        <w:rPr>
          <w:lang w:val="it-IT"/>
        </w:rPr>
        <w:t>16 februarie 2022</w:t>
      </w:r>
    </w:p>
    <w:p w14:paraId="2BB189A8" w14:textId="77777777" w:rsidR="00D007F7" w:rsidRPr="00164DC6" w:rsidRDefault="00D007F7" w:rsidP="00F61622">
      <w:pPr>
        <w:widowControl w:val="0"/>
        <w:tabs>
          <w:tab w:val="clear" w:pos="567"/>
        </w:tabs>
        <w:spacing w:line="240" w:lineRule="auto"/>
        <w:rPr>
          <w:noProof/>
          <w:szCs w:val="22"/>
          <w:lang w:val="ro-RO"/>
        </w:rPr>
      </w:pPr>
    </w:p>
    <w:p w14:paraId="54FAC474" w14:textId="77777777" w:rsidR="00D007F7" w:rsidRPr="00164DC6" w:rsidRDefault="00D007F7" w:rsidP="00F61622">
      <w:pPr>
        <w:widowControl w:val="0"/>
        <w:tabs>
          <w:tab w:val="clear" w:pos="567"/>
        </w:tabs>
        <w:spacing w:line="240" w:lineRule="auto"/>
        <w:rPr>
          <w:noProof/>
          <w:szCs w:val="22"/>
          <w:lang w:val="ro-RO"/>
        </w:rPr>
      </w:pPr>
    </w:p>
    <w:p w14:paraId="334F687D" w14:textId="77777777" w:rsidR="00D007F7" w:rsidRPr="00164DC6" w:rsidRDefault="00D007F7" w:rsidP="00F61622">
      <w:pPr>
        <w:keepNext/>
        <w:widowControl w:val="0"/>
        <w:tabs>
          <w:tab w:val="clear" w:pos="567"/>
        </w:tabs>
        <w:spacing w:line="240" w:lineRule="auto"/>
        <w:ind w:left="567" w:hanging="567"/>
        <w:rPr>
          <w:b/>
          <w:noProof/>
          <w:szCs w:val="22"/>
          <w:lang w:val="ro-RO"/>
        </w:rPr>
      </w:pPr>
      <w:r w:rsidRPr="00164DC6">
        <w:rPr>
          <w:b/>
          <w:noProof/>
          <w:szCs w:val="22"/>
          <w:lang w:val="ro-RO"/>
        </w:rPr>
        <w:lastRenderedPageBreak/>
        <w:t>10.</w:t>
      </w:r>
      <w:r w:rsidRPr="00164DC6">
        <w:rPr>
          <w:b/>
          <w:noProof/>
          <w:szCs w:val="22"/>
          <w:lang w:val="ro-RO"/>
        </w:rPr>
        <w:tab/>
      </w:r>
      <w:r w:rsidRPr="00164DC6">
        <w:rPr>
          <w:b/>
          <w:szCs w:val="22"/>
          <w:lang w:val="ro-RO"/>
        </w:rPr>
        <w:t>DATA REVIZUIRII TEXTULUI</w:t>
      </w:r>
    </w:p>
    <w:p w14:paraId="08684ECB" w14:textId="77777777" w:rsidR="00D007F7" w:rsidRPr="00164DC6" w:rsidRDefault="00D007F7" w:rsidP="00F61622">
      <w:pPr>
        <w:keepNext/>
        <w:widowControl w:val="0"/>
        <w:tabs>
          <w:tab w:val="clear" w:pos="567"/>
        </w:tabs>
        <w:spacing w:line="240" w:lineRule="auto"/>
        <w:rPr>
          <w:noProof/>
          <w:szCs w:val="22"/>
          <w:lang w:val="ro-RO"/>
        </w:rPr>
      </w:pPr>
    </w:p>
    <w:p w14:paraId="24A36AE2" w14:textId="77777777" w:rsidR="00D007F7" w:rsidRPr="00164DC6" w:rsidRDefault="00D007F7" w:rsidP="00F61622">
      <w:pPr>
        <w:keepNext/>
        <w:widowControl w:val="0"/>
        <w:tabs>
          <w:tab w:val="clear" w:pos="567"/>
        </w:tabs>
        <w:spacing w:line="240" w:lineRule="auto"/>
        <w:rPr>
          <w:noProof/>
          <w:szCs w:val="22"/>
          <w:lang w:val="ro-RO"/>
        </w:rPr>
      </w:pPr>
    </w:p>
    <w:p w14:paraId="2C482F3A" w14:textId="77777777" w:rsidR="00D007F7" w:rsidRDefault="00D007F7" w:rsidP="00F61622">
      <w:pPr>
        <w:numPr>
          <w:ilvl w:val="12"/>
          <w:numId w:val="0"/>
        </w:numPr>
        <w:tabs>
          <w:tab w:val="clear" w:pos="567"/>
        </w:tabs>
        <w:spacing w:line="240" w:lineRule="auto"/>
        <w:rPr>
          <w:szCs w:val="22"/>
          <w:lang w:val="ro-RO"/>
        </w:rPr>
      </w:pPr>
      <w:r w:rsidRPr="00164DC6">
        <w:rPr>
          <w:szCs w:val="22"/>
          <w:lang w:val="ro-RO"/>
        </w:rPr>
        <w:t xml:space="preserve">Informaţii detaliate privind acest medicament sunt disponibile pe site-ul Agenţiei Europene </w:t>
      </w:r>
      <w:r w:rsidRPr="00164DC6">
        <w:rPr>
          <w:color w:val="000000"/>
          <w:szCs w:val="22"/>
          <w:lang w:val="ro-RO"/>
        </w:rPr>
        <w:t>pentru Medicamente</w:t>
      </w:r>
      <w:r w:rsidRPr="00164DC6">
        <w:rPr>
          <w:szCs w:val="22"/>
          <w:lang w:val="ro-RO"/>
        </w:rPr>
        <w:t xml:space="preserve"> </w:t>
      </w:r>
      <w:hyperlink r:id="rId20" w:history="1">
        <w:r w:rsidR="00BB3A58" w:rsidRPr="00BA0926">
          <w:rPr>
            <w:rStyle w:val="Hyperlink"/>
            <w:szCs w:val="22"/>
            <w:lang w:val="ro-RO"/>
          </w:rPr>
          <w:t>http://www.ema.europa.eu</w:t>
        </w:r>
      </w:hyperlink>
      <w:r w:rsidRPr="00164DC6">
        <w:rPr>
          <w:szCs w:val="22"/>
          <w:lang w:val="ro-RO"/>
        </w:rPr>
        <w:t>.</w:t>
      </w:r>
    </w:p>
    <w:p w14:paraId="684896B7" w14:textId="77777777" w:rsidR="00D76683" w:rsidRPr="00164DC6" w:rsidRDefault="00D007F7" w:rsidP="00F61622">
      <w:pPr>
        <w:widowControl w:val="0"/>
        <w:numPr>
          <w:ilvl w:val="12"/>
          <w:numId w:val="0"/>
        </w:numPr>
        <w:tabs>
          <w:tab w:val="clear" w:pos="567"/>
        </w:tabs>
        <w:spacing w:line="240" w:lineRule="auto"/>
        <w:ind w:right="-2"/>
        <w:rPr>
          <w:lang w:val="ro-RO"/>
        </w:rPr>
      </w:pPr>
      <w:r w:rsidRPr="00164DC6">
        <w:rPr>
          <w:lang w:val="ro-RO"/>
        </w:rPr>
        <w:br w:type="page"/>
      </w:r>
    </w:p>
    <w:p w14:paraId="43CAD1BB" w14:textId="77777777" w:rsidR="00097F53" w:rsidRPr="00164DC6" w:rsidRDefault="00097F53" w:rsidP="00F61622">
      <w:pPr>
        <w:widowControl w:val="0"/>
        <w:numPr>
          <w:ilvl w:val="12"/>
          <w:numId w:val="0"/>
        </w:numPr>
        <w:tabs>
          <w:tab w:val="clear" w:pos="567"/>
        </w:tabs>
        <w:spacing w:line="240" w:lineRule="auto"/>
        <w:ind w:right="-2"/>
        <w:rPr>
          <w:noProof/>
          <w:szCs w:val="22"/>
          <w:lang w:val="ro-RO"/>
        </w:rPr>
      </w:pPr>
    </w:p>
    <w:p w14:paraId="56DCD84F"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716345AF"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08753580"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13922AC5"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697F950A"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5E8599CA"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4669CF92"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644CF12C"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76CD1CB7"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35D3A2B9"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131671FF"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5F1FEE7E"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670D5414"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055F6A39"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387AAFD9"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55B8F8F0"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3432F89D"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22786851"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0046B7A2"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33FF6AEA"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68B55B2A" w14:textId="77777777" w:rsidR="00D76683"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10773F6A" w14:textId="77777777" w:rsidR="00C8436F" w:rsidRPr="00164DC6" w:rsidRDefault="00C8436F" w:rsidP="00F61622">
      <w:pPr>
        <w:widowControl w:val="0"/>
        <w:autoSpaceDE w:val="0"/>
        <w:autoSpaceDN w:val="0"/>
        <w:adjustRightInd w:val="0"/>
        <w:spacing w:line="240" w:lineRule="auto"/>
        <w:ind w:right="120"/>
        <w:rPr>
          <w:rFonts w:eastAsia="SimSun"/>
          <w:color w:val="000000"/>
          <w:szCs w:val="22"/>
          <w:lang w:val="it-IT" w:eastAsia="en-GB"/>
        </w:rPr>
      </w:pPr>
    </w:p>
    <w:p w14:paraId="49C8813A" w14:textId="77777777" w:rsidR="00D76683" w:rsidRPr="00164DC6" w:rsidRDefault="00D847E9" w:rsidP="00F61622">
      <w:pPr>
        <w:widowControl w:val="0"/>
        <w:autoSpaceDE w:val="0"/>
        <w:autoSpaceDN w:val="0"/>
        <w:adjustRightInd w:val="0"/>
        <w:spacing w:line="240" w:lineRule="auto"/>
        <w:ind w:right="120"/>
        <w:jc w:val="center"/>
        <w:rPr>
          <w:rFonts w:eastAsia="SimSun"/>
          <w:b/>
          <w:color w:val="000000"/>
          <w:szCs w:val="22"/>
          <w:lang w:val="it-IT" w:eastAsia="en-GB"/>
        </w:rPr>
      </w:pPr>
      <w:r w:rsidRPr="00164DC6">
        <w:rPr>
          <w:rFonts w:eastAsia="SimSun"/>
          <w:b/>
          <w:color w:val="000000"/>
          <w:szCs w:val="22"/>
          <w:lang w:val="it-IT" w:eastAsia="en-GB"/>
        </w:rPr>
        <w:t>AN</w:t>
      </w:r>
      <w:r w:rsidR="00D76683" w:rsidRPr="00164DC6">
        <w:rPr>
          <w:rFonts w:eastAsia="SimSun"/>
          <w:b/>
          <w:color w:val="000000"/>
          <w:szCs w:val="22"/>
          <w:lang w:val="it-IT" w:eastAsia="en-GB"/>
        </w:rPr>
        <w:t>EX</w:t>
      </w:r>
      <w:r w:rsidRPr="00164DC6">
        <w:rPr>
          <w:rFonts w:eastAsia="SimSun"/>
          <w:b/>
          <w:color w:val="000000"/>
          <w:szCs w:val="22"/>
          <w:lang w:val="it-IT" w:eastAsia="en-GB"/>
        </w:rPr>
        <w:t>A</w:t>
      </w:r>
      <w:r w:rsidR="00D76683" w:rsidRPr="00164DC6">
        <w:rPr>
          <w:rFonts w:eastAsia="SimSun"/>
          <w:b/>
          <w:color w:val="000000"/>
          <w:szCs w:val="22"/>
          <w:lang w:val="it-IT" w:eastAsia="en-GB"/>
        </w:rPr>
        <w:t xml:space="preserve"> II</w:t>
      </w:r>
    </w:p>
    <w:p w14:paraId="2C125EFF"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57D316B4" w14:textId="77777777" w:rsidR="00D76683" w:rsidRPr="00164DC6" w:rsidRDefault="00D76683" w:rsidP="00F61622">
      <w:pPr>
        <w:widowControl w:val="0"/>
        <w:autoSpaceDE w:val="0"/>
        <w:autoSpaceDN w:val="0"/>
        <w:adjustRightInd w:val="0"/>
        <w:spacing w:line="240" w:lineRule="auto"/>
        <w:ind w:left="1701" w:right="119" w:hanging="567"/>
        <w:rPr>
          <w:rFonts w:eastAsia="SimSun"/>
          <w:b/>
          <w:color w:val="000000"/>
          <w:szCs w:val="22"/>
          <w:lang w:val="it-IT" w:eastAsia="en-GB"/>
        </w:rPr>
      </w:pPr>
      <w:r w:rsidRPr="00164DC6">
        <w:rPr>
          <w:rFonts w:eastAsia="SimSun"/>
          <w:b/>
          <w:color w:val="000000"/>
          <w:szCs w:val="22"/>
          <w:lang w:val="it-IT" w:eastAsia="en-GB"/>
        </w:rPr>
        <w:t>A.</w:t>
      </w:r>
      <w:r w:rsidRPr="00164DC6">
        <w:rPr>
          <w:rFonts w:eastAsia="SimSun"/>
          <w:b/>
          <w:color w:val="000000"/>
          <w:szCs w:val="22"/>
          <w:lang w:val="it-IT" w:eastAsia="en-GB"/>
        </w:rPr>
        <w:tab/>
      </w:r>
      <w:r w:rsidR="00D847E9" w:rsidRPr="00164DC6">
        <w:rPr>
          <w:b/>
          <w:szCs w:val="22"/>
          <w:lang w:val="ro-RO"/>
        </w:rPr>
        <w:t>FABRICANTUL RESPONSABIL PENTRU ELIBERAREA SERIEI</w:t>
      </w:r>
    </w:p>
    <w:p w14:paraId="581AEED3"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1C490306" w14:textId="77777777" w:rsidR="00D76683" w:rsidRPr="00164DC6" w:rsidRDefault="00D76683" w:rsidP="00F61622">
      <w:pPr>
        <w:widowControl w:val="0"/>
        <w:autoSpaceDE w:val="0"/>
        <w:autoSpaceDN w:val="0"/>
        <w:adjustRightInd w:val="0"/>
        <w:spacing w:line="240" w:lineRule="auto"/>
        <w:ind w:left="1701" w:right="119" w:hanging="567"/>
        <w:rPr>
          <w:rFonts w:eastAsia="SimSun"/>
          <w:b/>
          <w:bCs/>
          <w:color w:val="000000"/>
          <w:szCs w:val="22"/>
          <w:lang w:val="it-IT" w:eastAsia="en-GB"/>
        </w:rPr>
      </w:pPr>
      <w:r w:rsidRPr="00164DC6">
        <w:rPr>
          <w:rFonts w:eastAsia="SimSun"/>
          <w:b/>
          <w:bCs/>
          <w:color w:val="000000"/>
          <w:szCs w:val="22"/>
          <w:lang w:val="it-IT" w:eastAsia="en-GB"/>
        </w:rPr>
        <w:t>B.</w:t>
      </w:r>
      <w:r w:rsidRPr="00164DC6">
        <w:rPr>
          <w:rFonts w:eastAsia="SimSun"/>
          <w:b/>
          <w:bCs/>
          <w:color w:val="000000"/>
          <w:szCs w:val="22"/>
          <w:lang w:val="it-IT" w:eastAsia="en-GB"/>
        </w:rPr>
        <w:tab/>
      </w:r>
      <w:r w:rsidR="00D847E9" w:rsidRPr="00164DC6">
        <w:rPr>
          <w:b/>
          <w:szCs w:val="22"/>
          <w:lang w:val="ro-RO"/>
        </w:rPr>
        <w:t>CONDIŢII SAU RESTRICŢII PRIVIND FURNIZAREA ŞI UTILIZAREA</w:t>
      </w:r>
    </w:p>
    <w:p w14:paraId="3805C603"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508A29D8" w14:textId="77777777" w:rsidR="00D76683" w:rsidRPr="00164DC6" w:rsidRDefault="00D76683" w:rsidP="00F61622">
      <w:pPr>
        <w:widowControl w:val="0"/>
        <w:autoSpaceDE w:val="0"/>
        <w:autoSpaceDN w:val="0"/>
        <w:adjustRightInd w:val="0"/>
        <w:spacing w:line="240" w:lineRule="auto"/>
        <w:ind w:left="1701" w:right="119" w:hanging="567"/>
        <w:rPr>
          <w:rFonts w:eastAsia="SimSun"/>
          <w:b/>
          <w:bCs/>
          <w:color w:val="000000"/>
          <w:szCs w:val="22"/>
          <w:lang w:val="it-IT" w:eastAsia="en-GB"/>
        </w:rPr>
      </w:pPr>
      <w:r w:rsidRPr="00164DC6">
        <w:rPr>
          <w:rFonts w:eastAsia="SimSun"/>
          <w:b/>
          <w:bCs/>
          <w:color w:val="000000"/>
          <w:szCs w:val="22"/>
          <w:lang w:val="it-IT" w:eastAsia="en-GB"/>
        </w:rPr>
        <w:t>C.</w:t>
      </w:r>
      <w:r w:rsidRPr="00164DC6">
        <w:rPr>
          <w:rFonts w:eastAsia="SimSun"/>
          <w:b/>
          <w:bCs/>
          <w:color w:val="000000"/>
          <w:szCs w:val="22"/>
          <w:lang w:val="it-IT" w:eastAsia="en-GB"/>
        </w:rPr>
        <w:tab/>
      </w:r>
      <w:r w:rsidR="00D847E9" w:rsidRPr="00164DC6">
        <w:rPr>
          <w:b/>
          <w:szCs w:val="22"/>
          <w:lang w:val="ro-RO"/>
        </w:rPr>
        <w:t>ALTE CONDIŢII ŞI CERINŢE ALE AUTORIZAŢIEI DE PUNERE PE PIAŢĂ</w:t>
      </w:r>
    </w:p>
    <w:p w14:paraId="5F742B9E"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06BA38AC" w14:textId="77777777" w:rsidR="00D76683" w:rsidRPr="00164DC6" w:rsidRDefault="00D76683" w:rsidP="00F61622">
      <w:pPr>
        <w:widowControl w:val="0"/>
        <w:autoSpaceDE w:val="0"/>
        <w:autoSpaceDN w:val="0"/>
        <w:adjustRightInd w:val="0"/>
        <w:spacing w:line="240" w:lineRule="auto"/>
        <w:ind w:left="1701" w:right="119" w:hanging="567"/>
        <w:rPr>
          <w:rFonts w:eastAsia="SimSun"/>
          <w:b/>
          <w:bCs/>
          <w:color w:val="000000"/>
          <w:szCs w:val="22"/>
          <w:lang w:val="it-IT" w:eastAsia="en-GB"/>
        </w:rPr>
      </w:pPr>
      <w:r w:rsidRPr="00164DC6">
        <w:rPr>
          <w:rFonts w:eastAsia="SimSun"/>
          <w:b/>
          <w:bCs/>
          <w:color w:val="000000"/>
          <w:szCs w:val="22"/>
          <w:lang w:val="it-IT" w:eastAsia="en-GB"/>
        </w:rPr>
        <w:t>D.</w:t>
      </w:r>
      <w:r w:rsidRPr="00164DC6">
        <w:rPr>
          <w:rFonts w:eastAsia="SimSun"/>
          <w:b/>
          <w:bCs/>
          <w:color w:val="000000"/>
          <w:szCs w:val="22"/>
          <w:lang w:val="it-IT" w:eastAsia="en-GB"/>
        </w:rPr>
        <w:tab/>
      </w:r>
      <w:r w:rsidR="00D847E9" w:rsidRPr="00164DC6">
        <w:rPr>
          <w:b/>
          <w:caps/>
          <w:szCs w:val="22"/>
          <w:lang w:val="ro-RO"/>
        </w:rPr>
        <w:t>condiŢII SAU RESTRICŢII PRIVIND UTILIZAREA SIGURĂ ŞI EFICACE A MEDICAMENTULUI</w:t>
      </w:r>
    </w:p>
    <w:p w14:paraId="311CE405" w14:textId="77777777" w:rsidR="00D76683" w:rsidRPr="00164DC6" w:rsidRDefault="00D76683" w:rsidP="00F61622">
      <w:pPr>
        <w:widowControl w:val="0"/>
        <w:autoSpaceDE w:val="0"/>
        <w:autoSpaceDN w:val="0"/>
        <w:adjustRightInd w:val="0"/>
        <w:spacing w:line="240" w:lineRule="auto"/>
        <w:ind w:right="119"/>
        <w:rPr>
          <w:rFonts w:eastAsia="SimSun"/>
          <w:color w:val="000000"/>
          <w:szCs w:val="22"/>
          <w:lang w:val="it-IT" w:eastAsia="en-GB"/>
        </w:rPr>
      </w:pPr>
    </w:p>
    <w:p w14:paraId="3C645CDF" w14:textId="77777777" w:rsidR="00D76683" w:rsidRPr="00164DC6" w:rsidRDefault="00D76683" w:rsidP="00FB339E">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164DC6">
        <w:rPr>
          <w:rFonts w:eastAsia="SimSun"/>
          <w:color w:val="000000"/>
          <w:szCs w:val="22"/>
          <w:lang w:val="it-IT" w:eastAsia="en-GB"/>
        </w:rPr>
        <w:br w:type="page"/>
      </w:r>
      <w:r w:rsidRPr="00164DC6">
        <w:rPr>
          <w:rFonts w:eastAsia="SimSun"/>
          <w:b/>
          <w:bCs/>
          <w:color w:val="000000"/>
          <w:szCs w:val="22"/>
          <w:lang w:val="it-IT" w:eastAsia="en-GB"/>
        </w:rPr>
        <w:lastRenderedPageBreak/>
        <w:t>A.</w:t>
      </w:r>
      <w:r w:rsidRPr="00164DC6">
        <w:rPr>
          <w:rFonts w:eastAsia="SimSun"/>
          <w:b/>
          <w:bCs/>
          <w:color w:val="000000"/>
          <w:szCs w:val="22"/>
          <w:lang w:val="it-IT" w:eastAsia="en-GB"/>
        </w:rPr>
        <w:tab/>
      </w:r>
      <w:r w:rsidR="00206584" w:rsidRPr="00164DC6">
        <w:rPr>
          <w:b/>
          <w:szCs w:val="22"/>
          <w:lang w:val="ro-RO"/>
        </w:rPr>
        <w:t>FABRICANTUL RESPONSABIL PENTRU ELIBERAREA SERIEI</w:t>
      </w:r>
    </w:p>
    <w:p w14:paraId="714BB4AB"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005F0647" w14:textId="2A49F6FB" w:rsidR="00206584" w:rsidRPr="00164DC6" w:rsidRDefault="00206584" w:rsidP="00F61622">
      <w:pPr>
        <w:rPr>
          <w:szCs w:val="22"/>
          <w:lang w:val="ro-RO"/>
        </w:rPr>
      </w:pPr>
      <w:r w:rsidRPr="00164DC6">
        <w:rPr>
          <w:szCs w:val="22"/>
          <w:u w:val="single"/>
          <w:lang w:val="ro-RO"/>
        </w:rPr>
        <w:t>Numele şi adresa fabrican</w:t>
      </w:r>
      <w:r w:rsidR="0029591F">
        <w:rPr>
          <w:szCs w:val="22"/>
          <w:u w:val="single"/>
          <w:lang w:val="ro-RO"/>
        </w:rPr>
        <w:t>ților</w:t>
      </w:r>
      <w:r w:rsidRPr="00164DC6">
        <w:rPr>
          <w:szCs w:val="22"/>
          <w:u w:val="single"/>
          <w:lang w:val="ro-RO"/>
        </w:rPr>
        <w:t xml:space="preserve"> responsabil</w:t>
      </w:r>
      <w:r w:rsidR="0029591F">
        <w:rPr>
          <w:szCs w:val="22"/>
          <w:u w:val="single"/>
          <w:lang w:val="ro-RO"/>
        </w:rPr>
        <w:t>i</w:t>
      </w:r>
      <w:r w:rsidRPr="00164DC6">
        <w:rPr>
          <w:szCs w:val="22"/>
          <w:u w:val="single"/>
          <w:lang w:val="ro-RO"/>
        </w:rPr>
        <w:t xml:space="preserve"> pentru eliberarea seriei</w:t>
      </w:r>
    </w:p>
    <w:p w14:paraId="58807289"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5C0134F9" w14:textId="7A41FF22" w:rsidR="00664393" w:rsidRDefault="00664393" w:rsidP="00F61622">
      <w:pPr>
        <w:widowControl w:val="0"/>
        <w:autoSpaceDE w:val="0"/>
        <w:autoSpaceDN w:val="0"/>
        <w:adjustRightInd w:val="0"/>
        <w:spacing w:line="240" w:lineRule="auto"/>
        <w:ind w:right="120"/>
        <w:rPr>
          <w:szCs w:val="22"/>
          <w:u w:val="single"/>
          <w:lang w:val="es-ES"/>
        </w:rPr>
      </w:pPr>
      <w:r w:rsidRPr="00C85E59">
        <w:rPr>
          <w:szCs w:val="22"/>
          <w:u w:val="single"/>
          <w:lang w:val="es-ES"/>
        </w:rPr>
        <w:t>150 mg capsule</w:t>
      </w:r>
    </w:p>
    <w:p w14:paraId="1E81D7D8" w14:textId="77777777" w:rsidR="0093536E" w:rsidRPr="00C85E59" w:rsidRDefault="0093536E" w:rsidP="00F61622">
      <w:pPr>
        <w:widowControl w:val="0"/>
        <w:autoSpaceDE w:val="0"/>
        <w:autoSpaceDN w:val="0"/>
        <w:adjustRightInd w:val="0"/>
        <w:spacing w:line="240" w:lineRule="auto"/>
        <w:ind w:right="120"/>
        <w:rPr>
          <w:rFonts w:eastAsia="SimSun"/>
          <w:color w:val="000000"/>
          <w:szCs w:val="22"/>
          <w:u w:val="single"/>
          <w:lang w:val="es-ES" w:eastAsia="en-GB"/>
        </w:rPr>
      </w:pPr>
    </w:p>
    <w:p w14:paraId="355A2586" w14:textId="77777777" w:rsidR="00664393" w:rsidRPr="00C85E59" w:rsidRDefault="00664393" w:rsidP="00F61622">
      <w:pPr>
        <w:pStyle w:val="Table"/>
        <w:keepLines w:val="0"/>
        <w:widowControl w:val="0"/>
        <w:spacing w:before="0" w:after="0"/>
        <w:rPr>
          <w:rFonts w:ascii="Times New Roman" w:hAnsi="Times New Roman"/>
          <w:sz w:val="22"/>
          <w:szCs w:val="22"/>
          <w:lang w:val="es-ES"/>
        </w:rPr>
      </w:pPr>
      <w:r w:rsidRPr="00C85E59">
        <w:rPr>
          <w:rFonts w:ascii="Times New Roman" w:hAnsi="Times New Roman"/>
          <w:sz w:val="22"/>
          <w:szCs w:val="22"/>
          <w:lang w:val="es-ES"/>
        </w:rPr>
        <w:t>Novartis Farmacéutica, S.A.</w:t>
      </w:r>
    </w:p>
    <w:p w14:paraId="077B8E80" w14:textId="77777777" w:rsidR="0063416B" w:rsidRPr="00C870C9" w:rsidRDefault="0063416B" w:rsidP="00F61622">
      <w:pPr>
        <w:numPr>
          <w:ilvl w:val="12"/>
          <w:numId w:val="0"/>
        </w:numPr>
        <w:tabs>
          <w:tab w:val="clear" w:pos="567"/>
        </w:tabs>
        <w:spacing w:line="240" w:lineRule="auto"/>
        <w:ind w:right="-2"/>
        <w:rPr>
          <w:szCs w:val="22"/>
          <w:lang w:val="pt-PT"/>
        </w:rPr>
      </w:pPr>
      <w:r w:rsidRPr="00C870C9">
        <w:rPr>
          <w:szCs w:val="22"/>
          <w:lang w:val="pt-PT"/>
        </w:rPr>
        <w:t>Gran Via de les Corts Catalanes, 764</w:t>
      </w:r>
    </w:p>
    <w:p w14:paraId="2A167F9F" w14:textId="77777777" w:rsidR="0063416B" w:rsidRPr="00C870C9" w:rsidRDefault="0063416B" w:rsidP="00F61622">
      <w:pPr>
        <w:numPr>
          <w:ilvl w:val="12"/>
          <w:numId w:val="0"/>
        </w:numPr>
        <w:tabs>
          <w:tab w:val="clear" w:pos="567"/>
        </w:tabs>
        <w:spacing w:line="240" w:lineRule="auto"/>
        <w:ind w:right="-2"/>
        <w:rPr>
          <w:szCs w:val="22"/>
          <w:lang w:val="pt-PT"/>
        </w:rPr>
      </w:pPr>
      <w:r w:rsidRPr="00C870C9">
        <w:rPr>
          <w:szCs w:val="22"/>
          <w:lang w:val="pt-PT"/>
        </w:rPr>
        <w:t>08013 Barcelona</w:t>
      </w:r>
    </w:p>
    <w:p w14:paraId="132801F2" w14:textId="6A41DAF8" w:rsidR="00664393" w:rsidRPr="00C85E59" w:rsidRDefault="00664393" w:rsidP="00F61622">
      <w:pPr>
        <w:pStyle w:val="Table"/>
        <w:keepLines w:val="0"/>
        <w:widowControl w:val="0"/>
        <w:spacing w:before="0" w:after="0"/>
        <w:rPr>
          <w:rFonts w:ascii="Times New Roman" w:hAnsi="Times New Roman"/>
          <w:sz w:val="22"/>
          <w:szCs w:val="22"/>
          <w:lang w:val="es-ES"/>
        </w:rPr>
      </w:pPr>
      <w:r w:rsidRPr="00C85E59">
        <w:rPr>
          <w:rFonts w:ascii="Times New Roman" w:hAnsi="Times New Roman"/>
          <w:sz w:val="22"/>
          <w:szCs w:val="22"/>
          <w:lang w:val="es-ES"/>
        </w:rPr>
        <w:t>Spania</w:t>
      </w:r>
    </w:p>
    <w:p w14:paraId="00DF5B23" w14:textId="77777777" w:rsidR="00664393" w:rsidRDefault="00664393" w:rsidP="00F61622">
      <w:pPr>
        <w:widowControl w:val="0"/>
        <w:autoSpaceDE w:val="0"/>
        <w:autoSpaceDN w:val="0"/>
        <w:adjustRightInd w:val="0"/>
        <w:spacing w:line="240" w:lineRule="auto"/>
        <w:ind w:right="120"/>
        <w:rPr>
          <w:rFonts w:eastAsia="SimSun"/>
          <w:color w:val="000000"/>
          <w:szCs w:val="22"/>
          <w:lang w:val="es-ES" w:eastAsia="en-GB"/>
        </w:rPr>
      </w:pPr>
    </w:p>
    <w:p w14:paraId="45C53614" w14:textId="0C2002A5" w:rsidR="0093536E" w:rsidRPr="00136406" w:rsidRDefault="0093536E" w:rsidP="0093536E">
      <w:pPr>
        <w:pStyle w:val="Table"/>
        <w:keepLines w:val="0"/>
        <w:widowControl w:val="0"/>
        <w:spacing w:before="0" w:after="0"/>
        <w:rPr>
          <w:rFonts w:ascii="Times New Roman" w:hAnsi="Times New Roman"/>
          <w:sz w:val="22"/>
          <w:szCs w:val="22"/>
          <w:lang w:val="pt-PT"/>
        </w:rPr>
      </w:pPr>
      <w:del w:id="67" w:author="Author">
        <w:r w:rsidRPr="00136406" w:rsidDel="00B13695">
          <w:rPr>
            <w:rFonts w:ascii="Times New Roman" w:hAnsi="Times New Roman"/>
            <w:sz w:val="22"/>
            <w:szCs w:val="22"/>
            <w:lang w:val="pt-PT"/>
          </w:rPr>
          <w:delText xml:space="preserve">Sandoz </w:delText>
        </w:r>
      </w:del>
      <w:ins w:id="68" w:author="Author">
        <w:r w:rsidR="00B13695">
          <w:rPr>
            <w:rFonts w:ascii="Times New Roman" w:hAnsi="Times New Roman"/>
            <w:sz w:val="22"/>
            <w:szCs w:val="22"/>
            <w:lang w:val="pt-PT"/>
          </w:rPr>
          <w:t>Novartis Pharmaceuticals</w:t>
        </w:r>
        <w:r w:rsidR="00B13695" w:rsidRPr="00136406">
          <w:rPr>
            <w:rFonts w:ascii="Times New Roman" w:hAnsi="Times New Roman"/>
            <w:sz w:val="22"/>
            <w:szCs w:val="22"/>
            <w:lang w:val="pt-PT"/>
          </w:rPr>
          <w:t xml:space="preserve"> </w:t>
        </w:r>
      </w:ins>
      <w:r w:rsidRPr="00136406">
        <w:rPr>
          <w:rFonts w:ascii="Times New Roman" w:hAnsi="Times New Roman"/>
          <w:sz w:val="22"/>
          <w:szCs w:val="22"/>
          <w:lang w:val="pt-PT"/>
        </w:rPr>
        <w:t>S.R.L.</w:t>
      </w:r>
    </w:p>
    <w:p w14:paraId="39B874C8" w14:textId="77777777" w:rsidR="0093536E" w:rsidRPr="00136406" w:rsidRDefault="0093536E" w:rsidP="0093536E">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7464FC7D" w14:textId="452B2C1D" w:rsidR="0093536E" w:rsidRPr="00136406" w:rsidRDefault="0093536E" w:rsidP="0093536E">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w:t>
      </w:r>
      <w:del w:id="69" w:author="Author">
        <w:r w:rsidRPr="00136406" w:rsidDel="00B13695">
          <w:rPr>
            <w:rFonts w:ascii="Times New Roman" w:hAnsi="Times New Roman"/>
            <w:sz w:val="22"/>
            <w:szCs w:val="22"/>
            <w:lang w:val="pt-PT"/>
          </w:rPr>
          <w:delText>,</w:delText>
        </w:r>
      </w:del>
      <w:r w:rsidRPr="00136406">
        <w:rPr>
          <w:rFonts w:ascii="Times New Roman" w:hAnsi="Times New Roman"/>
          <w:sz w:val="22"/>
          <w:szCs w:val="22"/>
          <w:lang w:val="pt-PT"/>
        </w:rPr>
        <w:t xml:space="preserve"> Targu Mures</w:t>
      </w:r>
    </w:p>
    <w:p w14:paraId="3ACDD3F0" w14:textId="77777777" w:rsidR="00576002" w:rsidRDefault="00576002" w:rsidP="00F61622">
      <w:pPr>
        <w:widowControl w:val="0"/>
        <w:autoSpaceDE w:val="0"/>
        <w:autoSpaceDN w:val="0"/>
        <w:adjustRightInd w:val="0"/>
        <w:spacing w:line="240" w:lineRule="auto"/>
        <w:ind w:right="120"/>
        <w:rPr>
          <w:rFonts w:eastAsia="SimSun"/>
          <w:color w:val="000000"/>
          <w:szCs w:val="22"/>
          <w:lang w:val="es-ES" w:eastAsia="en-GB"/>
        </w:rPr>
      </w:pPr>
      <w:r>
        <w:rPr>
          <w:rFonts w:eastAsia="SimSun"/>
          <w:color w:val="000000"/>
          <w:szCs w:val="22"/>
          <w:lang w:val="es-ES" w:eastAsia="en-GB"/>
        </w:rPr>
        <w:t>România</w:t>
      </w:r>
    </w:p>
    <w:p w14:paraId="268D7DF7" w14:textId="1E9AFC4D" w:rsidR="0093536E" w:rsidRPr="00C85E59" w:rsidRDefault="0093536E" w:rsidP="00F61622">
      <w:pPr>
        <w:widowControl w:val="0"/>
        <w:autoSpaceDE w:val="0"/>
        <w:autoSpaceDN w:val="0"/>
        <w:adjustRightInd w:val="0"/>
        <w:spacing w:line="240" w:lineRule="auto"/>
        <w:ind w:right="120"/>
        <w:rPr>
          <w:rFonts w:eastAsia="SimSun"/>
          <w:color w:val="000000"/>
          <w:szCs w:val="22"/>
          <w:lang w:val="es-ES" w:eastAsia="en-GB"/>
        </w:rPr>
      </w:pPr>
    </w:p>
    <w:p w14:paraId="13B8065D" w14:textId="77777777" w:rsidR="00664393" w:rsidRPr="00C85E59" w:rsidRDefault="00664393" w:rsidP="00F61622">
      <w:pPr>
        <w:widowControl w:val="0"/>
        <w:autoSpaceDE w:val="0"/>
        <w:autoSpaceDN w:val="0"/>
        <w:adjustRightInd w:val="0"/>
        <w:spacing w:line="240" w:lineRule="auto"/>
        <w:ind w:right="120"/>
        <w:rPr>
          <w:rFonts w:eastAsia="SimSun"/>
          <w:color w:val="000000"/>
          <w:szCs w:val="22"/>
          <w:lang w:val="es-ES" w:eastAsia="en-GB"/>
        </w:rPr>
      </w:pPr>
      <w:r w:rsidRPr="00C85E59">
        <w:rPr>
          <w:rFonts w:eastAsia="SimSun"/>
          <w:color w:val="000000"/>
          <w:szCs w:val="22"/>
          <w:lang w:val="es-ES" w:eastAsia="en-GB"/>
        </w:rPr>
        <w:t>Novartis Pharma GmbH</w:t>
      </w:r>
    </w:p>
    <w:p w14:paraId="15D8DD8E" w14:textId="77777777" w:rsidR="00664393" w:rsidRPr="00C85E59" w:rsidRDefault="00664393" w:rsidP="00F61622">
      <w:pPr>
        <w:widowControl w:val="0"/>
        <w:autoSpaceDE w:val="0"/>
        <w:autoSpaceDN w:val="0"/>
        <w:adjustRightInd w:val="0"/>
        <w:spacing w:line="240" w:lineRule="auto"/>
        <w:ind w:right="120"/>
        <w:rPr>
          <w:rFonts w:eastAsia="SimSun"/>
          <w:color w:val="000000"/>
          <w:szCs w:val="22"/>
          <w:lang w:val="es-ES" w:eastAsia="en-GB"/>
        </w:rPr>
      </w:pPr>
      <w:r w:rsidRPr="00C85E59">
        <w:rPr>
          <w:rFonts w:eastAsia="SimSun"/>
          <w:color w:val="000000"/>
          <w:szCs w:val="22"/>
          <w:lang w:val="es-ES" w:eastAsia="en-GB"/>
        </w:rPr>
        <w:t>Roonstraße 25</w:t>
      </w:r>
    </w:p>
    <w:p w14:paraId="3BB83F4E" w14:textId="77777777" w:rsidR="00664393" w:rsidRPr="00C870C9" w:rsidRDefault="00664393" w:rsidP="00F61622">
      <w:pPr>
        <w:widowControl w:val="0"/>
        <w:autoSpaceDE w:val="0"/>
        <w:autoSpaceDN w:val="0"/>
        <w:adjustRightInd w:val="0"/>
        <w:spacing w:line="240" w:lineRule="auto"/>
        <w:ind w:right="120"/>
        <w:rPr>
          <w:rFonts w:eastAsia="SimSun"/>
          <w:color w:val="000000"/>
          <w:szCs w:val="22"/>
          <w:lang w:val="pt-PT" w:eastAsia="en-GB"/>
        </w:rPr>
      </w:pPr>
      <w:r w:rsidRPr="00C870C9">
        <w:rPr>
          <w:rFonts w:eastAsia="SimSun"/>
          <w:color w:val="000000"/>
          <w:szCs w:val="22"/>
          <w:lang w:val="pt-PT" w:eastAsia="en-GB"/>
        </w:rPr>
        <w:t>D-90429 Nuremberg</w:t>
      </w:r>
    </w:p>
    <w:p w14:paraId="266163B3" w14:textId="52C267A8" w:rsidR="00664393" w:rsidRPr="00C870C9" w:rsidRDefault="00664393" w:rsidP="00F61622">
      <w:pPr>
        <w:widowControl w:val="0"/>
        <w:autoSpaceDE w:val="0"/>
        <w:autoSpaceDN w:val="0"/>
        <w:adjustRightInd w:val="0"/>
        <w:spacing w:line="240" w:lineRule="auto"/>
        <w:ind w:right="120"/>
        <w:rPr>
          <w:rFonts w:eastAsia="SimSun"/>
          <w:color w:val="000000"/>
          <w:szCs w:val="22"/>
          <w:lang w:val="pt-PT" w:eastAsia="en-GB"/>
        </w:rPr>
      </w:pPr>
      <w:r w:rsidRPr="00C870C9">
        <w:rPr>
          <w:rFonts w:eastAsia="SimSun"/>
          <w:color w:val="000000"/>
          <w:szCs w:val="22"/>
          <w:lang w:val="pt-PT" w:eastAsia="en-GB"/>
        </w:rPr>
        <w:t>Germania</w:t>
      </w:r>
    </w:p>
    <w:p w14:paraId="013A896C" w14:textId="77777777" w:rsidR="00664393" w:rsidRDefault="00664393" w:rsidP="00F61622">
      <w:pPr>
        <w:widowControl w:val="0"/>
        <w:autoSpaceDE w:val="0"/>
        <w:autoSpaceDN w:val="0"/>
        <w:adjustRightInd w:val="0"/>
        <w:spacing w:line="240" w:lineRule="auto"/>
        <w:ind w:right="120"/>
        <w:rPr>
          <w:rFonts w:eastAsia="SimSun"/>
          <w:color w:val="000000"/>
          <w:szCs w:val="22"/>
          <w:lang w:val="pt-PT" w:eastAsia="en-GB"/>
        </w:rPr>
      </w:pPr>
    </w:p>
    <w:p w14:paraId="0E2FC76C" w14:textId="77777777" w:rsidR="00B10486" w:rsidRPr="006537F3" w:rsidRDefault="00B10486" w:rsidP="00B10486">
      <w:pPr>
        <w:keepNext/>
        <w:tabs>
          <w:tab w:val="clear" w:pos="567"/>
        </w:tabs>
        <w:spacing w:line="240" w:lineRule="auto"/>
        <w:rPr>
          <w:rFonts w:eastAsia="Aptos"/>
          <w:szCs w:val="22"/>
          <w:lang w:val="it-IT" w:eastAsia="de-CH"/>
        </w:rPr>
      </w:pPr>
      <w:r w:rsidRPr="006537F3">
        <w:rPr>
          <w:rFonts w:eastAsia="Aptos"/>
          <w:szCs w:val="22"/>
          <w:lang w:val="it-IT" w:eastAsia="de-CH"/>
        </w:rPr>
        <w:t>Novartis Pharma GmbH</w:t>
      </w:r>
    </w:p>
    <w:p w14:paraId="5A023C65" w14:textId="77777777" w:rsidR="00B10486" w:rsidRPr="006537F3" w:rsidRDefault="00B10486" w:rsidP="00B10486">
      <w:pPr>
        <w:keepNext/>
        <w:tabs>
          <w:tab w:val="clear" w:pos="567"/>
        </w:tabs>
        <w:spacing w:line="240" w:lineRule="auto"/>
        <w:rPr>
          <w:rFonts w:eastAsia="Aptos"/>
          <w:szCs w:val="22"/>
          <w:lang w:val="it-IT" w:eastAsia="de-CH"/>
        </w:rPr>
      </w:pPr>
      <w:r w:rsidRPr="006537F3">
        <w:rPr>
          <w:rFonts w:eastAsia="Aptos"/>
          <w:szCs w:val="22"/>
          <w:lang w:val="it-IT" w:eastAsia="de-CH"/>
        </w:rPr>
        <w:t>Sophie-Germain-Strasse 10</w:t>
      </w:r>
    </w:p>
    <w:p w14:paraId="22D3D771" w14:textId="77777777" w:rsidR="00B10486" w:rsidRPr="006537F3" w:rsidRDefault="00B10486" w:rsidP="00B10486">
      <w:pPr>
        <w:keepNext/>
        <w:tabs>
          <w:tab w:val="clear" w:pos="567"/>
        </w:tabs>
        <w:spacing w:line="240" w:lineRule="auto"/>
        <w:rPr>
          <w:rFonts w:eastAsia="Aptos"/>
          <w:szCs w:val="22"/>
          <w:lang w:val="it-IT" w:eastAsia="de-CH"/>
        </w:rPr>
      </w:pPr>
      <w:r w:rsidRPr="006537F3">
        <w:rPr>
          <w:rFonts w:eastAsia="Aptos"/>
          <w:szCs w:val="22"/>
          <w:lang w:val="it-IT" w:eastAsia="de-CH"/>
        </w:rPr>
        <w:t>90443 Nürnberg</w:t>
      </w:r>
    </w:p>
    <w:p w14:paraId="05710052" w14:textId="33FCE158" w:rsidR="00B10486" w:rsidRDefault="00B10486" w:rsidP="00B10486">
      <w:pPr>
        <w:widowControl w:val="0"/>
        <w:autoSpaceDE w:val="0"/>
        <w:autoSpaceDN w:val="0"/>
        <w:adjustRightInd w:val="0"/>
        <w:spacing w:line="240" w:lineRule="auto"/>
        <w:ind w:right="120"/>
        <w:rPr>
          <w:rFonts w:eastAsia="SimSun"/>
          <w:color w:val="000000"/>
          <w:szCs w:val="22"/>
          <w:lang w:val="pt-PT" w:eastAsia="en-GB"/>
        </w:rPr>
      </w:pPr>
      <w:r w:rsidRPr="006537F3">
        <w:rPr>
          <w:rFonts w:eastAsia="Aptos"/>
          <w:kern w:val="2"/>
          <w:szCs w:val="22"/>
          <w:lang w:val="it-IT"/>
          <w14:ligatures w14:val="standardContextual"/>
        </w:rPr>
        <w:t>Germania</w:t>
      </w:r>
    </w:p>
    <w:p w14:paraId="74E8CDEC" w14:textId="77777777" w:rsidR="00B10486" w:rsidRPr="00C870C9" w:rsidRDefault="00B10486" w:rsidP="00F61622">
      <w:pPr>
        <w:widowControl w:val="0"/>
        <w:autoSpaceDE w:val="0"/>
        <w:autoSpaceDN w:val="0"/>
        <w:adjustRightInd w:val="0"/>
        <w:spacing w:line="240" w:lineRule="auto"/>
        <w:ind w:right="120"/>
        <w:rPr>
          <w:rFonts w:eastAsia="SimSun"/>
          <w:color w:val="000000"/>
          <w:szCs w:val="22"/>
          <w:lang w:val="pt-PT" w:eastAsia="en-GB"/>
        </w:rPr>
      </w:pPr>
    </w:p>
    <w:p w14:paraId="3DB69AF9" w14:textId="4EAB16C7" w:rsidR="00664393" w:rsidRDefault="00664393" w:rsidP="00F61622">
      <w:pPr>
        <w:widowControl w:val="0"/>
        <w:autoSpaceDE w:val="0"/>
        <w:autoSpaceDN w:val="0"/>
        <w:adjustRightInd w:val="0"/>
        <w:spacing w:line="240" w:lineRule="auto"/>
        <w:ind w:right="120"/>
        <w:rPr>
          <w:szCs w:val="22"/>
          <w:u w:val="single"/>
          <w:lang w:val="pt-PT"/>
        </w:rPr>
      </w:pPr>
      <w:r w:rsidRPr="00C870C9">
        <w:rPr>
          <w:szCs w:val="22"/>
          <w:u w:val="single"/>
          <w:lang w:val="pt-PT"/>
        </w:rPr>
        <w:t>150 mg comprimate filmate</w:t>
      </w:r>
    </w:p>
    <w:p w14:paraId="67D8019C" w14:textId="77777777" w:rsidR="0093536E" w:rsidRPr="00C870C9" w:rsidRDefault="0093536E" w:rsidP="00F61622">
      <w:pPr>
        <w:widowControl w:val="0"/>
        <w:autoSpaceDE w:val="0"/>
        <w:autoSpaceDN w:val="0"/>
        <w:adjustRightInd w:val="0"/>
        <w:spacing w:line="240" w:lineRule="auto"/>
        <w:ind w:right="120"/>
        <w:rPr>
          <w:rFonts w:eastAsia="SimSun"/>
          <w:color w:val="000000"/>
          <w:szCs w:val="22"/>
          <w:u w:val="single"/>
          <w:lang w:val="pt-PT" w:eastAsia="en-GB"/>
        </w:rPr>
      </w:pPr>
    </w:p>
    <w:p w14:paraId="740EADE8" w14:textId="77777777" w:rsidR="00347D4C" w:rsidRPr="005E78B7" w:rsidRDefault="00347D4C" w:rsidP="00347D4C">
      <w:pPr>
        <w:widowControl w:val="0"/>
        <w:autoSpaceDE w:val="0"/>
        <w:autoSpaceDN w:val="0"/>
        <w:adjustRightInd w:val="0"/>
        <w:spacing w:line="240" w:lineRule="auto"/>
        <w:ind w:right="120"/>
        <w:rPr>
          <w:rFonts w:eastAsia="SimSun"/>
          <w:color w:val="000000"/>
          <w:szCs w:val="22"/>
          <w:lang w:val="pt-PT" w:eastAsia="en-GB"/>
        </w:rPr>
      </w:pPr>
      <w:bookmarkStart w:id="70" w:name="_Hlk149910606"/>
      <w:r w:rsidRPr="005E78B7">
        <w:rPr>
          <w:rFonts w:eastAsia="SimSun"/>
          <w:color w:val="000000"/>
          <w:szCs w:val="22"/>
          <w:lang w:val="pt-PT" w:eastAsia="en-GB"/>
        </w:rPr>
        <w:t>Novartis Pharmaceutical Manufacturing LLC</w:t>
      </w:r>
    </w:p>
    <w:p w14:paraId="72329C82" w14:textId="77777777" w:rsidR="00347D4C" w:rsidRPr="005E78B7" w:rsidRDefault="00347D4C" w:rsidP="00347D4C">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1AAB118D" w14:textId="77777777" w:rsidR="00347D4C" w:rsidRPr="005E78B7" w:rsidRDefault="00347D4C" w:rsidP="00347D4C">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2FCD1E79" w14:textId="77777777" w:rsidR="00347D4C" w:rsidRPr="005E78B7" w:rsidRDefault="00347D4C" w:rsidP="00347D4C">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6B16D009" w14:textId="77777777" w:rsidR="00347D4C" w:rsidRPr="006537F3" w:rsidRDefault="00347D4C" w:rsidP="00347D4C">
      <w:pPr>
        <w:widowControl w:val="0"/>
        <w:autoSpaceDE w:val="0"/>
        <w:autoSpaceDN w:val="0"/>
        <w:adjustRightInd w:val="0"/>
        <w:spacing w:line="240" w:lineRule="auto"/>
        <w:ind w:right="120"/>
        <w:rPr>
          <w:rFonts w:eastAsia="SimSun"/>
          <w:color w:val="000000"/>
          <w:szCs w:val="22"/>
          <w:lang w:val="pt-PT" w:eastAsia="en-GB"/>
        </w:rPr>
      </w:pPr>
    </w:p>
    <w:bookmarkEnd w:id="70"/>
    <w:p w14:paraId="37FBC490" w14:textId="77777777" w:rsidR="0075516E" w:rsidRPr="00C870C9" w:rsidRDefault="0075516E"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Lek farmacevtska družba d.d., Poslovna enota PROIZVODNJA LENDAVA</w:t>
      </w:r>
    </w:p>
    <w:p w14:paraId="50B08AC6" w14:textId="77777777" w:rsidR="0075516E" w:rsidRPr="00C870C9" w:rsidRDefault="0075516E"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Trimlini 2D</w:t>
      </w:r>
    </w:p>
    <w:p w14:paraId="1FC8AC31" w14:textId="77777777" w:rsidR="0075516E" w:rsidRPr="00C870C9" w:rsidRDefault="0075516E"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9220 Lendava</w:t>
      </w:r>
    </w:p>
    <w:p w14:paraId="70829A9B" w14:textId="77777777" w:rsidR="0075516E" w:rsidRPr="00C870C9" w:rsidRDefault="0075516E"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Slovenia</w:t>
      </w:r>
    </w:p>
    <w:p w14:paraId="5D721F19" w14:textId="77777777" w:rsidR="0075516E" w:rsidRPr="00C870C9" w:rsidRDefault="0075516E" w:rsidP="00F61622">
      <w:pPr>
        <w:widowControl w:val="0"/>
        <w:autoSpaceDE w:val="0"/>
        <w:autoSpaceDN w:val="0"/>
        <w:adjustRightInd w:val="0"/>
        <w:ind w:right="120"/>
        <w:rPr>
          <w:rFonts w:eastAsia="SimSun"/>
          <w:color w:val="000000"/>
          <w:szCs w:val="22"/>
          <w:lang w:val="pt-PT" w:eastAsia="en-GB"/>
        </w:rPr>
      </w:pPr>
    </w:p>
    <w:p w14:paraId="52B6DA12" w14:textId="77777777" w:rsidR="00D76683" w:rsidRPr="00C870C9" w:rsidRDefault="00D76683"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Novartis Pharma GmbH</w:t>
      </w:r>
    </w:p>
    <w:p w14:paraId="4BD8C6C5" w14:textId="77777777" w:rsidR="00D76683" w:rsidRPr="00C870C9" w:rsidRDefault="00D76683"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Roonstraße 25</w:t>
      </w:r>
    </w:p>
    <w:p w14:paraId="564E526D" w14:textId="77777777" w:rsidR="00D76683" w:rsidRPr="00C870C9" w:rsidRDefault="00D76683" w:rsidP="00F61622">
      <w:pPr>
        <w:widowControl w:val="0"/>
        <w:autoSpaceDE w:val="0"/>
        <w:autoSpaceDN w:val="0"/>
        <w:adjustRightInd w:val="0"/>
        <w:ind w:right="120"/>
        <w:rPr>
          <w:rFonts w:eastAsia="SimSun"/>
          <w:color w:val="000000"/>
          <w:szCs w:val="22"/>
          <w:lang w:val="pt-PT" w:eastAsia="en-GB"/>
        </w:rPr>
      </w:pPr>
      <w:r w:rsidRPr="00C870C9">
        <w:rPr>
          <w:rFonts w:eastAsia="SimSun"/>
          <w:color w:val="000000"/>
          <w:szCs w:val="22"/>
          <w:lang w:val="pt-PT" w:eastAsia="en-GB"/>
        </w:rPr>
        <w:t xml:space="preserve">D-90429 </w:t>
      </w:r>
      <w:r w:rsidR="00061EED" w:rsidRPr="00164DC6">
        <w:rPr>
          <w:lang w:val="ro-RO"/>
        </w:rPr>
        <w:t>Nürnberg</w:t>
      </w:r>
    </w:p>
    <w:p w14:paraId="15BCF7CB" w14:textId="77777777" w:rsidR="00D76683" w:rsidRPr="006537F3" w:rsidRDefault="00D76683" w:rsidP="00F61622">
      <w:pPr>
        <w:widowControl w:val="0"/>
        <w:autoSpaceDE w:val="0"/>
        <w:autoSpaceDN w:val="0"/>
        <w:adjustRightInd w:val="0"/>
        <w:spacing w:line="240" w:lineRule="auto"/>
        <w:ind w:right="120"/>
        <w:rPr>
          <w:rFonts w:eastAsia="SimSun"/>
          <w:color w:val="000000"/>
          <w:szCs w:val="22"/>
          <w:lang w:val="de-DE" w:eastAsia="en-GB"/>
        </w:rPr>
      </w:pPr>
      <w:r w:rsidRPr="006537F3">
        <w:rPr>
          <w:rFonts w:eastAsia="SimSun"/>
          <w:color w:val="000000"/>
          <w:szCs w:val="22"/>
          <w:lang w:val="de-DE" w:eastAsia="en-GB"/>
        </w:rPr>
        <w:t>German</w:t>
      </w:r>
      <w:r w:rsidR="00206584" w:rsidRPr="006537F3">
        <w:rPr>
          <w:rFonts w:eastAsia="SimSun"/>
          <w:color w:val="000000"/>
          <w:szCs w:val="22"/>
          <w:lang w:val="de-DE" w:eastAsia="en-GB"/>
        </w:rPr>
        <w:t>ia</w:t>
      </w:r>
    </w:p>
    <w:p w14:paraId="0D7AD235" w14:textId="35624118" w:rsidR="00D76683" w:rsidRPr="006537F3" w:rsidRDefault="00D76683" w:rsidP="00F61622">
      <w:pPr>
        <w:widowControl w:val="0"/>
        <w:autoSpaceDE w:val="0"/>
        <w:autoSpaceDN w:val="0"/>
        <w:adjustRightInd w:val="0"/>
        <w:ind w:right="120"/>
        <w:rPr>
          <w:rFonts w:eastAsia="SimSun"/>
          <w:color w:val="000000"/>
          <w:szCs w:val="22"/>
          <w:lang w:val="de-DE" w:eastAsia="en-GB"/>
        </w:rPr>
      </w:pPr>
    </w:p>
    <w:p w14:paraId="31354AF6" w14:textId="77777777" w:rsidR="00B10486" w:rsidRPr="006537F3" w:rsidRDefault="00B10486" w:rsidP="00B10486">
      <w:pPr>
        <w:keepNext/>
        <w:tabs>
          <w:tab w:val="clear" w:pos="567"/>
        </w:tabs>
        <w:spacing w:line="240" w:lineRule="auto"/>
        <w:rPr>
          <w:rFonts w:eastAsia="Aptos"/>
          <w:szCs w:val="22"/>
          <w:lang w:val="de-DE" w:eastAsia="de-CH"/>
        </w:rPr>
      </w:pPr>
      <w:r w:rsidRPr="006537F3">
        <w:rPr>
          <w:rFonts w:eastAsia="Aptos"/>
          <w:szCs w:val="22"/>
          <w:lang w:val="de-DE" w:eastAsia="de-CH"/>
        </w:rPr>
        <w:t>Novartis Pharma GmbH</w:t>
      </w:r>
    </w:p>
    <w:p w14:paraId="648988F2" w14:textId="77777777" w:rsidR="00B10486" w:rsidRPr="006537F3" w:rsidRDefault="00B10486" w:rsidP="00B10486">
      <w:pPr>
        <w:keepNext/>
        <w:tabs>
          <w:tab w:val="clear" w:pos="567"/>
        </w:tabs>
        <w:spacing w:line="240" w:lineRule="auto"/>
        <w:rPr>
          <w:rFonts w:eastAsia="Aptos"/>
          <w:szCs w:val="22"/>
          <w:lang w:val="de-DE" w:eastAsia="de-CH"/>
        </w:rPr>
      </w:pPr>
      <w:r w:rsidRPr="006537F3">
        <w:rPr>
          <w:rFonts w:eastAsia="Aptos"/>
          <w:szCs w:val="22"/>
          <w:lang w:val="de-DE" w:eastAsia="de-CH"/>
        </w:rPr>
        <w:t>Sophie-Germain-Strasse 10</w:t>
      </w:r>
    </w:p>
    <w:p w14:paraId="0B5793FE" w14:textId="77777777" w:rsidR="00B10486" w:rsidRPr="006537F3" w:rsidRDefault="00B10486" w:rsidP="00B10486">
      <w:pPr>
        <w:keepNext/>
        <w:tabs>
          <w:tab w:val="clear" w:pos="567"/>
        </w:tabs>
        <w:spacing w:line="240" w:lineRule="auto"/>
        <w:rPr>
          <w:rFonts w:eastAsia="Aptos"/>
          <w:szCs w:val="22"/>
          <w:lang w:val="de-DE" w:eastAsia="de-CH"/>
        </w:rPr>
      </w:pPr>
      <w:r w:rsidRPr="006537F3">
        <w:rPr>
          <w:rFonts w:eastAsia="Aptos"/>
          <w:szCs w:val="22"/>
          <w:lang w:val="de-DE" w:eastAsia="de-CH"/>
        </w:rPr>
        <w:t>90443 Nürnberg</w:t>
      </w:r>
    </w:p>
    <w:p w14:paraId="634F0426" w14:textId="39D53637" w:rsidR="00B10486" w:rsidRDefault="00B10486" w:rsidP="00B10486">
      <w:pPr>
        <w:widowControl w:val="0"/>
        <w:autoSpaceDE w:val="0"/>
        <w:autoSpaceDN w:val="0"/>
        <w:adjustRightInd w:val="0"/>
        <w:ind w:right="120"/>
        <w:rPr>
          <w:rFonts w:eastAsia="SimSun"/>
          <w:color w:val="000000"/>
          <w:szCs w:val="22"/>
          <w:lang w:val="it-IT" w:eastAsia="en-GB"/>
        </w:rPr>
      </w:pPr>
      <w:r w:rsidRPr="006537F3">
        <w:rPr>
          <w:rFonts w:eastAsia="Aptos"/>
          <w:kern w:val="2"/>
          <w:szCs w:val="22"/>
          <w:lang w:val="it-IT"/>
          <w14:ligatures w14:val="standardContextual"/>
        </w:rPr>
        <w:t>Germania</w:t>
      </w:r>
    </w:p>
    <w:p w14:paraId="6B8E9C66" w14:textId="77777777" w:rsidR="00B10486" w:rsidRDefault="00B10486" w:rsidP="00F61622">
      <w:pPr>
        <w:widowControl w:val="0"/>
        <w:autoSpaceDE w:val="0"/>
        <w:autoSpaceDN w:val="0"/>
        <w:adjustRightInd w:val="0"/>
        <w:ind w:right="120"/>
        <w:rPr>
          <w:rFonts w:eastAsia="SimSun"/>
          <w:color w:val="000000"/>
          <w:szCs w:val="22"/>
          <w:lang w:val="it-IT" w:eastAsia="en-GB"/>
        </w:rPr>
      </w:pPr>
    </w:p>
    <w:p w14:paraId="539FB8D4" w14:textId="357477AF" w:rsidR="00664393" w:rsidRPr="00C85E59" w:rsidRDefault="00664393" w:rsidP="00F61622">
      <w:pPr>
        <w:widowControl w:val="0"/>
        <w:autoSpaceDE w:val="0"/>
        <w:autoSpaceDN w:val="0"/>
        <w:adjustRightInd w:val="0"/>
        <w:spacing w:line="240" w:lineRule="auto"/>
        <w:ind w:right="120"/>
        <w:rPr>
          <w:noProof/>
          <w:szCs w:val="22"/>
          <w:lang w:val="es-ES"/>
        </w:rPr>
      </w:pPr>
      <w:r w:rsidRPr="00C85E59">
        <w:rPr>
          <w:lang w:val="es-ES"/>
        </w:rPr>
        <w:t>Prospectul tipărit al medicamentului trebuie să menționeze numele și adresa fabricantului responsabil pentru eliberarea seriei respective.</w:t>
      </w:r>
    </w:p>
    <w:p w14:paraId="15680BF7" w14:textId="77777777" w:rsidR="00664393" w:rsidRPr="00164DC6" w:rsidRDefault="00664393" w:rsidP="00F61622">
      <w:pPr>
        <w:widowControl w:val="0"/>
        <w:autoSpaceDE w:val="0"/>
        <w:autoSpaceDN w:val="0"/>
        <w:adjustRightInd w:val="0"/>
        <w:ind w:right="120"/>
        <w:rPr>
          <w:rFonts w:eastAsia="SimSun"/>
          <w:color w:val="000000"/>
          <w:szCs w:val="22"/>
          <w:lang w:val="it-IT" w:eastAsia="en-GB"/>
        </w:rPr>
      </w:pPr>
    </w:p>
    <w:p w14:paraId="3BDEFC38"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747EB653" w14:textId="77777777" w:rsidR="00D76683" w:rsidRPr="00164DC6" w:rsidRDefault="00D76683" w:rsidP="00FB339E">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164DC6">
        <w:rPr>
          <w:rFonts w:eastAsia="SimSun"/>
          <w:b/>
          <w:bCs/>
          <w:color w:val="000000"/>
          <w:szCs w:val="22"/>
          <w:lang w:val="it-IT" w:eastAsia="en-GB"/>
        </w:rPr>
        <w:t>B.</w:t>
      </w:r>
      <w:r w:rsidRPr="00164DC6">
        <w:rPr>
          <w:rFonts w:eastAsia="SimSun"/>
          <w:b/>
          <w:bCs/>
          <w:color w:val="000000"/>
          <w:szCs w:val="22"/>
          <w:lang w:val="it-IT" w:eastAsia="en-GB"/>
        </w:rPr>
        <w:tab/>
      </w:r>
      <w:r w:rsidR="00061EED" w:rsidRPr="00164DC6">
        <w:rPr>
          <w:b/>
          <w:szCs w:val="22"/>
          <w:lang w:val="ro-RO"/>
        </w:rPr>
        <w:t>CONDIŢII SAU RESTRICŢII PRIVIND FURNIZAREA ŞI UTILIZAREA</w:t>
      </w:r>
    </w:p>
    <w:p w14:paraId="3C258105"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05D361D4" w14:textId="77777777" w:rsidR="00D76683" w:rsidRPr="00164DC6" w:rsidRDefault="00061EED" w:rsidP="00F61622">
      <w:pPr>
        <w:widowControl w:val="0"/>
        <w:autoSpaceDE w:val="0"/>
        <w:autoSpaceDN w:val="0"/>
        <w:adjustRightInd w:val="0"/>
        <w:spacing w:line="240" w:lineRule="auto"/>
        <w:ind w:right="120"/>
        <w:rPr>
          <w:rFonts w:eastAsia="SimSun"/>
          <w:color w:val="000000"/>
          <w:szCs w:val="22"/>
          <w:lang w:val="it-IT" w:eastAsia="en-GB"/>
        </w:rPr>
      </w:pPr>
      <w:r w:rsidRPr="00164DC6">
        <w:rPr>
          <w:szCs w:val="22"/>
          <w:lang w:val="ro-RO"/>
        </w:rPr>
        <w:t>Medicament eliberat pe bază de prescripţie medicală restrictivă (vezi Anexa I: Rezumatul caracteristicilor produsului, pct.</w:t>
      </w:r>
      <w:r w:rsidR="002C29BB" w:rsidRPr="00164DC6">
        <w:rPr>
          <w:szCs w:val="22"/>
          <w:lang w:val="ro-RO"/>
        </w:rPr>
        <w:t> </w:t>
      </w:r>
      <w:r w:rsidRPr="00164DC6">
        <w:rPr>
          <w:szCs w:val="22"/>
          <w:lang w:val="ro-RO"/>
        </w:rPr>
        <w:t>4.2</w:t>
      </w:r>
      <w:r w:rsidR="00D76683" w:rsidRPr="00164DC6">
        <w:rPr>
          <w:rFonts w:eastAsia="SimSun"/>
          <w:color w:val="000000"/>
          <w:szCs w:val="22"/>
          <w:lang w:val="it-IT" w:eastAsia="en-GB"/>
        </w:rPr>
        <w:t>).</w:t>
      </w:r>
    </w:p>
    <w:p w14:paraId="195CC0A9" w14:textId="77777777" w:rsidR="00D76683" w:rsidRPr="00164DC6" w:rsidRDefault="00D76683" w:rsidP="00F61622">
      <w:pPr>
        <w:widowControl w:val="0"/>
        <w:autoSpaceDE w:val="0"/>
        <w:autoSpaceDN w:val="0"/>
        <w:adjustRightInd w:val="0"/>
        <w:ind w:right="120"/>
        <w:rPr>
          <w:rFonts w:eastAsia="SimSun"/>
          <w:color w:val="000000"/>
          <w:szCs w:val="22"/>
          <w:lang w:val="it-IT" w:eastAsia="en-GB"/>
        </w:rPr>
      </w:pPr>
    </w:p>
    <w:p w14:paraId="1657C12E"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3F9AB483" w14:textId="77777777" w:rsidR="00D76683" w:rsidRPr="00164DC6" w:rsidRDefault="00D76683" w:rsidP="00FB339E">
      <w:pPr>
        <w:widowControl w:val="0"/>
        <w:autoSpaceDE w:val="0"/>
        <w:autoSpaceDN w:val="0"/>
        <w:adjustRightInd w:val="0"/>
        <w:spacing w:line="240" w:lineRule="auto"/>
        <w:ind w:left="567" w:right="119" w:hanging="567"/>
        <w:outlineLvl w:val="0"/>
        <w:rPr>
          <w:rFonts w:eastAsia="SimSun"/>
          <w:b/>
          <w:bCs/>
          <w:color w:val="000000"/>
          <w:szCs w:val="22"/>
          <w:lang w:val="it-IT" w:eastAsia="en-GB"/>
        </w:rPr>
      </w:pPr>
      <w:r w:rsidRPr="00164DC6">
        <w:rPr>
          <w:rFonts w:eastAsia="SimSun"/>
          <w:b/>
          <w:bCs/>
          <w:color w:val="000000"/>
          <w:szCs w:val="22"/>
          <w:lang w:val="it-IT" w:eastAsia="en-GB"/>
        </w:rPr>
        <w:t>C.</w:t>
      </w:r>
      <w:r w:rsidRPr="00164DC6">
        <w:rPr>
          <w:rFonts w:eastAsia="SimSun"/>
          <w:b/>
          <w:bCs/>
          <w:color w:val="000000"/>
          <w:szCs w:val="22"/>
          <w:lang w:val="it-IT" w:eastAsia="en-GB"/>
        </w:rPr>
        <w:tab/>
      </w:r>
      <w:r w:rsidR="00061EED" w:rsidRPr="00164DC6">
        <w:rPr>
          <w:b/>
          <w:szCs w:val="22"/>
          <w:lang w:val="ro-RO"/>
        </w:rPr>
        <w:t>ALTE CONDIŢII ŞI CERINŢE ALE AUTORIZAŢIEI DE PUNERE PE PIAŢĂ</w:t>
      </w:r>
    </w:p>
    <w:p w14:paraId="2D0BE546"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it-IT" w:eastAsia="en-GB"/>
        </w:rPr>
      </w:pPr>
    </w:p>
    <w:p w14:paraId="3C67868C" w14:textId="47256A4D" w:rsidR="00D76683" w:rsidRPr="00C85E59" w:rsidRDefault="00061EED" w:rsidP="00F61622">
      <w:pPr>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es-ES" w:eastAsia="en-GB"/>
        </w:rPr>
      </w:pPr>
      <w:r w:rsidRPr="00164DC6">
        <w:rPr>
          <w:b/>
          <w:szCs w:val="22"/>
          <w:lang w:val="ro-RO"/>
        </w:rPr>
        <w:t>Rapoartele periodice actualizate privind siguranţa</w:t>
      </w:r>
      <w:r w:rsidR="00B674AA">
        <w:rPr>
          <w:b/>
          <w:szCs w:val="22"/>
          <w:lang w:val="ro-RO"/>
        </w:rPr>
        <w:t xml:space="preserve"> (RPAS)</w:t>
      </w:r>
    </w:p>
    <w:p w14:paraId="6AA173B6" w14:textId="77777777" w:rsidR="00D76683" w:rsidRPr="00C85E59" w:rsidRDefault="00D76683" w:rsidP="00F61622">
      <w:pPr>
        <w:widowControl w:val="0"/>
        <w:tabs>
          <w:tab w:val="left" w:pos="108"/>
          <w:tab w:val="left" w:pos="675"/>
        </w:tabs>
        <w:autoSpaceDE w:val="0"/>
        <w:autoSpaceDN w:val="0"/>
        <w:adjustRightInd w:val="0"/>
        <w:spacing w:line="240" w:lineRule="auto"/>
        <w:ind w:right="687"/>
        <w:rPr>
          <w:rFonts w:eastAsia="SimSun"/>
          <w:color w:val="000000"/>
          <w:szCs w:val="22"/>
          <w:lang w:val="es-ES" w:eastAsia="en-GB"/>
        </w:rPr>
      </w:pPr>
    </w:p>
    <w:p w14:paraId="4EE0F890" w14:textId="6CE739D5" w:rsidR="00D76683" w:rsidRPr="00164DC6" w:rsidRDefault="00996A9D" w:rsidP="00F61622">
      <w:pPr>
        <w:widowControl w:val="0"/>
        <w:autoSpaceDE w:val="0"/>
        <w:autoSpaceDN w:val="0"/>
        <w:adjustRightInd w:val="0"/>
        <w:spacing w:line="240" w:lineRule="auto"/>
        <w:ind w:right="120"/>
        <w:rPr>
          <w:rFonts w:eastAsia="SimSun"/>
          <w:color w:val="000000"/>
          <w:szCs w:val="22"/>
          <w:lang w:val="ro-RO" w:eastAsia="en-GB"/>
        </w:rPr>
      </w:pPr>
      <w:r w:rsidRPr="00C85E59">
        <w:rPr>
          <w:lang w:val="es-ES"/>
        </w:rPr>
        <w:t xml:space="preserve">Cerințele pentru </w:t>
      </w:r>
      <w:r w:rsidR="00061EED" w:rsidRPr="00164DC6">
        <w:rPr>
          <w:szCs w:val="22"/>
          <w:lang w:val="ro-RO"/>
        </w:rPr>
        <w:t>depune</w:t>
      </w:r>
      <w:r>
        <w:rPr>
          <w:szCs w:val="22"/>
          <w:lang w:val="ro-RO"/>
        </w:rPr>
        <w:t>rea</w:t>
      </w:r>
      <w:r w:rsidR="00061EED" w:rsidRPr="00164DC6">
        <w:rPr>
          <w:szCs w:val="22"/>
          <w:lang w:val="ro-RO"/>
        </w:rPr>
        <w:t xml:space="preserve"> </w:t>
      </w:r>
      <w:r w:rsidR="00B674AA">
        <w:rPr>
          <w:szCs w:val="22"/>
          <w:lang w:val="ro-RO"/>
        </w:rPr>
        <w:t>RPAS</w:t>
      </w:r>
      <w:r w:rsidR="00061EED" w:rsidRPr="00164DC6">
        <w:rPr>
          <w:szCs w:val="22"/>
          <w:lang w:val="ro-RO"/>
        </w:rPr>
        <w:t xml:space="preserve"> privind siguranţa pentru acest medicament </w:t>
      </w:r>
      <w:r w:rsidRPr="00C85E59">
        <w:rPr>
          <w:lang w:val="es-ES"/>
        </w:rPr>
        <w:t>sunt prezentate în</w:t>
      </w:r>
      <w:r w:rsidRPr="00164DC6">
        <w:rPr>
          <w:szCs w:val="22"/>
          <w:lang w:val="ro-RO"/>
        </w:rPr>
        <w:t xml:space="preserve"> </w:t>
      </w:r>
      <w:r w:rsidR="00061EED" w:rsidRPr="00164DC6">
        <w:rPr>
          <w:szCs w:val="22"/>
          <w:lang w:val="ro-RO"/>
        </w:rPr>
        <w:t>lista de date de referin</w:t>
      </w:r>
      <w:r w:rsidR="00061EED" w:rsidRPr="00164DC6">
        <w:rPr>
          <w:rFonts w:ascii="Tahoma" w:hAnsi="Tahoma" w:cs="Tahoma"/>
          <w:szCs w:val="22"/>
          <w:lang w:val="ro-RO"/>
        </w:rPr>
        <w:t>ț</w:t>
      </w:r>
      <w:r w:rsidR="00061EED" w:rsidRPr="00164DC6">
        <w:rPr>
          <w:szCs w:val="22"/>
          <w:lang w:val="ro-RO"/>
        </w:rPr>
        <w:t xml:space="preserve">ă </w:t>
      </w:r>
      <w:r w:rsidR="00061EED" w:rsidRPr="00164DC6">
        <w:rPr>
          <w:rFonts w:ascii="Tahoma" w:hAnsi="Tahoma" w:cs="Tahoma"/>
          <w:szCs w:val="22"/>
          <w:lang w:val="ro-RO"/>
        </w:rPr>
        <w:t>ș</w:t>
      </w:r>
      <w:r w:rsidR="00061EED" w:rsidRPr="00164DC6">
        <w:rPr>
          <w:szCs w:val="22"/>
          <w:lang w:val="ro-RO"/>
        </w:rPr>
        <w:t>i frecven</w:t>
      </w:r>
      <w:r w:rsidR="00061EED" w:rsidRPr="00164DC6">
        <w:rPr>
          <w:rFonts w:ascii="Tahoma" w:hAnsi="Tahoma" w:cs="Tahoma"/>
          <w:szCs w:val="22"/>
          <w:lang w:val="ro-RO"/>
        </w:rPr>
        <w:t>ț</w:t>
      </w:r>
      <w:r w:rsidR="00061EED" w:rsidRPr="00164DC6">
        <w:rPr>
          <w:szCs w:val="22"/>
          <w:lang w:val="ro-RO"/>
        </w:rPr>
        <w:t>e de transmitere la nivelul Uniunii (lista EURD)</w:t>
      </w:r>
      <w:r>
        <w:rPr>
          <w:szCs w:val="22"/>
          <w:lang w:val="ro-RO"/>
        </w:rPr>
        <w:t>,</w:t>
      </w:r>
      <w:r w:rsidR="00061EED" w:rsidRPr="00164DC6">
        <w:rPr>
          <w:szCs w:val="22"/>
          <w:lang w:val="ro-RO"/>
        </w:rPr>
        <w:t xml:space="preserve"> menţionată</w:t>
      </w:r>
      <w:r w:rsidR="00061EED" w:rsidRPr="00164DC6">
        <w:rPr>
          <w:i/>
          <w:szCs w:val="22"/>
          <w:lang w:val="ro-RO"/>
        </w:rPr>
        <w:t xml:space="preserve"> </w:t>
      </w:r>
      <w:r w:rsidR="00061EED" w:rsidRPr="00164DC6">
        <w:rPr>
          <w:szCs w:val="22"/>
          <w:lang w:val="ro-RO"/>
        </w:rPr>
        <w:t xml:space="preserve">la articolul 107c alineatul (7) din Directiva 2001/83/CE şi </w:t>
      </w:r>
      <w:r w:rsidRPr="00C85E59">
        <w:rPr>
          <w:lang w:val="es-ES"/>
        </w:rPr>
        <w:t xml:space="preserve">orice actualizări ulterioare ale acesteia </w:t>
      </w:r>
      <w:r w:rsidR="00061EED" w:rsidRPr="00164DC6">
        <w:rPr>
          <w:szCs w:val="22"/>
          <w:lang w:val="ro-RO"/>
        </w:rPr>
        <w:t>publicată pe portalul web european privind medicamentele</w:t>
      </w:r>
      <w:r w:rsidR="00D76683" w:rsidRPr="00164DC6">
        <w:rPr>
          <w:rFonts w:eastAsia="SimSun"/>
          <w:color w:val="000000"/>
          <w:szCs w:val="22"/>
          <w:lang w:val="ro-RO" w:eastAsia="en-GB"/>
        </w:rPr>
        <w:t>.</w:t>
      </w:r>
    </w:p>
    <w:p w14:paraId="27AC9849" w14:textId="77777777" w:rsidR="00D76683" w:rsidRPr="00164DC6" w:rsidRDefault="00D76683" w:rsidP="00F61622">
      <w:pPr>
        <w:widowControl w:val="0"/>
        <w:autoSpaceDE w:val="0"/>
        <w:autoSpaceDN w:val="0"/>
        <w:adjustRightInd w:val="0"/>
        <w:ind w:right="120"/>
        <w:rPr>
          <w:rFonts w:eastAsia="SimSun"/>
          <w:color w:val="000000"/>
          <w:szCs w:val="22"/>
          <w:lang w:val="ro-RO" w:eastAsia="en-GB"/>
        </w:rPr>
      </w:pPr>
    </w:p>
    <w:p w14:paraId="235AF88C" w14:textId="77777777" w:rsidR="00D76683" w:rsidRPr="00164DC6" w:rsidRDefault="00D76683" w:rsidP="00F61622">
      <w:pPr>
        <w:widowControl w:val="0"/>
        <w:autoSpaceDE w:val="0"/>
        <w:autoSpaceDN w:val="0"/>
        <w:adjustRightInd w:val="0"/>
        <w:spacing w:line="240" w:lineRule="auto"/>
        <w:ind w:right="120"/>
        <w:rPr>
          <w:rFonts w:eastAsia="SimSun"/>
          <w:color w:val="000000"/>
          <w:szCs w:val="22"/>
          <w:lang w:val="ro-RO" w:eastAsia="en-GB"/>
        </w:rPr>
      </w:pPr>
    </w:p>
    <w:p w14:paraId="73FDC608" w14:textId="77777777" w:rsidR="00D76683" w:rsidRPr="00C85E59" w:rsidRDefault="00D76683" w:rsidP="00602422">
      <w:pPr>
        <w:keepNext/>
        <w:keepLines/>
        <w:widowControl w:val="0"/>
        <w:autoSpaceDE w:val="0"/>
        <w:autoSpaceDN w:val="0"/>
        <w:adjustRightInd w:val="0"/>
        <w:spacing w:line="240" w:lineRule="auto"/>
        <w:ind w:left="567" w:right="119" w:hanging="567"/>
        <w:outlineLvl w:val="0"/>
        <w:rPr>
          <w:rFonts w:eastAsia="SimSun"/>
          <w:b/>
          <w:bCs/>
          <w:color w:val="000000"/>
          <w:szCs w:val="22"/>
          <w:lang w:val="es-ES" w:eastAsia="en-GB"/>
        </w:rPr>
      </w:pPr>
      <w:r w:rsidRPr="00C85E59">
        <w:rPr>
          <w:rFonts w:eastAsia="SimSun"/>
          <w:b/>
          <w:bCs/>
          <w:color w:val="000000"/>
          <w:szCs w:val="22"/>
          <w:lang w:val="es-ES" w:eastAsia="en-GB"/>
        </w:rPr>
        <w:t>D.</w:t>
      </w:r>
      <w:r w:rsidRPr="00C85E59">
        <w:rPr>
          <w:rFonts w:eastAsia="SimSun"/>
          <w:b/>
          <w:bCs/>
          <w:color w:val="000000"/>
          <w:szCs w:val="22"/>
          <w:lang w:val="es-ES" w:eastAsia="en-GB"/>
        </w:rPr>
        <w:tab/>
      </w:r>
      <w:r w:rsidR="00061EED" w:rsidRPr="00164DC6">
        <w:rPr>
          <w:b/>
          <w:szCs w:val="22"/>
          <w:lang w:val="ro-RO"/>
        </w:rPr>
        <w:t xml:space="preserve">CONDIŢII SAU RESTRICŢII </w:t>
      </w:r>
      <w:r w:rsidR="007C6938" w:rsidRPr="00164DC6">
        <w:rPr>
          <w:b/>
          <w:caps/>
          <w:szCs w:val="22"/>
          <w:lang w:val="ro-RO"/>
        </w:rPr>
        <w:t xml:space="preserve">PRIVIND </w:t>
      </w:r>
      <w:r w:rsidR="00061EED" w:rsidRPr="00164DC6">
        <w:rPr>
          <w:b/>
          <w:szCs w:val="22"/>
          <w:lang w:val="ro-RO"/>
        </w:rPr>
        <w:t>UTILIZAREA SIGURĂ ŞI EFICACE A MEDICAMENTULUI</w:t>
      </w:r>
    </w:p>
    <w:p w14:paraId="69A3236E" w14:textId="77777777" w:rsidR="00D76683" w:rsidRPr="00C85E59" w:rsidRDefault="00D76683" w:rsidP="00602422">
      <w:pPr>
        <w:keepNext/>
        <w:keepLines/>
        <w:widowControl w:val="0"/>
        <w:tabs>
          <w:tab w:val="left" w:pos="108"/>
          <w:tab w:val="left" w:pos="675"/>
        </w:tabs>
        <w:autoSpaceDE w:val="0"/>
        <w:autoSpaceDN w:val="0"/>
        <w:adjustRightInd w:val="0"/>
        <w:spacing w:line="240" w:lineRule="auto"/>
        <w:ind w:right="687"/>
        <w:rPr>
          <w:rFonts w:eastAsia="SimSun"/>
          <w:color w:val="000000"/>
          <w:szCs w:val="22"/>
          <w:lang w:val="es-ES" w:eastAsia="en-GB"/>
        </w:rPr>
      </w:pPr>
    </w:p>
    <w:p w14:paraId="32931CFC" w14:textId="77777777" w:rsidR="00D76683" w:rsidRPr="00164DC6" w:rsidRDefault="00061EED" w:rsidP="00602422">
      <w:pPr>
        <w:keepNext/>
        <w:keepLines/>
        <w:widowControl w:val="0"/>
        <w:numPr>
          <w:ilvl w:val="0"/>
          <w:numId w:val="21"/>
        </w:numPr>
        <w:tabs>
          <w:tab w:val="clear" w:pos="567"/>
          <w:tab w:val="clear" w:pos="720"/>
        </w:tabs>
        <w:autoSpaceDE w:val="0"/>
        <w:autoSpaceDN w:val="0"/>
        <w:adjustRightInd w:val="0"/>
        <w:spacing w:line="240" w:lineRule="auto"/>
        <w:ind w:left="567" w:hanging="567"/>
        <w:rPr>
          <w:rFonts w:eastAsia="SimSun"/>
          <w:color w:val="000000"/>
          <w:szCs w:val="22"/>
          <w:lang w:val="fr-CH" w:eastAsia="en-GB"/>
        </w:rPr>
      </w:pPr>
      <w:r w:rsidRPr="00164DC6">
        <w:rPr>
          <w:b/>
          <w:szCs w:val="22"/>
          <w:lang w:val="ro-RO"/>
        </w:rPr>
        <w:t>Planul de management al riscului (PMR)</w:t>
      </w:r>
    </w:p>
    <w:p w14:paraId="50CBCA36" w14:textId="77777777" w:rsidR="00D76683" w:rsidRPr="00164DC6" w:rsidRDefault="00D76683" w:rsidP="00602422">
      <w:pPr>
        <w:keepNext/>
        <w:keepLines/>
        <w:widowControl w:val="0"/>
        <w:tabs>
          <w:tab w:val="left" w:pos="108"/>
          <w:tab w:val="left" w:pos="675"/>
        </w:tabs>
        <w:autoSpaceDE w:val="0"/>
        <w:autoSpaceDN w:val="0"/>
        <w:adjustRightInd w:val="0"/>
        <w:spacing w:line="240" w:lineRule="auto"/>
        <w:ind w:right="687"/>
        <w:rPr>
          <w:rFonts w:eastAsia="SimSun"/>
          <w:color w:val="000000"/>
          <w:szCs w:val="22"/>
          <w:lang w:val="fr-CH" w:eastAsia="en-GB"/>
        </w:rPr>
      </w:pPr>
    </w:p>
    <w:p w14:paraId="35194B37" w14:textId="5E00BF09" w:rsidR="00061EED" w:rsidRPr="00164DC6" w:rsidRDefault="00B674AA" w:rsidP="00F61622">
      <w:pPr>
        <w:rPr>
          <w:szCs w:val="22"/>
          <w:lang w:val="ro-RO"/>
        </w:rPr>
      </w:pPr>
      <w:r w:rsidRPr="0053329E">
        <w:rPr>
          <w:lang w:val="fr-CH"/>
        </w:rPr>
        <w:t>Deținătorul autorizației de punere pe piață (</w:t>
      </w:r>
      <w:r w:rsidR="00061EED" w:rsidRPr="00164DC6">
        <w:rPr>
          <w:szCs w:val="22"/>
          <w:lang w:val="ro-RO"/>
        </w:rPr>
        <w:t>DAPP</w:t>
      </w:r>
      <w:r>
        <w:rPr>
          <w:szCs w:val="22"/>
          <w:lang w:val="ro-RO"/>
        </w:rPr>
        <w:t>)</w:t>
      </w:r>
      <w:r w:rsidR="00061EED" w:rsidRPr="00164DC6">
        <w:rPr>
          <w:szCs w:val="22"/>
          <w:lang w:val="ro-RO"/>
        </w:rPr>
        <w:t xml:space="preserve"> se angajează să efectueze activităţile şi intervenţiile de farmacovigilenţă necesare detaliate în PMR aprobat şi prezentat în modulul 1.8.2 al autorizaţiei de punere pe piaţă şi orice actualizări ulterioare aprobate ale PMR.</w:t>
      </w:r>
    </w:p>
    <w:p w14:paraId="26674F67" w14:textId="77777777" w:rsidR="00061EED" w:rsidRPr="00164DC6" w:rsidRDefault="00061EED" w:rsidP="00F61622">
      <w:pPr>
        <w:widowControl w:val="0"/>
        <w:tabs>
          <w:tab w:val="left" w:pos="108"/>
          <w:tab w:val="left" w:pos="675"/>
        </w:tabs>
        <w:autoSpaceDE w:val="0"/>
        <w:autoSpaceDN w:val="0"/>
        <w:adjustRightInd w:val="0"/>
        <w:spacing w:line="240" w:lineRule="auto"/>
        <w:ind w:right="687"/>
        <w:rPr>
          <w:rFonts w:eastAsia="SimSun"/>
          <w:color w:val="000000"/>
          <w:szCs w:val="22"/>
          <w:lang w:val="fr-CH" w:eastAsia="en-GB"/>
        </w:rPr>
      </w:pPr>
    </w:p>
    <w:p w14:paraId="645DF4C3" w14:textId="77777777" w:rsidR="00061EED" w:rsidRPr="00164DC6" w:rsidRDefault="00061EED" w:rsidP="00F61622">
      <w:pPr>
        <w:keepNext/>
        <w:tabs>
          <w:tab w:val="left" w:pos="0"/>
        </w:tabs>
        <w:ind w:left="540" w:hanging="540"/>
        <w:rPr>
          <w:szCs w:val="22"/>
          <w:lang w:val="ro-RO"/>
        </w:rPr>
      </w:pPr>
      <w:r w:rsidRPr="00164DC6">
        <w:rPr>
          <w:szCs w:val="22"/>
          <w:lang w:val="ro-RO"/>
        </w:rPr>
        <w:t>O versiune actualizată a PMR trebuie depusă:</w:t>
      </w:r>
    </w:p>
    <w:p w14:paraId="0383CE96" w14:textId="77777777" w:rsidR="00061EED" w:rsidRPr="00164DC6" w:rsidRDefault="00061EED" w:rsidP="00F61622">
      <w:pPr>
        <w:keepNext/>
        <w:numPr>
          <w:ilvl w:val="0"/>
          <w:numId w:val="21"/>
        </w:numPr>
        <w:tabs>
          <w:tab w:val="clear" w:pos="567"/>
          <w:tab w:val="clear" w:pos="720"/>
          <w:tab w:val="num" w:pos="0"/>
        </w:tabs>
        <w:spacing w:line="240" w:lineRule="auto"/>
        <w:ind w:left="0" w:firstLine="0"/>
        <w:rPr>
          <w:szCs w:val="22"/>
          <w:lang w:val="ro-RO"/>
        </w:rPr>
      </w:pPr>
      <w:r w:rsidRPr="00164DC6">
        <w:rPr>
          <w:szCs w:val="22"/>
          <w:lang w:val="ro-RO"/>
        </w:rPr>
        <w:t xml:space="preserve">la cererea Agenţiei Europene </w:t>
      </w:r>
      <w:r w:rsidRPr="00164DC6">
        <w:rPr>
          <w:color w:val="000000"/>
          <w:szCs w:val="22"/>
          <w:lang w:val="ro-RO"/>
        </w:rPr>
        <w:t>pentru Medicamente;</w:t>
      </w:r>
    </w:p>
    <w:p w14:paraId="7298F9A0" w14:textId="77777777" w:rsidR="00061EED" w:rsidRPr="00164DC6" w:rsidRDefault="00061EED" w:rsidP="00F61622">
      <w:pPr>
        <w:keepNext/>
        <w:numPr>
          <w:ilvl w:val="0"/>
          <w:numId w:val="21"/>
        </w:numPr>
        <w:tabs>
          <w:tab w:val="clear" w:pos="720"/>
          <w:tab w:val="num" w:pos="567"/>
        </w:tabs>
        <w:spacing w:line="240" w:lineRule="auto"/>
        <w:ind w:left="567" w:hanging="567"/>
        <w:rPr>
          <w:szCs w:val="22"/>
          <w:lang w:val="ro-RO"/>
        </w:rPr>
      </w:pPr>
      <w:r w:rsidRPr="00164DC6">
        <w:rPr>
          <w:szCs w:val="22"/>
          <w:lang w:val="ro-RO"/>
        </w:rPr>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71AD649C" w14:textId="77777777" w:rsidR="00184ECD" w:rsidRDefault="00184ECD" w:rsidP="00F61622">
      <w:pPr>
        <w:widowControl w:val="0"/>
        <w:numPr>
          <w:ilvl w:val="12"/>
          <w:numId w:val="0"/>
        </w:numPr>
        <w:tabs>
          <w:tab w:val="clear" w:pos="567"/>
        </w:tabs>
        <w:spacing w:line="240" w:lineRule="auto"/>
        <w:ind w:right="-2"/>
        <w:rPr>
          <w:noProof/>
          <w:szCs w:val="22"/>
          <w:lang w:val="ro-RO"/>
        </w:rPr>
      </w:pPr>
    </w:p>
    <w:p w14:paraId="23F9ADAF" w14:textId="77777777" w:rsidR="008929AA" w:rsidRPr="00164DC6" w:rsidRDefault="00097F53"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br w:type="page"/>
      </w:r>
    </w:p>
    <w:p w14:paraId="3C88D38A" w14:textId="77777777" w:rsidR="007C6975" w:rsidRPr="00164DC6" w:rsidRDefault="007C6975" w:rsidP="00F61622">
      <w:pPr>
        <w:widowControl w:val="0"/>
        <w:tabs>
          <w:tab w:val="clear" w:pos="567"/>
        </w:tabs>
        <w:spacing w:line="240" w:lineRule="auto"/>
        <w:rPr>
          <w:noProof/>
          <w:szCs w:val="22"/>
          <w:lang w:val="ro-RO"/>
        </w:rPr>
      </w:pPr>
    </w:p>
    <w:p w14:paraId="68281B1D" w14:textId="77777777" w:rsidR="007C6975" w:rsidRPr="00164DC6" w:rsidRDefault="007C6975" w:rsidP="00F61622">
      <w:pPr>
        <w:widowControl w:val="0"/>
        <w:tabs>
          <w:tab w:val="clear" w:pos="567"/>
        </w:tabs>
        <w:spacing w:line="240" w:lineRule="auto"/>
        <w:rPr>
          <w:noProof/>
          <w:szCs w:val="22"/>
          <w:lang w:val="ro-RO"/>
        </w:rPr>
      </w:pPr>
    </w:p>
    <w:p w14:paraId="65A51A66" w14:textId="77777777" w:rsidR="007C6975" w:rsidRPr="00164DC6" w:rsidRDefault="007C6975" w:rsidP="00F61622">
      <w:pPr>
        <w:widowControl w:val="0"/>
        <w:tabs>
          <w:tab w:val="clear" w:pos="567"/>
        </w:tabs>
        <w:spacing w:line="240" w:lineRule="auto"/>
        <w:rPr>
          <w:noProof/>
          <w:szCs w:val="22"/>
          <w:lang w:val="ro-RO"/>
        </w:rPr>
      </w:pPr>
    </w:p>
    <w:p w14:paraId="09F2A65B" w14:textId="77777777" w:rsidR="007C6975" w:rsidRPr="00164DC6" w:rsidRDefault="007C6975" w:rsidP="00F61622">
      <w:pPr>
        <w:widowControl w:val="0"/>
        <w:tabs>
          <w:tab w:val="clear" w:pos="567"/>
        </w:tabs>
        <w:spacing w:line="240" w:lineRule="auto"/>
        <w:rPr>
          <w:noProof/>
          <w:szCs w:val="22"/>
          <w:lang w:val="ro-RO"/>
        </w:rPr>
      </w:pPr>
    </w:p>
    <w:p w14:paraId="3CE4A8BB" w14:textId="77777777" w:rsidR="007C6975" w:rsidRPr="00164DC6" w:rsidRDefault="007C6975" w:rsidP="00F61622">
      <w:pPr>
        <w:widowControl w:val="0"/>
        <w:tabs>
          <w:tab w:val="clear" w:pos="567"/>
        </w:tabs>
        <w:spacing w:line="240" w:lineRule="auto"/>
        <w:rPr>
          <w:noProof/>
          <w:szCs w:val="22"/>
          <w:lang w:val="ro-RO"/>
        </w:rPr>
      </w:pPr>
    </w:p>
    <w:p w14:paraId="2B29E633" w14:textId="77777777" w:rsidR="007C6975" w:rsidRPr="00164DC6" w:rsidRDefault="007C6975" w:rsidP="00F61622">
      <w:pPr>
        <w:widowControl w:val="0"/>
        <w:tabs>
          <w:tab w:val="clear" w:pos="567"/>
        </w:tabs>
        <w:spacing w:line="240" w:lineRule="auto"/>
        <w:rPr>
          <w:noProof/>
          <w:szCs w:val="22"/>
          <w:lang w:val="ro-RO"/>
        </w:rPr>
      </w:pPr>
    </w:p>
    <w:p w14:paraId="01710B52" w14:textId="77777777" w:rsidR="007C6975" w:rsidRPr="00164DC6" w:rsidRDefault="007C6975" w:rsidP="00F61622">
      <w:pPr>
        <w:widowControl w:val="0"/>
        <w:tabs>
          <w:tab w:val="clear" w:pos="567"/>
        </w:tabs>
        <w:spacing w:line="240" w:lineRule="auto"/>
        <w:rPr>
          <w:noProof/>
          <w:szCs w:val="22"/>
          <w:lang w:val="ro-RO"/>
        </w:rPr>
      </w:pPr>
    </w:p>
    <w:p w14:paraId="68CC05A1" w14:textId="77777777" w:rsidR="007C6975" w:rsidRPr="00164DC6" w:rsidRDefault="007C6975" w:rsidP="00F61622">
      <w:pPr>
        <w:widowControl w:val="0"/>
        <w:tabs>
          <w:tab w:val="clear" w:pos="567"/>
        </w:tabs>
        <w:spacing w:line="240" w:lineRule="auto"/>
        <w:rPr>
          <w:noProof/>
          <w:szCs w:val="22"/>
          <w:lang w:val="ro-RO"/>
        </w:rPr>
      </w:pPr>
    </w:p>
    <w:p w14:paraId="7600DE35" w14:textId="77777777" w:rsidR="007C6975" w:rsidRPr="00164DC6" w:rsidRDefault="007C6975" w:rsidP="00F61622">
      <w:pPr>
        <w:widowControl w:val="0"/>
        <w:tabs>
          <w:tab w:val="clear" w:pos="567"/>
        </w:tabs>
        <w:spacing w:line="240" w:lineRule="auto"/>
        <w:rPr>
          <w:noProof/>
          <w:szCs w:val="22"/>
          <w:lang w:val="ro-RO"/>
        </w:rPr>
      </w:pPr>
    </w:p>
    <w:p w14:paraId="1A599210" w14:textId="77777777" w:rsidR="007C6975" w:rsidRPr="00164DC6" w:rsidRDefault="007C6975" w:rsidP="00F61622">
      <w:pPr>
        <w:widowControl w:val="0"/>
        <w:tabs>
          <w:tab w:val="clear" w:pos="567"/>
        </w:tabs>
        <w:spacing w:line="240" w:lineRule="auto"/>
        <w:rPr>
          <w:noProof/>
          <w:szCs w:val="22"/>
          <w:lang w:val="ro-RO"/>
        </w:rPr>
      </w:pPr>
    </w:p>
    <w:p w14:paraId="79453E8F" w14:textId="77777777" w:rsidR="007C6975" w:rsidRPr="00164DC6" w:rsidRDefault="007C6975" w:rsidP="00F61622">
      <w:pPr>
        <w:widowControl w:val="0"/>
        <w:tabs>
          <w:tab w:val="clear" w:pos="567"/>
        </w:tabs>
        <w:spacing w:line="240" w:lineRule="auto"/>
        <w:rPr>
          <w:noProof/>
          <w:szCs w:val="22"/>
          <w:lang w:val="ro-RO"/>
        </w:rPr>
      </w:pPr>
    </w:p>
    <w:p w14:paraId="707DF07A" w14:textId="77777777" w:rsidR="007C6975" w:rsidRPr="00164DC6" w:rsidRDefault="007C6975" w:rsidP="00F61622">
      <w:pPr>
        <w:widowControl w:val="0"/>
        <w:tabs>
          <w:tab w:val="clear" w:pos="567"/>
        </w:tabs>
        <w:spacing w:line="240" w:lineRule="auto"/>
        <w:rPr>
          <w:noProof/>
          <w:szCs w:val="22"/>
          <w:lang w:val="ro-RO"/>
        </w:rPr>
      </w:pPr>
    </w:p>
    <w:p w14:paraId="2A7F7454" w14:textId="77777777" w:rsidR="007C6975" w:rsidRPr="00164DC6" w:rsidRDefault="007C6975" w:rsidP="00F61622">
      <w:pPr>
        <w:widowControl w:val="0"/>
        <w:tabs>
          <w:tab w:val="clear" w:pos="567"/>
        </w:tabs>
        <w:spacing w:line="240" w:lineRule="auto"/>
        <w:rPr>
          <w:noProof/>
          <w:szCs w:val="22"/>
          <w:lang w:val="ro-RO"/>
        </w:rPr>
      </w:pPr>
    </w:p>
    <w:p w14:paraId="769E85AA" w14:textId="77777777" w:rsidR="007C6975" w:rsidRPr="00164DC6" w:rsidRDefault="007C6975" w:rsidP="00F61622">
      <w:pPr>
        <w:widowControl w:val="0"/>
        <w:tabs>
          <w:tab w:val="clear" w:pos="567"/>
        </w:tabs>
        <w:spacing w:line="240" w:lineRule="auto"/>
        <w:rPr>
          <w:noProof/>
          <w:szCs w:val="22"/>
          <w:lang w:val="ro-RO"/>
        </w:rPr>
      </w:pPr>
    </w:p>
    <w:p w14:paraId="3A7AD214" w14:textId="77777777" w:rsidR="007C6975" w:rsidRPr="00164DC6" w:rsidRDefault="007C6975" w:rsidP="00F61622">
      <w:pPr>
        <w:widowControl w:val="0"/>
        <w:tabs>
          <w:tab w:val="clear" w:pos="567"/>
        </w:tabs>
        <w:spacing w:line="240" w:lineRule="auto"/>
        <w:rPr>
          <w:noProof/>
          <w:szCs w:val="22"/>
          <w:lang w:val="ro-RO"/>
        </w:rPr>
      </w:pPr>
    </w:p>
    <w:p w14:paraId="14DA24E8" w14:textId="77777777" w:rsidR="007C6975" w:rsidRPr="00164DC6" w:rsidRDefault="007C6975" w:rsidP="00F61622">
      <w:pPr>
        <w:widowControl w:val="0"/>
        <w:tabs>
          <w:tab w:val="clear" w:pos="567"/>
        </w:tabs>
        <w:spacing w:line="240" w:lineRule="auto"/>
        <w:rPr>
          <w:noProof/>
          <w:szCs w:val="22"/>
          <w:lang w:val="ro-RO"/>
        </w:rPr>
      </w:pPr>
    </w:p>
    <w:p w14:paraId="0FC69161" w14:textId="77777777" w:rsidR="007C6975" w:rsidRPr="00164DC6" w:rsidRDefault="007C6975" w:rsidP="00F61622">
      <w:pPr>
        <w:widowControl w:val="0"/>
        <w:tabs>
          <w:tab w:val="clear" w:pos="567"/>
        </w:tabs>
        <w:spacing w:line="240" w:lineRule="auto"/>
        <w:rPr>
          <w:noProof/>
          <w:szCs w:val="22"/>
          <w:lang w:val="ro-RO"/>
        </w:rPr>
      </w:pPr>
    </w:p>
    <w:p w14:paraId="4FC3F973" w14:textId="77777777" w:rsidR="00EA64E5" w:rsidRPr="00164DC6" w:rsidRDefault="00EA64E5" w:rsidP="00F61622">
      <w:pPr>
        <w:widowControl w:val="0"/>
        <w:tabs>
          <w:tab w:val="clear" w:pos="567"/>
        </w:tabs>
        <w:spacing w:line="240" w:lineRule="auto"/>
        <w:rPr>
          <w:noProof/>
          <w:szCs w:val="22"/>
          <w:lang w:val="ro-RO"/>
        </w:rPr>
      </w:pPr>
    </w:p>
    <w:p w14:paraId="2C4587FF" w14:textId="77777777" w:rsidR="00EA64E5" w:rsidRPr="00164DC6" w:rsidRDefault="00EA64E5" w:rsidP="00F61622">
      <w:pPr>
        <w:widowControl w:val="0"/>
        <w:tabs>
          <w:tab w:val="clear" w:pos="567"/>
        </w:tabs>
        <w:spacing w:line="240" w:lineRule="auto"/>
        <w:rPr>
          <w:noProof/>
          <w:szCs w:val="22"/>
          <w:lang w:val="ro-RO"/>
        </w:rPr>
      </w:pPr>
    </w:p>
    <w:p w14:paraId="027F059A" w14:textId="77777777" w:rsidR="00EA64E5" w:rsidRPr="00164DC6" w:rsidRDefault="00EA64E5" w:rsidP="00F61622">
      <w:pPr>
        <w:widowControl w:val="0"/>
        <w:tabs>
          <w:tab w:val="clear" w:pos="567"/>
        </w:tabs>
        <w:spacing w:line="240" w:lineRule="auto"/>
        <w:rPr>
          <w:noProof/>
          <w:szCs w:val="22"/>
          <w:lang w:val="ro-RO"/>
        </w:rPr>
      </w:pPr>
    </w:p>
    <w:p w14:paraId="5E068EC1" w14:textId="77777777" w:rsidR="007C6975" w:rsidRPr="00164DC6" w:rsidRDefault="007C6975" w:rsidP="00F61622">
      <w:pPr>
        <w:widowControl w:val="0"/>
        <w:tabs>
          <w:tab w:val="clear" w:pos="567"/>
        </w:tabs>
        <w:spacing w:line="240" w:lineRule="auto"/>
        <w:rPr>
          <w:noProof/>
          <w:szCs w:val="22"/>
          <w:lang w:val="ro-RO"/>
        </w:rPr>
      </w:pPr>
    </w:p>
    <w:p w14:paraId="3C9F6998" w14:textId="77777777" w:rsidR="007C6975" w:rsidRDefault="007C6975" w:rsidP="00F61622">
      <w:pPr>
        <w:widowControl w:val="0"/>
        <w:tabs>
          <w:tab w:val="clear" w:pos="567"/>
        </w:tabs>
        <w:spacing w:line="240" w:lineRule="auto"/>
        <w:rPr>
          <w:noProof/>
          <w:szCs w:val="22"/>
          <w:lang w:val="ro-RO"/>
        </w:rPr>
      </w:pPr>
    </w:p>
    <w:p w14:paraId="4AA2B0C7" w14:textId="77777777" w:rsidR="00C8436F" w:rsidRPr="00164DC6" w:rsidRDefault="00C8436F" w:rsidP="00F61622">
      <w:pPr>
        <w:widowControl w:val="0"/>
        <w:tabs>
          <w:tab w:val="clear" w:pos="567"/>
        </w:tabs>
        <w:spacing w:line="240" w:lineRule="auto"/>
        <w:rPr>
          <w:noProof/>
          <w:szCs w:val="22"/>
          <w:lang w:val="ro-RO"/>
        </w:rPr>
      </w:pPr>
    </w:p>
    <w:p w14:paraId="5E64A3D9" w14:textId="77777777" w:rsidR="00C7209D" w:rsidRPr="00164DC6" w:rsidRDefault="00C7209D" w:rsidP="00F61622">
      <w:pPr>
        <w:jc w:val="center"/>
        <w:rPr>
          <w:b/>
          <w:szCs w:val="22"/>
          <w:lang w:val="ro-RO"/>
        </w:rPr>
      </w:pPr>
      <w:r w:rsidRPr="00164DC6">
        <w:rPr>
          <w:b/>
          <w:szCs w:val="22"/>
          <w:lang w:val="ro-RO"/>
        </w:rPr>
        <w:t>ANEXA III</w:t>
      </w:r>
    </w:p>
    <w:p w14:paraId="55EEA8B4" w14:textId="77777777" w:rsidR="00C7209D" w:rsidRPr="00164DC6" w:rsidRDefault="00C7209D" w:rsidP="00F61622">
      <w:pPr>
        <w:jc w:val="center"/>
        <w:rPr>
          <w:szCs w:val="22"/>
          <w:lang w:val="ro-RO"/>
        </w:rPr>
      </w:pPr>
    </w:p>
    <w:p w14:paraId="3FCAD84F" w14:textId="77777777" w:rsidR="007C6975" w:rsidRPr="00164DC6" w:rsidRDefault="00C7209D" w:rsidP="00F61622">
      <w:pPr>
        <w:widowControl w:val="0"/>
        <w:tabs>
          <w:tab w:val="clear" w:pos="567"/>
        </w:tabs>
        <w:spacing w:line="240" w:lineRule="auto"/>
        <w:jc w:val="center"/>
        <w:rPr>
          <w:b/>
          <w:noProof/>
          <w:szCs w:val="22"/>
          <w:lang w:val="ro-RO"/>
        </w:rPr>
      </w:pPr>
      <w:r w:rsidRPr="00164DC6">
        <w:rPr>
          <w:b/>
          <w:szCs w:val="22"/>
          <w:lang w:val="ro-RO"/>
        </w:rPr>
        <w:t>ETICHETAREA ŞI PROSPECTUL</w:t>
      </w:r>
    </w:p>
    <w:p w14:paraId="63D91D26" w14:textId="77777777" w:rsidR="007C6975" w:rsidRPr="00164DC6" w:rsidRDefault="007C6975" w:rsidP="00F61622">
      <w:pPr>
        <w:widowControl w:val="0"/>
        <w:tabs>
          <w:tab w:val="clear" w:pos="567"/>
        </w:tabs>
        <w:spacing w:line="240" w:lineRule="auto"/>
        <w:rPr>
          <w:noProof/>
          <w:szCs w:val="22"/>
          <w:lang w:val="ro-RO"/>
        </w:rPr>
      </w:pPr>
      <w:r w:rsidRPr="00164DC6">
        <w:rPr>
          <w:b/>
          <w:noProof/>
          <w:szCs w:val="22"/>
          <w:lang w:val="ro-RO"/>
        </w:rPr>
        <w:br w:type="page"/>
      </w:r>
    </w:p>
    <w:p w14:paraId="1B401B77" w14:textId="77777777" w:rsidR="007C6975" w:rsidRPr="00164DC6" w:rsidRDefault="007C6975" w:rsidP="00F61622">
      <w:pPr>
        <w:widowControl w:val="0"/>
        <w:tabs>
          <w:tab w:val="clear" w:pos="567"/>
        </w:tabs>
        <w:spacing w:line="240" w:lineRule="auto"/>
        <w:rPr>
          <w:noProof/>
          <w:szCs w:val="22"/>
          <w:lang w:val="ro-RO"/>
        </w:rPr>
      </w:pPr>
    </w:p>
    <w:p w14:paraId="056A63D9" w14:textId="77777777" w:rsidR="007C6975" w:rsidRPr="00164DC6" w:rsidRDefault="007C6975" w:rsidP="00F61622">
      <w:pPr>
        <w:widowControl w:val="0"/>
        <w:tabs>
          <w:tab w:val="clear" w:pos="567"/>
        </w:tabs>
        <w:spacing w:line="240" w:lineRule="auto"/>
        <w:rPr>
          <w:noProof/>
          <w:szCs w:val="22"/>
          <w:lang w:val="ro-RO"/>
        </w:rPr>
      </w:pPr>
    </w:p>
    <w:p w14:paraId="5D853779" w14:textId="77777777" w:rsidR="007C6975" w:rsidRPr="00164DC6" w:rsidRDefault="007C6975" w:rsidP="00F61622">
      <w:pPr>
        <w:widowControl w:val="0"/>
        <w:tabs>
          <w:tab w:val="clear" w:pos="567"/>
        </w:tabs>
        <w:spacing w:line="240" w:lineRule="auto"/>
        <w:rPr>
          <w:noProof/>
          <w:szCs w:val="22"/>
          <w:lang w:val="ro-RO"/>
        </w:rPr>
      </w:pPr>
    </w:p>
    <w:p w14:paraId="5AAE0D46" w14:textId="77777777" w:rsidR="007C6975" w:rsidRPr="00164DC6" w:rsidRDefault="007C6975" w:rsidP="00F61622">
      <w:pPr>
        <w:widowControl w:val="0"/>
        <w:tabs>
          <w:tab w:val="clear" w:pos="567"/>
        </w:tabs>
        <w:spacing w:line="240" w:lineRule="auto"/>
        <w:rPr>
          <w:noProof/>
          <w:szCs w:val="22"/>
          <w:lang w:val="ro-RO"/>
        </w:rPr>
      </w:pPr>
    </w:p>
    <w:p w14:paraId="62401AFB" w14:textId="77777777" w:rsidR="007C6975" w:rsidRPr="00164DC6" w:rsidRDefault="007C6975" w:rsidP="00F61622">
      <w:pPr>
        <w:widowControl w:val="0"/>
        <w:tabs>
          <w:tab w:val="clear" w:pos="567"/>
        </w:tabs>
        <w:spacing w:line="240" w:lineRule="auto"/>
        <w:rPr>
          <w:noProof/>
          <w:szCs w:val="22"/>
          <w:lang w:val="ro-RO"/>
        </w:rPr>
      </w:pPr>
    </w:p>
    <w:p w14:paraId="5058063E" w14:textId="77777777" w:rsidR="007C6975" w:rsidRPr="00164DC6" w:rsidRDefault="007C6975" w:rsidP="00F61622">
      <w:pPr>
        <w:widowControl w:val="0"/>
        <w:tabs>
          <w:tab w:val="clear" w:pos="567"/>
        </w:tabs>
        <w:spacing w:line="240" w:lineRule="auto"/>
        <w:rPr>
          <w:noProof/>
          <w:szCs w:val="22"/>
          <w:lang w:val="ro-RO"/>
        </w:rPr>
      </w:pPr>
    </w:p>
    <w:p w14:paraId="5BF46A6A" w14:textId="77777777" w:rsidR="007C6975" w:rsidRPr="00164DC6" w:rsidRDefault="007C6975" w:rsidP="00F61622">
      <w:pPr>
        <w:widowControl w:val="0"/>
        <w:tabs>
          <w:tab w:val="clear" w:pos="567"/>
        </w:tabs>
        <w:spacing w:line="240" w:lineRule="auto"/>
        <w:rPr>
          <w:noProof/>
          <w:szCs w:val="22"/>
          <w:lang w:val="ro-RO"/>
        </w:rPr>
      </w:pPr>
    </w:p>
    <w:p w14:paraId="4AA341F1" w14:textId="77777777" w:rsidR="007C6975" w:rsidRPr="00164DC6" w:rsidRDefault="007C6975" w:rsidP="00F61622">
      <w:pPr>
        <w:widowControl w:val="0"/>
        <w:tabs>
          <w:tab w:val="clear" w:pos="567"/>
        </w:tabs>
        <w:spacing w:line="240" w:lineRule="auto"/>
        <w:rPr>
          <w:noProof/>
          <w:szCs w:val="22"/>
          <w:lang w:val="ro-RO"/>
        </w:rPr>
      </w:pPr>
    </w:p>
    <w:p w14:paraId="7425A7CB" w14:textId="77777777" w:rsidR="007C6975" w:rsidRPr="00164DC6" w:rsidRDefault="007C6975" w:rsidP="00F61622">
      <w:pPr>
        <w:widowControl w:val="0"/>
        <w:tabs>
          <w:tab w:val="clear" w:pos="567"/>
        </w:tabs>
        <w:spacing w:line="240" w:lineRule="auto"/>
        <w:rPr>
          <w:noProof/>
          <w:szCs w:val="22"/>
          <w:lang w:val="ro-RO"/>
        </w:rPr>
      </w:pPr>
    </w:p>
    <w:p w14:paraId="63A31081" w14:textId="77777777" w:rsidR="007C6975" w:rsidRPr="00164DC6" w:rsidRDefault="007C6975" w:rsidP="00F61622">
      <w:pPr>
        <w:widowControl w:val="0"/>
        <w:tabs>
          <w:tab w:val="clear" w:pos="567"/>
        </w:tabs>
        <w:spacing w:line="240" w:lineRule="auto"/>
        <w:rPr>
          <w:noProof/>
          <w:szCs w:val="22"/>
          <w:lang w:val="ro-RO"/>
        </w:rPr>
      </w:pPr>
    </w:p>
    <w:p w14:paraId="01BD0526" w14:textId="77777777" w:rsidR="007C6975" w:rsidRPr="00164DC6" w:rsidRDefault="007C6975" w:rsidP="00F61622">
      <w:pPr>
        <w:widowControl w:val="0"/>
        <w:tabs>
          <w:tab w:val="clear" w:pos="567"/>
        </w:tabs>
        <w:spacing w:line="240" w:lineRule="auto"/>
        <w:rPr>
          <w:noProof/>
          <w:szCs w:val="22"/>
          <w:lang w:val="ro-RO"/>
        </w:rPr>
      </w:pPr>
    </w:p>
    <w:p w14:paraId="4B7B45F1" w14:textId="77777777" w:rsidR="007C6975" w:rsidRPr="00164DC6" w:rsidRDefault="007C6975" w:rsidP="00F61622">
      <w:pPr>
        <w:widowControl w:val="0"/>
        <w:tabs>
          <w:tab w:val="clear" w:pos="567"/>
        </w:tabs>
        <w:spacing w:line="240" w:lineRule="auto"/>
        <w:rPr>
          <w:noProof/>
          <w:szCs w:val="22"/>
          <w:lang w:val="ro-RO"/>
        </w:rPr>
      </w:pPr>
    </w:p>
    <w:p w14:paraId="5336FECD" w14:textId="77777777" w:rsidR="007C6975" w:rsidRPr="00164DC6" w:rsidRDefault="007C6975" w:rsidP="00F61622">
      <w:pPr>
        <w:widowControl w:val="0"/>
        <w:tabs>
          <w:tab w:val="clear" w:pos="567"/>
        </w:tabs>
        <w:spacing w:line="240" w:lineRule="auto"/>
        <w:rPr>
          <w:noProof/>
          <w:szCs w:val="22"/>
          <w:lang w:val="ro-RO"/>
        </w:rPr>
      </w:pPr>
    </w:p>
    <w:p w14:paraId="7FD9DD8E" w14:textId="77777777" w:rsidR="007C6975" w:rsidRPr="00164DC6" w:rsidRDefault="007C6975" w:rsidP="00F61622">
      <w:pPr>
        <w:widowControl w:val="0"/>
        <w:tabs>
          <w:tab w:val="clear" w:pos="567"/>
        </w:tabs>
        <w:spacing w:line="240" w:lineRule="auto"/>
        <w:rPr>
          <w:noProof/>
          <w:szCs w:val="22"/>
          <w:lang w:val="ro-RO"/>
        </w:rPr>
      </w:pPr>
    </w:p>
    <w:p w14:paraId="64157DAE" w14:textId="77777777" w:rsidR="007C6975" w:rsidRPr="00164DC6" w:rsidRDefault="007C6975" w:rsidP="00F61622">
      <w:pPr>
        <w:widowControl w:val="0"/>
        <w:tabs>
          <w:tab w:val="clear" w:pos="567"/>
        </w:tabs>
        <w:spacing w:line="240" w:lineRule="auto"/>
        <w:rPr>
          <w:noProof/>
          <w:szCs w:val="22"/>
          <w:lang w:val="ro-RO"/>
        </w:rPr>
      </w:pPr>
    </w:p>
    <w:p w14:paraId="27836809" w14:textId="77777777" w:rsidR="007C6975" w:rsidRPr="00164DC6" w:rsidRDefault="007C6975" w:rsidP="00F61622">
      <w:pPr>
        <w:widowControl w:val="0"/>
        <w:tabs>
          <w:tab w:val="clear" w:pos="567"/>
        </w:tabs>
        <w:spacing w:line="240" w:lineRule="auto"/>
        <w:rPr>
          <w:noProof/>
          <w:szCs w:val="22"/>
          <w:lang w:val="ro-RO"/>
        </w:rPr>
      </w:pPr>
    </w:p>
    <w:p w14:paraId="773AE35A" w14:textId="77777777" w:rsidR="007C6975" w:rsidRPr="00164DC6" w:rsidRDefault="007C6975" w:rsidP="00F61622">
      <w:pPr>
        <w:widowControl w:val="0"/>
        <w:tabs>
          <w:tab w:val="clear" w:pos="567"/>
        </w:tabs>
        <w:spacing w:line="240" w:lineRule="auto"/>
        <w:rPr>
          <w:noProof/>
          <w:szCs w:val="22"/>
          <w:lang w:val="ro-RO"/>
        </w:rPr>
      </w:pPr>
    </w:p>
    <w:p w14:paraId="2930FBD7" w14:textId="77777777" w:rsidR="007C6975" w:rsidRPr="00164DC6" w:rsidRDefault="007C6975" w:rsidP="00F61622">
      <w:pPr>
        <w:widowControl w:val="0"/>
        <w:tabs>
          <w:tab w:val="clear" w:pos="567"/>
        </w:tabs>
        <w:spacing w:line="240" w:lineRule="auto"/>
        <w:rPr>
          <w:noProof/>
          <w:szCs w:val="22"/>
          <w:lang w:val="ro-RO"/>
        </w:rPr>
      </w:pPr>
    </w:p>
    <w:p w14:paraId="573A4298" w14:textId="77777777" w:rsidR="007C6975" w:rsidRPr="00164DC6" w:rsidRDefault="007C6975" w:rsidP="00F61622">
      <w:pPr>
        <w:widowControl w:val="0"/>
        <w:tabs>
          <w:tab w:val="clear" w:pos="567"/>
        </w:tabs>
        <w:spacing w:line="240" w:lineRule="auto"/>
        <w:rPr>
          <w:noProof/>
          <w:szCs w:val="22"/>
          <w:lang w:val="ro-RO"/>
        </w:rPr>
      </w:pPr>
    </w:p>
    <w:p w14:paraId="711992BD" w14:textId="77777777" w:rsidR="007C6975" w:rsidRPr="00164DC6" w:rsidRDefault="007C6975" w:rsidP="00F61622">
      <w:pPr>
        <w:widowControl w:val="0"/>
        <w:tabs>
          <w:tab w:val="clear" w:pos="567"/>
        </w:tabs>
        <w:spacing w:line="240" w:lineRule="auto"/>
        <w:rPr>
          <w:noProof/>
          <w:szCs w:val="22"/>
          <w:lang w:val="ro-RO"/>
        </w:rPr>
      </w:pPr>
    </w:p>
    <w:p w14:paraId="7D1F4E79" w14:textId="77777777" w:rsidR="007C6975" w:rsidRPr="00164DC6" w:rsidRDefault="007C6975" w:rsidP="00F61622">
      <w:pPr>
        <w:widowControl w:val="0"/>
        <w:tabs>
          <w:tab w:val="clear" w:pos="567"/>
        </w:tabs>
        <w:spacing w:line="240" w:lineRule="auto"/>
        <w:rPr>
          <w:noProof/>
          <w:szCs w:val="22"/>
          <w:lang w:val="ro-RO"/>
        </w:rPr>
      </w:pPr>
    </w:p>
    <w:p w14:paraId="351274DD" w14:textId="77777777" w:rsidR="007C6975" w:rsidRDefault="007C6975" w:rsidP="00F61622">
      <w:pPr>
        <w:widowControl w:val="0"/>
        <w:tabs>
          <w:tab w:val="clear" w:pos="567"/>
        </w:tabs>
        <w:spacing w:line="240" w:lineRule="auto"/>
        <w:rPr>
          <w:noProof/>
          <w:szCs w:val="22"/>
          <w:lang w:val="ro-RO"/>
        </w:rPr>
      </w:pPr>
    </w:p>
    <w:p w14:paraId="201A1455" w14:textId="77777777" w:rsidR="00C8436F" w:rsidRPr="00164DC6" w:rsidRDefault="00C8436F" w:rsidP="00F61622">
      <w:pPr>
        <w:widowControl w:val="0"/>
        <w:tabs>
          <w:tab w:val="clear" w:pos="567"/>
        </w:tabs>
        <w:spacing w:line="240" w:lineRule="auto"/>
        <w:rPr>
          <w:noProof/>
          <w:szCs w:val="22"/>
          <w:lang w:val="ro-RO"/>
        </w:rPr>
      </w:pPr>
    </w:p>
    <w:p w14:paraId="238AD6C0" w14:textId="77777777" w:rsidR="007C6975" w:rsidRPr="00164DC6" w:rsidRDefault="007C6975" w:rsidP="00FB339E">
      <w:pPr>
        <w:widowControl w:val="0"/>
        <w:tabs>
          <w:tab w:val="clear" w:pos="567"/>
        </w:tabs>
        <w:spacing w:line="240" w:lineRule="auto"/>
        <w:jc w:val="center"/>
        <w:outlineLvl w:val="0"/>
        <w:rPr>
          <w:noProof/>
          <w:szCs w:val="22"/>
          <w:lang w:val="ro-RO"/>
        </w:rPr>
      </w:pPr>
      <w:r w:rsidRPr="00164DC6">
        <w:rPr>
          <w:b/>
          <w:noProof/>
          <w:szCs w:val="22"/>
          <w:lang w:val="ro-RO"/>
        </w:rPr>
        <w:t xml:space="preserve">A. </w:t>
      </w:r>
      <w:r w:rsidR="00C7209D" w:rsidRPr="00164DC6">
        <w:rPr>
          <w:b/>
          <w:szCs w:val="22"/>
          <w:lang w:val="ro-RO"/>
        </w:rPr>
        <w:t>ETICHETAREA</w:t>
      </w:r>
    </w:p>
    <w:p w14:paraId="205D3D5F" w14:textId="77777777" w:rsidR="000F6A44" w:rsidRPr="00164DC6" w:rsidRDefault="007C6975" w:rsidP="00F61622">
      <w:pPr>
        <w:widowControl w:val="0"/>
        <w:tabs>
          <w:tab w:val="clear" w:pos="567"/>
        </w:tabs>
        <w:spacing w:line="240" w:lineRule="auto"/>
        <w:rPr>
          <w:noProof/>
          <w:szCs w:val="22"/>
          <w:lang w:val="ro-RO"/>
        </w:rPr>
      </w:pPr>
      <w:r w:rsidRPr="00164DC6">
        <w:rPr>
          <w:noProof/>
          <w:szCs w:val="22"/>
          <w:lang w:val="ro-RO"/>
        </w:rPr>
        <w:br w:type="page"/>
      </w:r>
    </w:p>
    <w:p w14:paraId="34083323" w14:textId="77777777" w:rsidR="00C8436F" w:rsidRPr="00C8436F" w:rsidRDefault="00C8436F" w:rsidP="00F61622">
      <w:pPr>
        <w:widowControl w:val="0"/>
        <w:tabs>
          <w:tab w:val="clear" w:pos="567"/>
        </w:tabs>
        <w:spacing w:line="240" w:lineRule="auto"/>
        <w:ind w:left="567" w:hanging="567"/>
        <w:rPr>
          <w:szCs w:val="22"/>
          <w:lang w:val="ro-RO"/>
        </w:rPr>
      </w:pPr>
    </w:p>
    <w:p w14:paraId="399EA673" w14:textId="77777777" w:rsidR="000F6A44" w:rsidRPr="00164DC6" w:rsidRDefault="000F6A44"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r w:rsidRPr="00164DC6">
        <w:rPr>
          <w:b/>
          <w:szCs w:val="22"/>
          <w:lang w:val="ro-RO"/>
        </w:rPr>
        <w:t>INFORMAŢII CARE TREBUIE SĂ APARĂ PE AMBALAJUL SECUNDAR</w:t>
      </w:r>
    </w:p>
    <w:p w14:paraId="1664505D" w14:textId="77777777" w:rsidR="000F6A44" w:rsidRPr="00164DC6" w:rsidRDefault="000F6A44"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p>
    <w:p w14:paraId="216BB74F" w14:textId="77777777" w:rsidR="000F6A44" w:rsidRPr="00164DC6" w:rsidRDefault="000F6A44"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ro-RO"/>
        </w:rPr>
      </w:pPr>
      <w:r w:rsidRPr="00B72C66">
        <w:rPr>
          <w:b/>
          <w:noProof/>
          <w:szCs w:val="22"/>
          <w:lang w:val="ro-RO"/>
        </w:rPr>
        <w:t xml:space="preserve">CUTIE </w:t>
      </w:r>
      <w:r w:rsidR="00B72C66">
        <w:rPr>
          <w:b/>
          <w:noProof/>
          <w:szCs w:val="22"/>
          <w:lang w:val="ro-RO"/>
        </w:rPr>
        <w:t>PENTRU UNITATEA COMERCIAL</w:t>
      </w:r>
      <w:r w:rsidR="00B72C66" w:rsidRPr="00164DC6">
        <w:rPr>
          <w:b/>
          <w:szCs w:val="22"/>
          <w:lang w:val="ro-RO"/>
        </w:rPr>
        <w:t>Ă</w:t>
      </w:r>
      <w:r w:rsidR="00266FDB">
        <w:rPr>
          <w:b/>
          <w:szCs w:val="22"/>
          <w:lang w:val="ro-RO"/>
        </w:rPr>
        <w:t xml:space="preserve"> CARE CONȚINE 40 SAU 90 CAPSULE</w:t>
      </w:r>
    </w:p>
    <w:p w14:paraId="3C641C07" w14:textId="77777777" w:rsidR="000F6A44" w:rsidRPr="00164DC6" w:rsidRDefault="000F6A44" w:rsidP="00F61622">
      <w:pPr>
        <w:widowControl w:val="0"/>
        <w:tabs>
          <w:tab w:val="clear" w:pos="567"/>
        </w:tabs>
        <w:spacing w:line="240" w:lineRule="auto"/>
        <w:rPr>
          <w:lang w:val="ro-RO"/>
        </w:rPr>
      </w:pPr>
    </w:p>
    <w:p w14:paraId="67941993" w14:textId="77777777" w:rsidR="000F6A44" w:rsidRPr="00164DC6" w:rsidRDefault="000F6A44" w:rsidP="00F61622">
      <w:pPr>
        <w:widowControl w:val="0"/>
        <w:tabs>
          <w:tab w:val="clear" w:pos="567"/>
        </w:tabs>
        <w:spacing w:line="240" w:lineRule="auto"/>
        <w:rPr>
          <w:noProof/>
          <w:szCs w:val="22"/>
          <w:lang w:val="ro-RO"/>
        </w:rPr>
      </w:pPr>
    </w:p>
    <w:p w14:paraId="37A5FEDC"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1.</w:t>
      </w:r>
      <w:r w:rsidRPr="00164DC6">
        <w:rPr>
          <w:b/>
          <w:lang w:val="ro-RO"/>
        </w:rPr>
        <w:tab/>
      </w:r>
      <w:r w:rsidRPr="00164DC6">
        <w:rPr>
          <w:b/>
          <w:szCs w:val="22"/>
          <w:lang w:val="ro-RO"/>
        </w:rPr>
        <w:t>DENUMIREA COMERCIALĂ A MEDICAMENTULUI</w:t>
      </w:r>
    </w:p>
    <w:p w14:paraId="762F0B52" w14:textId="77777777" w:rsidR="000F6A44" w:rsidRPr="00164DC6" w:rsidRDefault="000F6A44" w:rsidP="00F61622">
      <w:pPr>
        <w:keepNext/>
        <w:widowControl w:val="0"/>
        <w:tabs>
          <w:tab w:val="clear" w:pos="567"/>
        </w:tabs>
        <w:spacing w:line="240" w:lineRule="auto"/>
        <w:rPr>
          <w:noProof/>
          <w:szCs w:val="22"/>
          <w:lang w:val="ro-RO"/>
        </w:rPr>
      </w:pPr>
    </w:p>
    <w:p w14:paraId="05D23AFC" w14:textId="77777777" w:rsidR="000F6A44" w:rsidRPr="00164DC6" w:rsidRDefault="000F6A44"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capsule</w:t>
      </w:r>
    </w:p>
    <w:p w14:paraId="6D2D8220" w14:textId="77777777" w:rsidR="000F6A44" w:rsidRPr="00164DC6" w:rsidRDefault="00190DF2" w:rsidP="00F61622">
      <w:pPr>
        <w:widowControl w:val="0"/>
        <w:tabs>
          <w:tab w:val="clear" w:pos="567"/>
        </w:tabs>
        <w:spacing w:line="240" w:lineRule="auto"/>
        <w:rPr>
          <w:szCs w:val="22"/>
          <w:lang w:val="ro-RO"/>
        </w:rPr>
      </w:pPr>
      <w:r>
        <w:rPr>
          <w:noProof/>
          <w:szCs w:val="22"/>
          <w:lang w:val="ro-RO"/>
        </w:rPr>
        <w:t>c</w:t>
      </w:r>
      <w:r w:rsidR="000F6A44" w:rsidRPr="00164DC6">
        <w:rPr>
          <w:noProof/>
          <w:szCs w:val="22"/>
          <w:lang w:val="ro-RO"/>
        </w:rPr>
        <w:t>eritinib</w:t>
      </w:r>
    </w:p>
    <w:p w14:paraId="05E608C1" w14:textId="77777777" w:rsidR="000F6A44" w:rsidRPr="00164DC6" w:rsidRDefault="000F6A44" w:rsidP="00F61622">
      <w:pPr>
        <w:widowControl w:val="0"/>
        <w:tabs>
          <w:tab w:val="clear" w:pos="567"/>
        </w:tabs>
        <w:spacing w:line="240" w:lineRule="auto"/>
        <w:rPr>
          <w:noProof/>
          <w:szCs w:val="22"/>
          <w:lang w:val="ro-RO"/>
        </w:rPr>
      </w:pPr>
    </w:p>
    <w:p w14:paraId="64EA82CB" w14:textId="77777777" w:rsidR="000F6A44" w:rsidRPr="00164DC6" w:rsidRDefault="000F6A44" w:rsidP="00F61622">
      <w:pPr>
        <w:widowControl w:val="0"/>
        <w:tabs>
          <w:tab w:val="clear" w:pos="567"/>
        </w:tabs>
        <w:spacing w:line="240" w:lineRule="auto"/>
        <w:rPr>
          <w:noProof/>
          <w:szCs w:val="22"/>
          <w:lang w:val="ro-RO"/>
        </w:rPr>
      </w:pPr>
    </w:p>
    <w:p w14:paraId="13A885CF"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2.</w:t>
      </w:r>
      <w:r w:rsidRPr="00164DC6">
        <w:rPr>
          <w:b/>
          <w:noProof/>
          <w:szCs w:val="22"/>
          <w:lang w:val="ro-RO"/>
        </w:rPr>
        <w:tab/>
      </w:r>
      <w:r w:rsidRPr="00164DC6">
        <w:rPr>
          <w:b/>
          <w:caps/>
          <w:szCs w:val="22"/>
          <w:lang w:val="ro-RO"/>
        </w:rPr>
        <w:t>DECLARAREA SUBSTAN</w:t>
      </w:r>
      <w:r w:rsidRPr="00164DC6">
        <w:rPr>
          <w:b/>
          <w:szCs w:val="22"/>
          <w:lang w:val="ro-RO"/>
        </w:rPr>
        <w:t>ŢEI(</w:t>
      </w:r>
      <w:r w:rsidR="00631C9E" w:rsidRPr="00164DC6">
        <w:rPr>
          <w:b/>
          <w:caps/>
          <w:szCs w:val="22"/>
          <w:lang w:val="ro-RO"/>
        </w:rPr>
        <w:t>SUBSTAN</w:t>
      </w:r>
      <w:r w:rsidR="00631C9E" w:rsidRPr="00164DC6">
        <w:rPr>
          <w:b/>
          <w:szCs w:val="22"/>
          <w:lang w:val="ro-RO"/>
        </w:rPr>
        <w:t>ŢE</w:t>
      </w:r>
      <w:r w:rsidRPr="00164DC6">
        <w:rPr>
          <w:b/>
          <w:szCs w:val="22"/>
          <w:lang w:val="ro-RO"/>
        </w:rPr>
        <w:t>LOR) ACTIVE</w:t>
      </w:r>
    </w:p>
    <w:p w14:paraId="4322046E" w14:textId="77777777" w:rsidR="000F6A44" w:rsidRPr="00164DC6" w:rsidRDefault="000F6A44" w:rsidP="00F61622">
      <w:pPr>
        <w:keepNext/>
        <w:widowControl w:val="0"/>
        <w:tabs>
          <w:tab w:val="clear" w:pos="567"/>
        </w:tabs>
        <w:spacing w:line="240" w:lineRule="auto"/>
        <w:rPr>
          <w:noProof/>
          <w:szCs w:val="22"/>
          <w:lang w:val="ro-RO"/>
        </w:rPr>
      </w:pPr>
    </w:p>
    <w:p w14:paraId="0B10CC93" w14:textId="77777777" w:rsidR="000F6A44" w:rsidRPr="00164DC6" w:rsidRDefault="000F6A44" w:rsidP="00F61622">
      <w:pPr>
        <w:widowControl w:val="0"/>
        <w:tabs>
          <w:tab w:val="clear" w:pos="567"/>
        </w:tabs>
        <w:spacing w:line="240" w:lineRule="auto"/>
        <w:rPr>
          <w:noProof/>
          <w:szCs w:val="22"/>
          <w:lang w:val="ro-RO"/>
        </w:rPr>
      </w:pPr>
      <w:r w:rsidRPr="00164DC6">
        <w:rPr>
          <w:noProof/>
          <w:szCs w:val="22"/>
          <w:lang w:val="ro-RO"/>
        </w:rPr>
        <w:t>Fiecare capsulă conţine ceritinib 150 mg.</w:t>
      </w:r>
    </w:p>
    <w:p w14:paraId="1E84EA5D" w14:textId="77777777" w:rsidR="000F6A44" w:rsidRPr="00164DC6" w:rsidRDefault="000F6A44" w:rsidP="00F61622">
      <w:pPr>
        <w:widowControl w:val="0"/>
        <w:tabs>
          <w:tab w:val="clear" w:pos="567"/>
        </w:tabs>
        <w:spacing w:line="240" w:lineRule="auto"/>
        <w:rPr>
          <w:noProof/>
          <w:szCs w:val="22"/>
          <w:lang w:val="ro-RO"/>
        </w:rPr>
      </w:pPr>
    </w:p>
    <w:p w14:paraId="6C1FA5C8" w14:textId="77777777" w:rsidR="000F6A44" w:rsidRPr="00164DC6" w:rsidRDefault="000F6A44" w:rsidP="00F61622">
      <w:pPr>
        <w:widowControl w:val="0"/>
        <w:tabs>
          <w:tab w:val="clear" w:pos="567"/>
        </w:tabs>
        <w:spacing w:line="240" w:lineRule="auto"/>
        <w:rPr>
          <w:noProof/>
          <w:szCs w:val="22"/>
          <w:lang w:val="ro-RO"/>
        </w:rPr>
      </w:pPr>
    </w:p>
    <w:p w14:paraId="1527EC1C"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3.</w:t>
      </w:r>
      <w:r w:rsidRPr="00164DC6">
        <w:rPr>
          <w:b/>
          <w:noProof/>
          <w:szCs w:val="22"/>
          <w:lang w:val="ro-RO"/>
        </w:rPr>
        <w:tab/>
      </w:r>
      <w:r w:rsidRPr="00164DC6">
        <w:rPr>
          <w:b/>
          <w:szCs w:val="22"/>
          <w:lang w:val="ro-RO"/>
        </w:rPr>
        <w:t>LISTA EXCIPIENŢILOR</w:t>
      </w:r>
    </w:p>
    <w:p w14:paraId="3799AACA" w14:textId="77777777" w:rsidR="000F6A44" w:rsidRPr="00164DC6" w:rsidRDefault="000F6A44" w:rsidP="00F61622">
      <w:pPr>
        <w:widowControl w:val="0"/>
        <w:tabs>
          <w:tab w:val="clear" w:pos="567"/>
        </w:tabs>
        <w:spacing w:line="240" w:lineRule="auto"/>
        <w:rPr>
          <w:noProof/>
          <w:szCs w:val="22"/>
          <w:lang w:val="ro-RO"/>
        </w:rPr>
      </w:pPr>
    </w:p>
    <w:p w14:paraId="1D39DF34" w14:textId="77777777" w:rsidR="000F6A44" w:rsidRPr="00164DC6" w:rsidRDefault="000F6A44" w:rsidP="00F61622">
      <w:pPr>
        <w:widowControl w:val="0"/>
        <w:tabs>
          <w:tab w:val="clear" w:pos="567"/>
        </w:tabs>
        <w:spacing w:line="240" w:lineRule="auto"/>
        <w:rPr>
          <w:noProof/>
          <w:szCs w:val="22"/>
          <w:lang w:val="ro-RO"/>
        </w:rPr>
      </w:pPr>
    </w:p>
    <w:p w14:paraId="50347CDF"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4.</w:t>
      </w:r>
      <w:r w:rsidRPr="00164DC6">
        <w:rPr>
          <w:b/>
          <w:noProof/>
          <w:szCs w:val="22"/>
          <w:lang w:val="ro-RO"/>
        </w:rPr>
        <w:tab/>
      </w:r>
      <w:r w:rsidRPr="00164DC6">
        <w:rPr>
          <w:b/>
          <w:szCs w:val="22"/>
          <w:lang w:val="ro-RO"/>
        </w:rPr>
        <w:t>FORMA FARMACEUTICĂ ŞI CONŢINUTUL</w:t>
      </w:r>
    </w:p>
    <w:p w14:paraId="08A74C95" w14:textId="77777777" w:rsidR="000F6A44" w:rsidRPr="00164DC6" w:rsidRDefault="000F6A44" w:rsidP="00F61622">
      <w:pPr>
        <w:keepNext/>
        <w:widowControl w:val="0"/>
        <w:tabs>
          <w:tab w:val="clear" w:pos="567"/>
        </w:tabs>
        <w:spacing w:line="240" w:lineRule="auto"/>
        <w:rPr>
          <w:noProof/>
          <w:szCs w:val="22"/>
          <w:lang w:val="ro-RO"/>
        </w:rPr>
      </w:pPr>
    </w:p>
    <w:p w14:paraId="1531B43E" w14:textId="77777777" w:rsidR="000F6A44" w:rsidRPr="00164DC6" w:rsidRDefault="000F6A44" w:rsidP="00F61622">
      <w:pPr>
        <w:widowControl w:val="0"/>
        <w:tabs>
          <w:tab w:val="clear" w:pos="567"/>
        </w:tabs>
        <w:spacing w:line="240" w:lineRule="auto"/>
        <w:rPr>
          <w:noProof/>
          <w:szCs w:val="22"/>
          <w:lang w:val="ro-RO"/>
        </w:rPr>
      </w:pPr>
      <w:r w:rsidRPr="00164DC6">
        <w:rPr>
          <w:noProof/>
          <w:szCs w:val="22"/>
          <w:shd w:val="pct15" w:color="auto" w:fill="auto"/>
          <w:lang w:val="ro-RO"/>
        </w:rPr>
        <w:t>Capsulă</w:t>
      </w:r>
    </w:p>
    <w:p w14:paraId="2EDC6645" w14:textId="77777777" w:rsidR="000F6A44" w:rsidRPr="00164DC6" w:rsidRDefault="000F6A44" w:rsidP="00F61622">
      <w:pPr>
        <w:widowControl w:val="0"/>
        <w:tabs>
          <w:tab w:val="clear" w:pos="567"/>
        </w:tabs>
        <w:spacing w:line="240" w:lineRule="auto"/>
        <w:rPr>
          <w:noProof/>
          <w:szCs w:val="22"/>
          <w:lang w:val="ro-RO"/>
        </w:rPr>
      </w:pPr>
    </w:p>
    <w:p w14:paraId="584C444D" w14:textId="7294C655" w:rsidR="000F6A44" w:rsidRDefault="00AA67CE" w:rsidP="00F61622">
      <w:pPr>
        <w:widowControl w:val="0"/>
        <w:tabs>
          <w:tab w:val="clear" w:pos="567"/>
        </w:tabs>
        <w:spacing w:line="240" w:lineRule="auto"/>
        <w:rPr>
          <w:noProof/>
          <w:szCs w:val="22"/>
          <w:lang w:val="ro-RO"/>
        </w:rPr>
      </w:pPr>
      <w:r w:rsidRPr="00264893">
        <w:rPr>
          <w:noProof/>
          <w:szCs w:val="22"/>
          <w:lang w:val="ro-RO"/>
        </w:rPr>
        <w:t>40</w:t>
      </w:r>
      <w:r w:rsidR="000F6A44" w:rsidRPr="00264893">
        <w:rPr>
          <w:noProof/>
          <w:szCs w:val="22"/>
          <w:lang w:val="ro-RO"/>
        </w:rPr>
        <w:t> capsule</w:t>
      </w:r>
    </w:p>
    <w:p w14:paraId="00E512A5" w14:textId="77777777" w:rsidR="00266FDB" w:rsidRPr="00164DC6" w:rsidRDefault="00266FDB" w:rsidP="00F61622">
      <w:pPr>
        <w:widowControl w:val="0"/>
        <w:tabs>
          <w:tab w:val="clear" w:pos="567"/>
        </w:tabs>
        <w:spacing w:line="240" w:lineRule="auto"/>
        <w:rPr>
          <w:noProof/>
          <w:szCs w:val="22"/>
          <w:lang w:val="ro-RO"/>
        </w:rPr>
      </w:pPr>
      <w:r w:rsidRPr="00A07A09">
        <w:rPr>
          <w:noProof/>
          <w:szCs w:val="22"/>
          <w:shd w:val="pct15" w:color="auto" w:fill="auto"/>
          <w:lang w:val="it-IT"/>
        </w:rPr>
        <w:t>90 capsule</w:t>
      </w:r>
    </w:p>
    <w:p w14:paraId="6F090128" w14:textId="77777777" w:rsidR="000F6A44" w:rsidRPr="00164DC6" w:rsidRDefault="000F6A44" w:rsidP="00F61622">
      <w:pPr>
        <w:widowControl w:val="0"/>
        <w:tabs>
          <w:tab w:val="clear" w:pos="567"/>
        </w:tabs>
        <w:spacing w:line="240" w:lineRule="auto"/>
        <w:rPr>
          <w:noProof/>
          <w:szCs w:val="22"/>
          <w:lang w:val="ro-RO"/>
        </w:rPr>
      </w:pPr>
    </w:p>
    <w:p w14:paraId="477E44BB" w14:textId="77777777" w:rsidR="000F6A44" w:rsidRPr="00164DC6" w:rsidRDefault="000F6A44" w:rsidP="00F61622">
      <w:pPr>
        <w:widowControl w:val="0"/>
        <w:tabs>
          <w:tab w:val="clear" w:pos="567"/>
        </w:tabs>
        <w:spacing w:line="240" w:lineRule="auto"/>
        <w:rPr>
          <w:noProof/>
          <w:szCs w:val="22"/>
          <w:lang w:val="ro-RO"/>
        </w:rPr>
      </w:pPr>
    </w:p>
    <w:p w14:paraId="521FA036"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5.</w:t>
      </w:r>
      <w:r w:rsidRPr="00164DC6">
        <w:rPr>
          <w:b/>
          <w:noProof/>
          <w:szCs w:val="22"/>
          <w:lang w:val="ro-RO"/>
        </w:rPr>
        <w:tab/>
      </w:r>
      <w:r w:rsidRPr="00164DC6">
        <w:rPr>
          <w:b/>
          <w:szCs w:val="22"/>
          <w:lang w:val="ro-RO"/>
        </w:rPr>
        <w:t>MODUL ŞI CALEA(CĂILE) DE ADMINISTRARE</w:t>
      </w:r>
    </w:p>
    <w:p w14:paraId="22520F23" w14:textId="77777777" w:rsidR="000F6A44" w:rsidRPr="00164DC6" w:rsidRDefault="000F6A44" w:rsidP="00F61622">
      <w:pPr>
        <w:keepNext/>
        <w:widowControl w:val="0"/>
        <w:tabs>
          <w:tab w:val="clear" w:pos="567"/>
        </w:tabs>
        <w:spacing w:line="240" w:lineRule="auto"/>
        <w:rPr>
          <w:noProof/>
          <w:szCs w:val="22"/>
          <w:lang w:val="ro-RO"/>
        </w:rPr>
      </w:pPr>
    </w:p>
    <w:p w14:paraId="411B6B2F" w14:textId="77777777" w:rsidR="000F6A44" w:rsidRPr="00164DC6" w:rsidRDefault="000F6A44" w:rsidP="00F61622">
      <w:pPr>
        <w:widowControl w:val="0"/>
        <w:tabs>
          <w:tab w:val="clear" w:pos="567"/>
        </w:tabs>
        <w:spacing w:line="240" w:lineRule="auto"/>
        <w:rPr>
          <w:noProof/>
          <w:szCs w:val="22"/>
          <w:lang w:val="ro-RO"/>
        </w:rPr>
      </w:pPr>
      <w:r w:rsidRPr="00164DC6">
        <w:rPr>
          <w:szCs w:val="22"/>
          <w:lang w:val="ro-RO"/>
        </w:rPr>
        <w:t>A se citi prospectul înainte de utilizare</w:t>
      </w:r>
      <w:r w:rsidRPr="00164DC6">
        <w:rPr>
          <w:noProof/>
          <w:szCs w:val="22"/>
          <w:lang w:val="ro-RO"/>
        </w:rPr>
        <w:t>.</w:t>
      </w:r>
    </w:p>
    <w:p w14:paraId="53EBD020" w14:textId="5089B233" w:rsidR="000F6A44" w:rsidRPr="00164DC6" w:rsidRDefault="00E6271F" w:rsidP="00F61622">
      <w:pPr>
        <w:widowControl w:val="0"/>
        <w:tabs>
          <w:tab w:val="clear" w:pos="567"/>
        </w:tabs>
        <w:spacing w:line="240" w:lineRule="auto"/>
        <w:rPr>
          <w:noProof/>
          <w:szCs w:val="22"/>
          <w:lang w:val="ro-RO"/>
        </w:rPr>
      </w:pPr>
      <w:r>
        <w:rPr>
          <w:noProof/>
          <w:szCs w:val="22"/>
          <w:lang w:val="ro-RO"/>
        </w:rPr>
        <w:t>Administrare o</w:t>
      </w:r>
      <w:r w:rsidR="000F6A44" w:rsidRPr="00164DC6">
        <w:rPr>
          <w:noProof/>
          <w:szCs w:val="22"/>
          <w:lang w:val="ro-RO"/>
        </w:rPr>
        <w:t>rală</w:t>
      </w:r>
    </w:p>
    <w:p w14:paraId="189C449A" w14:textId="77777777" w:rsidR="000F6A44" w:rsidRPr="00164DC6" w:rsidRDefault="000F6A44" w:rsidP="00F61622">
      <w:pPr>
        <w:widowControl w:val="0"/>
        <w:tabs>
          <w:tab w:val="clear" w:pos="567"/>
        </w:tabs>
        <w:spacing w:line="240" w:lineRule="auto"/>
        <w:rPr>
          <w:noProof/>
          <w:szCs w:val="22"/>
          <w:lang w:val="ro-RO"/>
        </w:rPr>
      </w:pPr>
    </w:p>
    <w:p w14:paraId="3E008DC7" w14:textId="77777777" w:rsidR="000F6A44" w:rsidRPr="00164DC6" w:rsidRDefault="000F6A44" w:rsidP="00F61622">
      <w:pPr>
        <w:widowControl w:val="0"/>
        <w:tabs>
          <w:tab w:val="clear" w:pos="567"/>
        </w:tabs>
        <w:spacing w:line="240" w:lineRule="auto"/>
        <w:rPr>
          <w:noProof/>
          <w:szCs w:val="22"/>
          <w:lang w:val="ro-RO"/>
        </w:rPr>
      </w:pPr>
    </w:p>
    <w:p w14:paraId="364BF039"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6.</w:t>
      </w:r>
      <w:r w:rsidRPr="00164DC6">
        <w:rPr>
          <w:b/>
          <w:noProof/>
          <w:szCs w:val="22"/>
          <w:lang w:val="ro-RO"/>
        </w:rPr>
        <w:tab/>
      </w:r>
      <w:r w:rsidRPr="00164DC6">
        <w:rPr>
          <w:b/>
          <w:szCs w:val="22"/>
          <w:lang w:val="ro-RO"/>
        </w:rPr>
        <w:t>ATENŢIONARE SPECIALĂ PRIVIND FAPTUL CĂ MEDICAMENTUL NU TREBUIE PĂSTRAT LA VEDEREA ŞI ÎNDEMÂNA COPIILOR</w:t>
      </w:r>
    </w:p>
    <w:p w14:paraId="1A4B87E3" w14:textId="77777777" w:rsidR="000F6A44" w:rsidRPr="00164DC6" w:rsidRDefault="000F6A44" w:rsidP="00F61622">
      <w:pPr>
        <w:keepNext/>
        <w:widowControl w:val="0"/>
        <w:tabs>
          <w:tab w:val="clear" w:pos="567"/>
        </w:tabs>
        <w:spacing w:line="240" w:lineRule="auto"/>
        <w:rPr>
          <w:noProof/>
          <w:szCs w:val="22"/>
          <w:lang w:val="ro-RO"/>
        </w:rPr>
      </w:pPr>
    </w:p>
    <w:p w14:paraId="5EA8C663" w14:textId="77777777" w:rsidR="000F6A44" w:rsidRPr="00164DC6" w:rsidRDefault="000F6A44" w:rsidP="00F61622">
      <w:pPr>
        <w:widowControl w:val="0"/>
        <w:tabs>
          <w:tab w:val="clear" w:pos="567"/>
        </w:tabs>
        <w:spacing w:line="240" w:lineRule="auto"/>
        <w:rPr>
          <w:noProof/>
          <w:szCs w:val="22"/>
          <w:lang w:val="ro-RO"/>
        </w:rPr>
      </w:pPr>
      <w:r w:rsidRPr="00164DC6">
        <w:rPr>
          <w:szCs w:val="22"/>
          <w:lang w:val="ro-RO"/>
        </w:rPr>
        <w:t>A nu se lăsa la vederea şi îndemâna copiilor</w:t>
      </w:r>
      <w:r w:rsidRPr="00164DC6">
        <w:rPr>
          <w:noProof/>
          <w:szCs w:val="22"/>
          <w:lang w:val="ro-RO"/>
        </w:rPr>
        <w:t>.</w:t>
      </w:r>
    </w:p>
    <w:p w14:paraId="0BCFA347" w14:textId="77777777" w:rsidR="000F6A44" w:rsidRPr="00164DC6" w:rsidRDefault="000F6A44" w:rsidP="00F61622">
      <w:pPr>
        <w:widowControl w:val="0"/>
        <w:tabs>
          <w:tab w:val="clear" w:pos="567"/>
        </w:tabs>
        <w:spacing w:line="240" w:lineRule="auto"/>
        <w:rPr>
          <w:noProof/>
          <w:szCs w:val="22"/>
          <w:lang w:val="ro-RO"/>
        </w:rPr>
      </w:pPr>
    </w:p>
    <w:p w14:paraId="37B79011" w14:textId="77777777" w:rsidR="000F6A44" w:rsidRPr="00164DC6" w:rsidRDefault="000F6A44" w:rsidP="00F61622">
      <w:pPr>
        <w:widowControl w:val="0"/>
        <w:tabs>
          <w:tab w:val="clear" w:pos="567"/>
        </w:tabs>
        <w:spacing w:line="240" w:lineRule="auto"/>
        <w:rPr>
          <w:noProof/>
          <w:szCs w:val="22"/>
          <w:lang w:val="ro-RO"/>
        </w:rPr>
      </w:pPr>
    </w:p>
    <w:p w14:paraId="181EBBA3"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Pr="00164DC6">
        <w:rPr>
          <w:b/>
          <w:szCs w:val="22"/>
          <w:lang w:val="ro-RO"/>
        </w:rPr>
        <w:t>ALTĂ(E) ATENŢIONARE(ĂRI) SPECIALĂ(E), DACĂ ESTE(SUNT) NECESARĂ(E)</w:t>
      </w:r>
    </w:p>
    <w:p w14:paraId="6E111F6C" w14:textId="77777777" w:rsidR="000F6A44" w:rsidRPr="00164DC6" w:rsidRDefault="000F6A44" w:rsidP="00F61622">
      <w:pPr>
        <w:widowControl w:val="0"/>
        <w:tabs>
          <w:tab w:val="clear" w:pos="567"/>
        </w:tabs>
        <w:spacing w:line="240" w:lineRule="auto"/>
        <w:rPr>
          <w:lang w:val="ro-RO"/>
        </w:rPr>
      </w:pPr>
    </w:p>
    <w:p w14:paraId="21EF6FD1" w14:textId="77777777" w:rsidR="000F6A44" w:rsidRPr="00164DC6" w:rsidRDefault="000F6A44" w:rsidP="00F61622">
      <w:pPr>
        <w:widowControl w:val="0"/>
        <w:tabs>
          <w:tab w:val="clear" w:pos="567"/>
        </w:tabs>
        <w:spacing w:line="240" w:lineRule="auto"/>
        <w:rPr>
          <w:lang w:val="ro-RO"/>
        </w:rPr>
      </w:pPr>
    </w:p>
    <w:p w14:paraId="79A168E2"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8.</w:t>
      </w:r>
      <w:r w:rsidRPr="00164DC6">
        <w:rPr>
          <w:b/>
          <w:lang w:val="ro-RO"/>
        </w:rPr>
        <w:tab/>
      </w:r>
      <w:r w:rsidRPr="00164DC6">
        <w:rPr>
          <w:b/>
          <w:szCs w:val="22"/>
          <w:lang w:val="ro-RO"/>
        </w:rPr>
        <w:t>DATA DE EXPIRARE</w:t>
      </w:r>
    </w:p>
    <w:p w14:paraId="40419CA3" w14:textId="77777777" w:rsidR="000F6A44" w:rsidRPr="00164DC6" w:rsidRDefault="000F6A44" w:rsidP="00F61622">
      <w:pPr>
        <w:widowControl w:val="0"/>
        <w:tabs>
          <w:tab w:val="clear" w:pos="567"/>
        </w:tabs>
        <w:spacing w:line="240" w:lineRule="auto"/>
        <w:rPr>
          <w:noProof/>
          <w:szCs w:val="22"/>
          <w:lang w:val="ro-RO"/>
        </w:rPr>
      </w:pPr>
    </w:p>
    <w:p w14:paraId="302300D8" w14:textId="77777777" w:rsidR="000F6A44" w:rsidRPr="00164DC6" w:rsidRDefault="000F6A44" w:rsidP="00F61622">
      <w:pPr>
        <w:widowControl w:val="0"/>
        <w:tabs>
          <w:tab w:val="clear" w:pos="567"/>
        </w:tabs>
        <w:spacing w:line="240" w:lineRule="auto"/>
        <w:rPr>
          <w:noProof/>
          <w:szCs w:val="22"/>
          <w:lang w:val="ro-RO"/>
        </w:rPr>
      </w:pPr>
      <w:r w:rsidRPr="00164DC6">
        <w:rPr>
          <w:noProof/>
          <w:szCs w:val="22"/>
          <w:lang w:val="ro-RO"/>
        </w:rPr>
        <w:t>EXP</w:t>
      </w:r>
    </w:p>
    <w:p w14:paraId="49E419F6" w14:textId="77777777" w:rsidR="000F6A44" w:rsidRPr="00164DC6" w:rsidRDefault="000F6A44" w:rsidP="00F61622">
      <w:pPr>
        <w:widowControl w:val="0"/>
        <w:tabs>
          <w:tab w:val="clear" w:pos="567"/>
        </w:tabs>
        <w:spacing w:line="240" w:lineRule="auto"/>
        <w:rPr>
          <w:noProof/>
          <w:szCs w:val="22"/>
          <w:lang w:val="ro-RO"/>
        </w:rPr>
      </w:pPr>
    </w:p>
    <w:p w14:paraId="4EC4D4BF" w14:textId="77777777" w:rsidR="000F6A44" w:rsidRPr="00164DC6" w:rsidRDefault="000F6A44" w:rsidP="00F61622">
      <w:pPr>
        <w:widowControl w:val="0"/>
        <w:tabs>
          <w:tab w:val="clear" w:pos="567"/>
        </w:tabs>
        <w:spacing w:line="240" w:lineRule="auto"/>
        <w:rPr>
          <w:noProof/>
          <w:szCs w:val="22"/>
          <w:lang w:val="ro-RO"/>
        </w:rPr>
      </w:pPr>
    </w:p>
    <w:p w14:paraId="7022902E"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Pr="00164DC6">
        <w:rPr>
          <w:b/>
          <w:szCs w:val="22"/>
          <w:lang w:val="ro-RO"/>
        </w:rPr>
        <w:t>CONDIŢII SPECIALE DE PĂSTRARE</w:t>
      </w:r>
    </w:p>
    <w:p w14:paraId="79022B05" w14:textId="77777777" w:rsidR="000F6A44" w:rsidRPr="00164DC6" w:rsidRDefault="000F6A44" w:rsidP="00F61622">
      <w:pPr>
        <w:keepNext/>
        <w:widowControl w:val="0"/>
        <w:tabs>
          <w:tab w:val="clear" w:pos="567"/>
        </w:tabs>
        <w:spacing w:line="240" w:lineRule="auto"/>
        <w:rPr>
          <w:noProof/>
          <w:szCs w:val="22"/>
          <w:lang w:val="ro-RO"/>
        </w:rPr>
      </w:pPr>
    </w:p>
    <w:p w14:paraId="633957D3" w14:textId="77777777" w:rsidR="000F6A44" w:rsidRPr="00164DC6" w:rsidRDefault="000F6A44" w:rsidP="00F61622">
      <w:pPr>
        <w:widowControl w:val="0"/>
        <w:tabs>
          <w:tab w:val="clear" w:pos="567"/>
        </w:tabs>
        <w:spacing w:line="240" w:lineRule="auto"/>
        <w:ind w:left="567" w:hanging="567"/>
        <w:rPr>
          <w:noProof/>
          <w:szCs w:val="22"/>
          <w:lang w:val="ro-RO"/>
        </w:rPr>
      </w:pPr>
    </w:p>
    <w:p w14:paraId="29EB20FB" w14:textId="77777777" w:rsidR="000F6A44" w:rsidRPr="00164DC6" w:rsidRDefault="000F6A44" w:rsidP="00F61622">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lastRenderedPageBreak/>
        <w:t>10.</w:t>
      </w:r>
      <w:r w:rsidRPr="00164DC6">
        <w:rPr>
          <w:b/>
          <w:noProof/>
          <w:szCs w:val="22"/>
          <w:lang w:val="ro-RO"/>
        </w:rPr>
        <w:tab/>
      </w:r>
      <w:r w:rsidRPr="00164DC6">
        <w:rPr>
          <w:b/>
          <w:szCs w:val="22"/>
          <w:lang w:val="ro-RO"/>
        </w:rPr>
        <w:t>PRECAUŢII SPECIALE PRIVIND ELIMINAREA MEDICAMENTELOR NEUTILIZATE SAU A MATERIALELOR REZIDUALE PROVENITE DIN ASTFEL DE MEDICAMENTE, DACĂ ESTE CAZUL</w:t>
      </w:r>
    </w:p>
    <w:p w14:paraId="3C5D032B" w14:textId="77777777" w:rsidR="000F6A44" w:rsidRPr="00164DC6" w:rsidRDefault="000F6A44" w:rsidP="00F61622">
      <w:pPr>
        <w:widowControl w:val="0"/>
        <w:tabs>
          <w:tab w:val="clear" w:pos="567"/>
        </w:tabs>
        <w:spacing w:line="240" w:lineRule="auto"/>
        <w:rPr>
          <w:noProof/>
          <w:szCs w:val="22"/>
          <w:lang w:val="ro-RO"/>
        </w:rPr>
      </w:pPr>
    </w:p>
    <w:p w14:paraId="574F551F" w14:textId="77777777" w:rsidR="000F6A44" w:rsidRPr="00164DC6" w:rsidRDefault="000F6A44" w:rsidP="00F61622">
      <w:pPr>
        <w:widowControl w:val="0"/>
        <w:tabs>
          <w:tab w:val="clear" w:pos="567"/>
        </w:tabs>
        <w:spacing w:line="240" w:lineRule="auto"/>
        <w:rPr>
          <w:noProof/>
          <w:szCs w:val="22"/>
          <w:lang w:val="ro-RO"/>
        </w:rPr>
      </w:pPr>
    </w:p>
    <w:p w14:paraId="19817190"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11.</w:t>
      </w:r>
      <w:r w:rsidRPr="00164DC6">
        <w:rPr>
          <w:b/>
          <w:noProof/>
          <w:szCs w:val="22"/>
          <w:lang w:val="ro-RO"/>
        </w:rPr>
        <w:tab/>
      </w:r>
      <w:r w:rsidRPr="00164DC6">
        <w:rPr>
          <w:b/>
          <w:szCs w:val="22"/>
          <w:lang w:val="ro-RO"/>
        </w:rPr>
        <w:t>NUMELE ŞI ADRESA DEŢINĂTORULUI AUTORIZAŢIEI DE PUNERE PE PIAŢĂ</w:t>
      </w:r>
    </w:p>
    <w:p w14:paraId="15EE58FD" w14:textId="77777777" w:rsidR="000F6A44" w:rsidRPr="00164DC6" w:rsidRDefault="000F6A44" w:rsidP="00F61622">
      <w:pPr>
        <w:keepNext/>
        <w:widowControl w:val="0"/>
        <w:tabs>
          <w:tab w:val="clear" w:pos="567"/>
        </w:tabs>
        <w:spacing w:line="240" w:lineRule="auto"/>
        <w:rPr>
          <w:noProof/>
          <w:szCs w:val="22"/>
          <w:lang w:val="ro-RO"/>
        </w:rPr>
      </w:pPr>
    </w:p>
    <w:p w14:paraId="73D893CF" w14:textId="77777777" w:rsidR="000F6A44" w:rsidRPr="00164DC6" w:rsidRDefault="000F6A44" w:rsidP="00F61622">
      <w:pPr>
        <w:keepNext/>
        <w:widowControl w:val="0"/>
        <w:tabs>
          <w:tab w:val="clear" w:pos="567"/>
        </w:tabs>
        <w:spacing w:line="240" w:lineRule="auto"/>
        <w:rPr>
          <w:color w:val="000000"/>
          <w:szCs w:val="22"/>
          <w:lang w:val="ro-RO"/>
        </w:rPr>
      </w:pPr>
      <w:r w:rsidRPr="00164DC6">
        <w:rPr>
          <w:color w:val="000000"/>
          <w:szCs w:val="22"/>
          <w:lang w:val="ro-RO"/>
        </w:rPr>
        <w:t>Novartis Europharm Limited</w:t>
      </w:r>
    </w:p>
    <w:p w14:paraId="56AB6B5A" w14:textId="77777777" w:rsidR="007A5A90" w:rsidRPr="00EB33FE" w:rsidRDefault="007A5A90" w:rsidP="00F61622">
      <w:pPr>
        <w:keepNext/>
        <w:widowControl w:val="0"/>
        <w:spacing w:line="240" w:lineRule="auto"/>
        <w:rPr>
          <w:color w:val="000000"/>
        </w:rPr>
      </w:pPr>
      <w:r w:rsidRPr="00EB33FE">
        <w:rPr>
          <w:color w:val="000000"/>
        </w:rPr>
        <w:t>Vista Building</w:t>
      </w:r>
    </w:p>
    <w:p w14:paraId="09423EFB" w14:textId="77777777" w:rsidR="007A5A90" w:rsidRPr="00EB33FE" w:rsidRDefault="007A5A90" w:rsidP="00F61622">
      <w:pPr>
        <w:keepNext/>
        <w:widowControl w:val="0"/>
        <w:spacing w:line="240" w:lineRule="auto"/>
        <w:rPr>
          <w:color w:val="000000"/>
        </w:rPr>
      </w:pPr>
      <w:r w:rsidRPr="00EB33FE">
        <w:rPr>
          <w:color w:val="000000"/>
        </w:rPr>
        <w:t>Elm Park, Merrion Road</w:t>
      </w:r>
    </w:p>
    <w:p w14:paraId="4D76CA25" w14:textId="77777777" w:rsidR="007A5A90" w:rsidRPr="00C870C9" w:rsidRDefault="007A5A90" w:rsidP="00F61622">
      <w:pPr>
        <w:keepNext/>
        <w:widowControl w:val="0"/>
        <w:spacing w:line="240" w:lineRule="auto"/>
        <w:rPr>
          <w:color w:val="000000"/>
          <w:lang w:val="pt-PT"/>
        </w:rPr>
      </w:pPr>
      <w:r w:rsidRPr="00C870C9">
        <w:rPr>
          <w:color w:val="000000"/>
          <w:lang w:val="pt-PT"/>
        </w:rPr>
        <w:t>Dublin 4</w:t>
      </w:r>
    </w:p>
    <w:p w14:paraId="6135D8A9" w14:textId="77777777" w:rsidR="007A5A90" w:rsidRPr="00C870C9" w:rsidRDefault="007A5A90" w:rsidP="00F61622">
      <w:pPr>
        <w:spacing w:line="240" w:lineRule="auto"/>
        <w:rPr>
          <w:color w:val="000000"/>
          <w:lang w:val="pt-PT"/>
        </w:rPr>
      </w:pPr>
      <w:r w:rsidRPr="00C870C9">
        <w:rPr>
          <w:color w:val="000000"/>
          <w:lang w:val="pt-PT"/>
        </w:rPr>
        <w:t>Irlanda</w:t>
      </w:r>
    </w:p>
    <w:p w14:paraId="69C5C8D2" w14:textId="77777777" w:rsidR="000F6A44" w:rsidRPr="00164DC6" w:rsidRDefault="000F6A44" w:rsidP="00F61622">
      <w:pPr>
        <w:widowControl w:val="0"/>
        <w:tabs>
          <w:tab w:val="clear" w:pos="567"/>
        </w:tabs>
        <w:spacing w:line="240" w:lineRule="auto"/>
        <w:rPr>
          <w:noProof/>
          <w:szCs w:val="22"/>
          <w:lang w:val="ro-RO"/>
        </w:rPr>
      </w:pPr>
    </w:p>
    <w:p w14:paraId="63B62309" w14:textId="77777777" w:rsidR="000F6A44" w:rsidRPr="00164DC6" w:rsidRDefault="000F6A44" w:rsidP="00F61622">
      <w:pPr>
        <w:widowControl w:val="0"/>
        <w:tabs>
          <w:tab w:val="clear" w:pos="567"/>
        </w:tabs>
        <w:spacing w:line="240" w:lineRule="auto"/>
        <w:rPr>
          <w:noProof/>
          <w:szCs w:val="22"/>
          <w:lang w:val="ro-RO"/>
        </w:rPr>
      </w:pPr>
    </w:p>
    <w:p w14:paraId="5D6B0F0C"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12.</w:t>
      </w:r>
      <w:r w:rsidRPr="00164DC6">
        <w:rPr>
          <w:b/>
          <w:noProof/>
          <w:szCs w:val="22"/>
          <w:lang w:val="ro-RO"/>
        </w:rPr>
        <w:tab/>
      </w:r>
      <w:r w:rsidRPr="00164DC6">
        <w:rPr>
          <w:b/>
          <w:szCs w:val="22"/>
          <w:lang w:val="ro-RO"/>
        </w:rPr>
        <w:t>NUMĂRUL(ELE) AUTORIZAŢIEI DE PUNERE PE PIAŢĂ</w:t>
      </w:r>
    </w:p>
    <w:p w14:paraId="6F2D2615" w14:textId="77777777" w:rsidR="000F6A44" w:rsidRPr="00164DC6" w:rsidRDefault="000F6A44" w:rsidP="00F61622">
      <w:pPr>
        <w:keepNext/>
        <w:widowControl w:val="0"/>
        <w:tabs>
          <w:tab w:val="clear" w:pos="567"/>
        </w:tabs>
        <w:spacing w:line="240" w:lineRule="auto"/>
        <w:rPr>
          <w:noProof/>
          <w:szCs w:val="22"/>
          <w:lang w:val="ro-RO"/>
        </w:rPr>
      </w:pPr>
    </w:p>
    <w:tbl>
      <w:tblPr>
        <w:tblW w:w="9322" w:type="dxa"/>
        <w:tblLook w:val="04A0" w:firstRow="1" w:lastRow="0" w:firstColumn="1" w:lastColumn="0" w:noHBand="0" w:noVBand="1"/>
      </w:tblPr>
      <w:tblGrid>
        <w:gridCol w:w="3382"/>
        <w:gridCol w:w="5940"/>
      </w:tblGrid>
      <w:tr w:rsidR="00266FDB" w:rsidRPr="00E21067" w14:paraId="1E133437" w14:textId="77777777" w:rsidTr="00D043BE">
        <w:tc>
          <w:tcPr>
            <w:tcW w:w="3382" w:type="dxa"/>
            <w:shd w:val="clear" w:color="auto" w:fill="auto"/>
          </w:tcPr>
          <w:p w14:paraId="321AF4F5" w14:textId="77777777" w:rsidR="00266FDB" w:rsidRPr="00E21067" w:rsidRDefault="00266FDB" w:rsidP="00F61622">
            <w:pPr>
              <w:widowControl w:val="0"/>
              <w:spacing w:line="240" w:lineRule="auto"/>
              <w:rPr>
                <w:noProof/>
                <w:szCs w:val="22"/>
              </w:rPr>
            </w:pPr>
            <w:r w:rsidRPr="00F32B58">
              <w:rPr>
                <w:noProof/>
                <w:szCs w:val="22"/>
                <w:lang w:val="cs-CZ"/>
              </w:rPr>
              <w:t>EU</w:t>
            </w:r>
            <w:r w:rsidRPr="00F32B58">
              <w:rPr>
                <w:lang w:val="en-US"/>
              </w:rPr>
              <w:t>/1/15/999/002</w:t>
            </w:r>
          </w:p>
        </w:tc>
        <w:tc>
          <w:tcPr>
            <w:tcW w:w="5940" w:type="dxa"/>
            <w:shd w:val="clear" w:color="auto" w:fill="auto"/>
          </w:tcPr>
          <w:p w14:paraId="4F342243" w14:textId="513710AB" w:rsidR="00266FDB" w:rsidRPr="00E21067" w:rsidRDefault="00266FDB" w:rsidP="00F61622">
            <w:pPr>
              <w:widowControl w:val="0"/>
              <w:spacing w:line="240" w:lineRule="auto"/>
              <w:rPr>
                <w:noProof/>
                <w:szCs w:val="22"/>
                <w:shd w:val="pct15" w:color="auto" w:fill="auto"/>
              </w:rPr>
            </w:pPr>
            <w:r w:rsidRPr="00705114">
              <w:rPr>
                <w:noProof/>
                <w:szCs w:val="22"/>
                <w:shd w:val="pct15" w:color="auto" w:fill="auto"/>
              </w:rPr>
              <w:t>40 capsule</w:t>
            </w:r>
            <w:r w:rsidR="0093536E">
              <w:rPr>
                <w:noProof/>
                <w:szCs w:val="22"/>
                <w:shd w:val="pct15" w:color="auto" w:fill="auto"/>
              </w:rPr>
              <w:t xml:space="preserve"> (</w:t>
            </w:r>
            <w:r w:rsidR="0093536E" w:rsidRPr="00136406">
              <w:rPr>
                <w:color w:val="000000"/>
                <w:szCs w:val="22"/>
                <w:shd w:val="pct15" w:color="auto" w:fill="auto"/>
                <w:lang w:val="en-US"/>
              </w:rPr>
              <w:t>PVC/PCTFE/</w:t>
            </w:r>
            <w:r w:rsidR="0093536E">
              <w:rPr>
                <w:color w:val="000000"/>
                <w:szCs w:val="22"/>
                <w:shd w:val="pct15" w:color="auto" w:fill="auto"/>
                <w:lang w:val="en-US"/>
              </w:rPr>
              <w:t>a</w:t>
            </w:r>
            <w:r w:rsidR="0093536E" w:rsidRPr="00136406">
              <w:rPr>
                <w:color w:val="000000"/>
                <w:szCs w:val="22"/>
                <w:shd w:val="pct15" w:color="auto" w:fill="auto"/>
                <w:lang w:val="en-US"/>
              </w:rPr>
              <w:t>l)</w:t>
            </w:r>
          </w:p>
        </w:tc>
      </w:tr>
      <w:tr w:rsidR="00266FDB" w:rsidRPr="00E21067" w14:paraId="2665B788" w14:textId="77777777" w:rsidTr="00D043BE">
        <w:tc>
          <w:tcPr>
            <w:tcW w:w="3382" w:type="dxa"/>
            <w:shd w:val="clear" w:color="auto" w:fill="auto"/>
          </w:tcPr>
          <w:p w14:paraId="61C6ED95" w14:textId="440195A2" w:rsidR="0093536E" w:rsidRPr="00E21067" w:rsidRDefault="00266FDB" w:rsidP="00AF668C">
            <w:pPr>
              <w:widowControl w:val="0"/>
              <w:spacing w:line="240" w:lineRule="auto"/>
              <w:rPr>
                <w:noProof/>
                <w:szCs w:val="22"/>
              </w:rPr>
            </w:pPr>
            <w:r w:rsidRPr="00705114">
              <w:rPr>
                <w:noProof/>
                <w:szCs w:val="22"/>
                <w:shd w:val="pct15" w:color="auto" w:fill="auto"/>
                <w:lang w:val="cs-CZ"/>
              </w:rPr>
              <w:t>EU</w:t>
            </w:r>
            <w:r w:rsidRPr="00705114">
              <w:rPr>
                <w:shd w:val="pct15" w:color="auto" w:fill="auto"/>
                <w:lang w:val="en-US"/>
              </w:rPr>
              <w:t>/1/15/999/003</w:t>
            </w:r>
          </w:p>
        </w:tc>
        <w:tc>
          <w:tcPr>
            <w:tcW w:w="5940" w:type="dxa"/>
            <w:shd w:val="clear" w:color="auto" w:fill="auto"/>
          </w:tcPr>
          <w:p w14:paraId="27955189" w14:textId="216C7EA4" w:rsidR="0093536E" w:rsidRPr="00E21067" w:rsidRDefault="00266FDB" w:rsidP="00AF668C">
            <w:pPr>
              <w:widowControl w:val="0"/>
              <w:spacing w:line="240" w:lineRule="auto"/>
              <w:rPr>
                <w:noProof/>
                <w:szCs w:val="22"/>
                <w:shd w:val="pct15" w:color="auto" w:fill="auto"/>
              </w:rPr>
            </w:pPr>
            <w:r>
              <w:rPr>
                <w:noProof/>
                <w:szCs w:val="22"/>
                <w:shd w:val="pct15" w:color="auto" w:fill="auto"/>
              </w:rPr>
              <w:t>9</w:t>
            </w:r>
            <w:r w:rsidRPr="00705114">
              <w:rPr>
                <w:noProof/>
                <w:szCs w:val="22"/>
                <w:shd w:val="pct15" w:color="auto" w:fill="auto"/>
              </w:rPr>
              <w:t>0 capsule</w:t>
            </w:r>
            <w:r w:rsidR="0093536E">
              <w:rPr>
                <w:noProof/>
                <w:szCs w:val="22"/>
                <w:shd w:val="pct15" w:color="auto" w:fill="auto"/>
              </w:rPr>
              <w:t xml:space="preserve"> (</w:t>
            </w:r>
            <w:r w:rsidR="0093536E" w:rsidRPr="00136406">
              <w:rPr>
                <w:color w:val="000000"/>
                <w:szCs w:val="22"/>
                <w:shd w:val="pct15" w:color="auto" w:fill="auto"/>
                <w:lang w:val="en-US"/>
              </w:rPr>
              <w:t>PVC/PCTFE/</w:t>
            </w:r>
            <w:r w:rsidR="0093536E">
              <w:rPr>
                <w:color w:val="000000"/>
                <w:szCs w:val="22"/>
                <w:shd w:val="pct15" w:color="auto" w:fill="auto"/>
                <w:lang w:val="en-US"/>
              </w:rPr>
              <w:t>a</w:t>
            </w:r>
            <w:r w:rsidR="0093536E" w:rsidRPr="00136406">
              <w:rPr>
                <w:color w:val="000000"/>
                <w:szCs w:val="22"/>
                <w:shd w:val="pct15" w:color="auto" w:fill="auto"/>
                <w:lang w:val="en-US"/>
              </w:rPr>
              <w:t>l)</w:t>
            </w:r>
          </w:p>
        </w:tc>
      </w:tr>
      <w:tr w:rsidR="00AF668C" w:rsidRPr="006E68C3" w14:paraId="6665B44B" w14:textId="77777777" w:rsidTr="00D043BE">
        <w:tc>
          <w:tcPr>
            <w:tcW w:w="3382" w:type="dxa"/>
            <w:shd w:val="clear" w:color="auto" w:fill="auto"/>
          </w:tcPr>
          <w:p w14:paraId="705F0F57" w14:textId="5E468A5B" w:rsidR="00AF668C" w:rsidRPr="00705114" w:rsidRDefault="00AF668C" w:rsidP="00F61622">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09DC6044" w14:textId="12B759B9" w:rsidR="00AF668C" w:rsidRPr="0070633F" w:rsidRDefault="00AF668C" w:rsidP="00F61622">
            <w:pPr>
              <w:widowControl w:val="0"/>
              <w:spacing w:line="240" w:lineRule="auto"/>
              <w:rPr>
                <w:noProof/>
                <w:szCs w:val="22"/>
                <w:shd w:val="pct15" w:color="auto" w:fill="auto"/>
                <w:lang w:val="it-IT"/>
              </w:rPr>
            </w:pPr>
            <w:r w:rsidRPr="0070633F">
              <w:rPr>
                <w:noProof/>
                <w:szCs w:val="22"/>
                <w:shd w:val="pct15" w:color="auto" w:fill="auto"/>
                <w:lang w:val="it-IT"/>
              </w:rPr>
              <w:t>90 capsule (</w:t>
            </w:r>
            <w:r w:rsidRPr="0070633F">
              <w:rPr>
                <w:color w:val="000000"/>
                <w:szCs w:val="22"/>
                <w:shd w:val="pct15" w:color="auto" w:fill="auto"/>
                <w:lang w:val="it-IT"/>
              </w:rPr>
              <w:t>PVC/PE/PVDC/al)</w:t>
            </w:r>
          </w:p>
        </w:tc>
      </w:tr>
    </w:tbl>
    <w:p w14:paraId="273EB02E" w14:textId="77777777" w:rsidR="000F6A44" w:rsidRPr="00164DC6" w:rsidRDefault="000F6A44" w:rsidP="00F61622">
      <w:pPr>
        <w:widowControl w:val="0"/>
        <w:tabs>
          <w:tab w:val="clear" w:pos="567"/>
        </w:tabs>
        <w:spacing w:line="240" w:lineRule="auto"/>
        <w:rPr>
          <w:noProof/>
          <w:szCs w:val="22"/>
          <w:lang w:val="ro-RO"/>
        </w:rPr>
      </w:pPr>
    </w:p>
    <w:p w14:paraId="2AF98B09" w14:textId="77777777" w:rsidR="000F6A44" w:rsidRPr="00164DC6" w:rsidRDefault="000F6A44" w:rsidP="00F61622">
      <w:pPr>
        <w:widowControl w:val="0"/>
        <w:tabs>
          <w:tab w:val="clear" w:pos="567"/>
        </w:tabs>
        <w:spacing w:line="240" w:lineRule="auto"/>
        <w:rPr>
          <w:noProof/>
          <w:szCs w:val="22"/>
          <w:lang w:val="ro-RO"/>
        </w:rPr>
      </w:pPr>
    </w:p>
    <w:p w14:paraId="4257A632"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13.</w:t>
      </w:r>
      <w:r w:rsidRPr="00164DC6">
        <w:rPr>
          <w:b/>
          <w:noProof/>
          <w:szCs w:val="22"/>
          <w:lang w:val="ro-RO"/>
        </w:rPr>
        <w:tab/>
      </w:r>
      <w:r w:rsidRPr="00164DC6">
        <w:rPr>
          <w:b/>
          <w:szCs w:val="22"/>
          <w:lang w:val="ro-RO"/>
        </w:rPr>
        <w:t>SERIA DE FABRICAŢIE</w:t>
      </w:r>
    </w:p>
    <w:p w14:paraId="378FA268" w14:textId="77777777" w:rsidR="000F6A44" w:rsidRPr="00164DC6" w:rsidRDefault="000F6A44" w:rsidP="00F61622">
      <w:pPr>
        <w:keepNext/>
        <w:widowControl w:val="0"/>
        <w:tabs>
          <w:tab w:val="clear" w:pos="567"/>
        </w:tabs>
        <w:spacing w:line="240" w:lineRule="auto"/>
        <w:rPr>
          <w:noProof/>
          <w:szCs w:val="22"/>
          <w:lang w:val="ro-RO"/>
        </w:rPr>
      </w:pPr>
    </w:p>
    <w:p w14:paraId="1C564C3F" w14:textId="77777777" w:rsidR="000F6A44" w:rsidRPr="00164DC6" w:rsidRDefault="000F6A44" w:rsidP="00F61622">
      <w:pPr>
        <w:widowControl w:val="0"/>
        <w:tabs>
          <w:tab w:val="clear" w:pos="567"/>
        </w:tabs>
        <w:spacing w:line="240" w:lineRule="auto"/>
        <w:rPr>
          <w:noProof/>
          <w:szCs w:val="22"/>
          <w:lang w:val="ro-RO"/>
        </w:rPr>
      </w:pPr>
      <w:r w:rsidRPr="00164DC6">
        <w:rPr>
          <w:noProof/>
          <w:szCs w:val="22"/>
          <w:lang w:val="ro-RO"/>
        </w:rPr>
        <w:t>Lot</w:t>
      </w:r>
    </w:p>
    <w:p w14:paraId="35B7C5E8" w14:textId="77777777" w:rsidR="000F6A44" w:rsidRPr="00164DC6" w:rsidRDefault="000F6A44" w:rsidP="00F61622">
      <w:pPr>
        <w:widowControl w:val="0"/>
        <w:tabs>
          <w:tab w:val="clear" w:pos="567"/>
        </w:tabs>
        <w:spacing w:line="240" w:lineRule="auto"/>
        <w:rPr>
          <w:noProof/>
          <w:szCs w:val="22"/>
          <w:lang w:val="ro-RO"/>
        </w:rPr>
      </w:pPr>
    </w:p>
    <w:p w14:paraId="663037E3" w14:textId="77777777" w:rsidR="000F6A44" w:rsidRPr="00164DC6" w:rsidRDefault="000F6A44" w:rsidP="00F61622">
      <w:pPr>
        <w:widowControl w:val="0"/>
        <w:tabs>
          <w:tab w:val="clear" w:pos="567"/>
        </w:tabs>
        <w:spacing w:line="240" w:lineRule="auto"/>
        <w:rPr>
          <w:noProof/>
          <w:szCs w:val="22"/>
          <w:lang w:val="ro-RO"/>
        </w:rPr>
      </w:pPr>
    </w:p>
    <w:p w14:paraId="62DCDACD" w14:textId="77777777" w:rsidR="000F6A44" w:rsidRPr="00164DC6" w:rsidRDefault="000F6A44"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14.</w:t>
      </w:r>
      <w:r w:rsidRPr="00164DC6">
        <w:rPr>
          <w:b/>
          <w:noProof/>
          <w:szCs w:val="22"/>
          <w:lang w:val="ro-RO"/>
        </w:rPr>
        <w:tab/>
      </w:r>
      <w:r w:rsidRPr="00164DC6">
        <w:rPr>
          <w:b/>
          <w:szCs w:val="22"/>
          <w:lang w:val="ro-RO"/>
        </w:rPr>
        <w:t>CLASIFICARE GENERALĂ PRIVIND MODUL DE ELIBERARE</w:t>
      </w:r>
    </w:p>
    <w:p w14:paraId="4DC2D46C" w14:textId="77777777" w:rsidR="000F6A44" w:rsidRPr="00164DC6" w:rsidRDefault="000F6A44" w:rsidP="00F61622">
      <w:pPr>
        <w:keepNext/>
        <w:widowControl w:val="0"/>
        <w:tabs>
          <w:tab w:val="clear" w:pos="567"/>
        </w:tabs>
        <w:spacing w:line="240" w:lineRule="auto"/>
        <w:rPr>
          <w:noProof/>
          <w:szCs w:val="22"/>
          <w:lang w:val="ro-RO"/>
        </w:rPr>
      </w:pPr>
    </w:p>
    <w:p w14:paraId="465C06EE" w14:textId="77777777" w:rsidR="000F6A44" w:rsidRPr="00164DC6" w:rsidRDefault="000F6A44" w:rsidP="00F61622">
      <w:pPr>
        <w:widowControl w:val="0"/>
        <w:tabs>
          <w:tab w:val="clear" w:pos="567"/>
        </w:tabs>
        <w:spacing w:line="240" w:lineRule="auto"/>
        <w:rPr>
          <w:noProof/>
          <w:szCs w:val="22"/>
          <w:lang w:val="ro-RO"/>
        </w:rPr>
      </w:pPr>
    </w:p>
    <w:p w14:paraId="5382AE2E" w14:textId="77777777" w:rsidR="000F6A44" w:rsidRPr="00164DC6" w:rsidRDefault="000F6A44" w:rsidP="00F61622">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15.</w:t>
      </w:r>
      <w:r w:rsidRPr="00164DC6">
        <w:rPr>
          <w:b/>
          <w:noProof/>
          <w:szCs w:val="22"/>
          <w:lang w:val="ro-RO"/>
        </w:rPr>
        <w:tab/>
      </w:r>
      <w:r w:rsidRPr="00164DC6">
        <w:rPr>
          <w:b/>
          <w:szCs w:val="22"/>
          <w:lang w:val="ro-RO"/>
        </w:rPr>
        <w:t>INSTRUCŢIUNI DE UTILIZARE</w:t>
      </w:r>
    </w:p>
    <w:p w14:paraId="5760ECC2" w14:textId="77777777" w:rsidR="000F6A44" w:rsidRPr="00164DC6" w:rsidRDefault="000F6A44" w:rsidP="00F61622">
      <w:pPr>
        <w:widowControl w:val="0"/>
        <w:tabs>
          <w:tab w:val="clear" w:pos="567"/>
        </w:tabs>
        <w:spacing w:line="240" w:lineRule="auto"/>
        <w:rPr>
          <w:noProof/>
          <w:szCs w:val="22"/>
          <w:lang w:val="ro-RO"/>
        </w:rPr>
      </w:pPr>
    </w:p>
    <w:p w14:paraId="3C67A458" w14:textId="77777777" w:rsidR="000F6A44" w:rsidRPr="00164DC6" w:rsidRDefault="000F6A44" w:rsidP="00F61622">
      <w:pPr>
        <w:widowControl w:val="0"/>
        <w:tabs>
          <w:tab w:val="clear" w:pos="567"/>
        </w:tabs>
        <w:spacing w:line="240" w:lineRule="auto"/>
        <w:rPr>
          <w:noProof/>
          <w:szCs w:val="22"/>
          <w:lang w:val="ro-RO"/>
        </w:rPr>
      </w:pPr>
    </w:p>
    <w:p w14:paraId="6F18A3F3" w14:textId="77777777" w:rsidR="000F6A44" w:rsidRPr="00164DC6" w:rsidRDefault="000F6A44" w:rsidP="00F61622">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ro-RO"/>
        </w:rPr>
      </w:pPr>
      <w:r w:rsidRPr="00164DC6">
        <w:rPr>
          <w:b/>
          <w:noProof/>
          <w:szCs w:val="22"/>
          <w:lang w:val="ro-RO"/>
        </w:rPr>
        <w:t>16.</w:t>
      </w:r>
      <w:r w:rsidRPr="00164DC6">
        <w:rPr>
          <w:b/>
          <w:noProof/>
          <w:szCs w:val="22"/>
          <w:lang w:val="ro-RO"/>
        </w:rPr>
        <w:tab/>
      </w:r>
      <w:r w:rsidRPr="00164DC6">
        <w:rPr>
          <w:b/>
          <w:szCs w:val="22"/>
          <w:lang w:val="ro-RO"/>
        </w:rPr>
        <w:t>INFORMAŢII ÎN BRAILLE</w:t>
      </w:r>
    </w:p>
    <w:p w14:paraId="1F569545" w14:textId="77777777" w:rsidR="000F6A44" w:rsidRPr="00164DC6" w:rsidRDefault="000F6A44" w:rsidP="00F61622">
      <w:pPr>
        <w:keepNext/>
        <w:widowControl w:val="0"/>
        <w:tabs>
          <w:tab w:val="clear" w:pos="567"/>
        </w:tabs>
        <w:spacing w:line="240" w:lineRule="auto"/>
        <w:rPr>
          <w:noProof/>
          <w:szCs w:val="22"/>
          <w:lang w:val="ro-RO"/>
        </w:rPr>
      </w:pPr>
    </w:p>
    <w:p w14:paraId="57A9326F" w14:textId="77777777" w:rsidR="000F6A44" w:rsidRDefault="000F6A44"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w:t>
      </w:r>
    </w:p>
    <w:p w14:paraId="1100B946" w14:textId="77777777" w:rsidR="00631C9E" w:rsidRDefault="00631C9E" w:rsidP="00F61622">
      <w:pPr>
        <w:widowControl w:val="0"/>
        <w:tabs>
          <w:tab w:val="clear" w:pos="567"/>
        </w:tabs>
        <w:spacing w:line="240" w:lineRule="auto"/>
        <w:rPr>
          <w:noProof/>
          <w:szCs w:val="22"/>
          <w:lang w:val="ro-RO"/>
        </w:rPr>
      </w:pPr>
    </w:p>
    <w:p w14:paraId="63D069F3" w14:textId="77777777" w:rsidR="00631C9E" w:rsidRPr="00164DC6" w:rsidRDefault="00631C9E" w:rsidP="00F61622">
      <w:pPr>
        <w:widowControl w:val="0"/>
        <w:tabs>
          <w:tab w:val="clear" w:pos="567"/>
        </w:tabs>
        <w:spacing w:line="240" w:lineRule="auto"/>
        <w:rPr>
          <w:noProof/>
          <w:szCs w:val="22"/>
          <w:lang w:val="ro-RO"/>
        </w:rPr>
      </w:pPr>
    </w:p>
    <w:p w14:paraId="4D7D7FF8" w14:textId="77777777" w:rsidR="00631C9E" w:rsidRPr="006A080B" w:rsidRDefault="00631C9E"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6A080B">
        <w:rPr>
          <w:b/>
          <w:noProof/>
          <w:lang w:val="ro-RO"/>
        </w:rPr>
        <w:t>17.</w:t>
      </w:r>
      <w:r w:rsidR="006A080B">
        <w:rPr>
          <w:b/>
          <w:noProof/>
          <w:lang w:val="ro-RO"/>
        </w:rPr>
        <w:tab/>
      </w:r>
      <w:r w:rsidRPr="006A080B">
        <w:rPr>
          <w:b/>
          <w:noProof/>
          <w:lang w:val="ro-RO"/>
        </w:rPr>
        <w:t>IDENTIFICATOR UNIC - COD DE BARE BIDIMENSIONAL</w:t>
      </w:r>
    </w:p>
    <w:p w14:paraId="62A32E20" w14:textId="77777777" w:rsidR="00631C9E" w:rsidRPr="006A080B" w:rsidRDefault="00631C9E" w:rsidP="00F61622">
      <w:pPr>
        <w:tabs>
          <w:tab w:val="clear" w:pos="567"/>
        </w:tabs>
        <w:spacing w:line="240" w:lineRule="auto"/>
        <w:rPr>
          <w:noProof/>
          <w:lang w:val="ro-RO"/>
        </w:rPr>
      </w:pPr>
    </w:p>
    <w:p w14:paraId="292D6415" w14:textId="77777777" w:rsidR="00631C9E" w:rsidRPr="00C85E59" w:rsidRDefault="00631C9E" w:rsidP="00F61622">
      <w:pPr>
        <w:spacing w:line="240" w:lineRule="auto"/>
        <w:rPr>
          <w:noProof/>
          <w:szCs w:val="22"/>
          <w:shd w:val="clear" w:color="auto" w:fill="CCCCCC"/>
          <w:lang w:val="ro-RO"/>
        </w:rPr>
      </w:pPr>
      <w:r w:rsidRPr="00C85E59">
        <w:rPr>
          <w:noProof/>
          <w:shd w:val="pct15" w:color="auto" w:fill="auto"/>
          <w:lang w:val="ro-RO"/>
        </w:rPr>
        <w:t>cod de bare bidimensional care conține identificatorul unic.</w:t>
      </w:r>
    </w:p>
    <w:p w14:paraId="4D654708" w14:textId="77777777" w:rsidR="00631C9E" w:rsidRPr="00C85E59" w:rsidRDefault="00631C9E" w:rsidP="00F61622">
      <w:pPr>
        <w:spacing w:line="240" w:lineRule="auto"/>
        <w:rPr>
          <w:noProof/>
          <w:lang w:val="ro-RO"/>
        </w:rPr>
      </w:pPr>
    </w:p>
    <w:p w14:paraId="4162C9BC" w14:textId="77777777" w:rsidR="00631C9E" w:rsidRPr="00C85E59" w:rsidRDefault="00631C9E" w:rsidP="00F61622">
      <w:pPr>
        <w:tabs>
          <w:tab w:val="clear" w:pos="567"/>
        </w:tabs>
        <w:spacing w:line="240" w:lineRule="auto"/>
        <w:rPr>
          <w:noProof/>
          <w:lang w:val="ro-RO"/>
        </w:rPr>
      </w:pPr>
    </w:p>
    <w:p w14:paraId="05E2043F" w14:textId="77777777" w:rsidR="00631C9E" w:rsidRPr="006A080B" w:rsidRDefault="00631C9E"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C85E59">
        <w:rPr>
          <w:b/>
          <w:noProof/>
          <w:lang w:val="ro-RO"/>
        </w:rPr>
        <w:t>18.</w:t>
      </w:r>
      <w:r w:rsidR="006A080B" w:rsidRPr="00C85E59">
        <w:rPr>
          <w:b/>
          <w:noProof/>
          <w:lang w:val="ro-RO"/>
        </w:rPr>
        <w:tab/>
      </w:r>
      <w:r w:rsidRPr="00C85E59">
        <w:rPr>
          <w:b/>
          <w:noProof/>
          <w:lang w:val="ro-RO"/>
        </w:rPr>
        <w:t>I</w:t>
      </w:r>
      <w:r w:rsidRPr="006A080B">
        <w:rPr>
          <w:b/>
          <w:noProof/>
          <w:lang w:val="ro-RO"/>
        </w:rPr>
        <w:t>DENTIFICATOR UNIC - DATE LIZIBILE PENTRU PERSOANE</w:t>
      </w:r>
    </w:p>
    <w:p w14:paraId="4AC99B49" w14:textId="77777777" w:rsidR="00631C9E" w:rsidRPr="006A080B" w:rsidRDefault="00631C9E" w:rsidP="00F61622">
      <w:pPr>
        <w:tabs>
          <w:tab w:val="clear" w:pos="567"/>
        </w:tabs>
        <w:spacing w:line="240" w:lineRule="auto"/>
        <w:rPr>
          <w:noProof/>
          <w:lang w:val="ro-RO"/>
        </w:rPr>
      </w:pPr>
    </w:p>
    <w:p w14:paraId="3357146A" w14:textId="5DADAF22" w:rsidR="00631C9E" w:rsidRPr="00C8436F" w:rsidRDefault="00631C9E" w:rsidP="00F61622">
      <w:pPr>
        <w:rPr>
          <w:color w:val="000000" w:themeColor="text1"/>
          <w:szCs w:val="22"/>
          <w:lang w:val="ro-RO"/>
        </w:rPr>
      </w:pPr>
      <w:r w:rsidRPr="00C8436F">
        <w:rPr>
          <w:color w:val="000000" w:themeColor="text1"/>
          <w:lang w:val="ro-RO"/>
        </w:rPr>
        <w:t>PC</w:t>
      </w:r>
    </w:p>
    <w:p w14:paraId="2EB6F8A1" w14:textId="6B2496A6" w:rsidR="00631C9E" w:rsidRPr="006A080B" w:rsidRDefault="00631C9E" w:rsidP="00F61622">
      <w:pPr>
        <w:rPr>
          <w:szCs w:val="22"/>
          <w:lang w:val="ro-RO"/>
        </w:rPr>
      </w:pPr>
      <w:r w:rsidRPr="006A080B">
        <w:rPr>
          <w:lang w:val="ro-RO"/>
        </w:rPr>
        <w:t>SN</w:t>
      </w:r>
    </w:p>
    <w:p w14:paraId="3C6D1553" w14:textId="75B43C56" w:rsidR="000F6A44" w:rsidRPr="00164DC6" w:rsidRDefault="00631C9E" w:rsidP="00F61622">
      <w:pPr>
        <w:widowControl w:val="0"/>
        <w:tabs>
          <w:tab w:val="clear" w:pos="567"/>
        </w:tabs>
        <w:spacing w:line="240" w:lineRule="auto"/>
        <w:rPr>
          <w:noProof/>
          <w:szCs w:val="22"/>
          <w:lang w:val="ro-RO"/>
        </w:rPr>
      </w:pPr>
      <w:r w:rsidRPr="006A080B">
        <w:rPr>
          <w:lang w:val="ro-RO"/>
        </w:rPr>
        <w:t>NN</w:t>
      </w:r>
    </w:p>
    <w:p w14:paraId="3FD7ED04" w14:textId="77777777" w:rsidR="007C6975" w:rsidRPr="00164DC6" w:rsidRDefault="000F6A44" w:rsidP="00F61622">
      <w:pPr>
        <w:widowControl w:val="0"/>
        <w:tabs>
          <w:tab w:val="clear" w:pos="567"/>
        </w:tabs>
        <w:spacing w:line="240" w:lineRule="auto"/>
        <w:rPr>
          <w:noProof/>
          <w:szCs w:val="22"/>
          <w:lang w:val="ro-RO"/>
        </w:rPr>
      </w:pPr>
      <w:r w:rsidRPr="00164DC6">
        <w:rPr>
          <w:noProof/>
          <w:szCs w:val="22"/>
          <w:shd w:val="clear" w:color="auto" w:fill="CCCCCC"/>
          <w:lang w:val="ro-RO"/>
        </w:rPr>
        <w:br w:type="page"/>
      </w:r>
    </w:p>
    <w:p w14:paraId="59AC8074" w14:textId="77777777" w:rsidR="00C8436F" w:rsidRPr="00C8436F" w:rsidRDefault="00C8436F" w:rsidP="00F61622">
      <w:pPr>
        <w:widowControl w:val="0"/>
        <w:tabs>
          <w:tab w:val="clear" w:pos="567"/>
        </w:tabs>
        <w:spacing w:line="240" w:lineRule="auto"/>
        <w:ind w:left="567" w:hanging="567"/>
        <w:rPr>
          <w:szCs w:val="22"/>
          <w:lang w:val="ro-RO"/>
        </w:rPr>
      </w:pPr>
    </w:p>
    <w:p w14:paraId="49C8BF5A" w14:textId="77777777" w:rsidR="007C6975" w:rsidRPr="00164DC6" w:rsidRDefault="00C7209D"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r w:rsidRPr="00164DC6">
        <w:rPr>
          <w:b/>
          <w:szCs w:val="22"/>
          <w:lang w:val="ro-RO"/>
        </w:rPr>
        <w:t>INFORMAŢII CARE TREBUIE SĂ APARĂ PE AMBALAJUL SECUNDAR</w:t>
      </w:r>
    </w:p>
    <w:p w14:paraId="3561B809" w14:textId="77777777" w:rsidR="006A77A6" w:rsidRPr="00164DC6" w:rsidRDefault="006A77A6"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p>
    <w:p w14:paraId="00DE1108" w14:textId="77777777" w:rsidR="007C6975" w:rsidRPr="00164DC6" w:rsidRDefault="00EB2CDD"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ro-RO"/>
        </w:rPr>
      </w:pPr>
      <w:r w:rsidRPr="00164DC6">
        <w:rPr>
          <w:b/>
          <w:noProof/>
          <w:szCs w:val="22"/>
          <w:lang w:val="ro-RO"/>
        </w:rPr>
        <w:t xml:space="preserve">CUTIE EXTERIOARĂ A AMBALAJULUI </w:t>
      </w:r>
      <w:r w:rsidR="007C6975" w:rsidRPr="00164DC6">
        <w:rPr>
          <w:b/>
          <w:noProof/>
          <w:szCs w:val="22"/>
          <w:lang w:val="ro-RO"/>
        </w:rPr>
        <w:t>(INCLU</w:t>
      </w:r>
      <w:r w:rsidRPr="00164DC6">
        <w:rPr>
          <w:b/>
          <w:noProof/>
          <w:szCs w:val="22"/>
          <w:lang w:val="ro-RO"/>
        </w:rPr>
        <w:t>SIV CHENARUL ALBASTRU)</w:t>
      </w:r>
      <w:r w:rsidR="00266FDB">
        <w:rPr>
          <w:b/>
          <w:noProof/>
          <w:szCs w:val="22"/>
          <w:lang w:val="ro-RO"/>
        </w:rPr>
        <w:t xml:space="preserve"> </w:t>
      </w:r>
      <w:r w:rsidR="00266FDB" w:rsidRPr="00A07A09">
        <w:rPr>
          <w:b/>
          <w:noProof/>
          <w:szCs w:val="22"/>
          <w:lang w:val="ro-RO"/>
        </w:rPr>
        <w:t>CARE CONȚINE 150 (3 AMBALAJE A CÂTE 50) CAPSULE</w:t>
      </w:r>
    </w:p>
    <w:p w14:paraId="624018A0" w14:textId="77777777" w:rsidR="007C6975" w:rsidRPr="00164DC6" w:rsidRDefault="007C6975" w:rsidP="00F61622">
      <w:pPr>
        <w:widowControl w:val="0"/>
        <w:tabs>
          <w:tab w:val="clear" w:pos="567"/>
        </w:tabs>
        <w:spacing w:line="240" w:lineRule="auto"/>
        <w:rPr>
          <w:lang w:val="ro-RO"/>
        </w:rPr>
      </w:pPr>
    </w:p>
    <w:p w14:paraId="4FFD9F39" w14:textId="77777777" w:rsidR="007C6975" w:rsidRPr="00164DC6" w:rsidRDefault="007C6975" w:rsidP="00F61622">
      <w:pPr>
        <w:widowControl w:val="0"/>
        <w:tabs>
          <w:tab w:val="clear" w:pos="567"/>
        </w:tabs>
        <w:spacing w:line="240" w:lineRule="auto"/>
        <w:rPr>
          <w:noProof/>
          <w:szCs w:val="22"/>
          <w:lang w:val="ro-RO"/>
        </w:rPr>
      </w:pPr>
    </w:p>
    <w:p w14:paraId="4FD21EA1"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1.</w:t>
      </w:r>
      <w:r w:rsidRPr="00164DC6">
        <w:rPr>
          <w:b/>
          <w:lang w:val="ro-RO"/>
        </w:rPr>
        <w:tab/>
      </w:r>
      <w:r w:rsidR="00C7209D" w:rsidRPr="00164DC6">
        <w:rPr>
          <w:b/>
          <w:szCs w:val="22"/>
          <w:lang w:val="ro-RO"/>
        </w:rPr>
        <w:t>DENUMIREA COMERCIALĂ A MEDICAMENTULUI</w:t>
      </w:r>
    </w:p>
    <w:p w14:paraId="4AEDE6EC" w14:textId="77777777" w:rsidR="007C6975" w:rsidRPr="00164DC6" w:rsidRDefault="007C6975" w:rsidP="00F61622">
      <w:pPr>
        <w:keepNext/>
        <w:widowControl w:val="0"/>
        <w:tabs>
          <w:tab w:val="clear" w:pos="567"/>
        </w:tabs>
        <w:spacing w:line="240" w:lineRule="auto"/>
        <w:rPr>
          <w:noProof/>
          <w:szCs w:val="22"/>
          <w:lang w:val="ro-RO"/>
        </w:rPr>
      </w:pPr>
    </w:p>
    <w:p w14:paraId="23C0BCCF" w14:textId="77777777" w:rsidR="007C6975" w:rsidRPr="00164DC6" w:rsidRDefault="007C6975"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w:t>
      </w:r>
      <w:r w:rsidR="00EB2CDD" w:rsidRPr="00164DC6">
        <w:rPr>
          <w:noProof/>
          <w:szCs w:val="22"/>
          <w:lang w:val="ro-RO"/>
        </w:rPr>
        <w:t>capsule</w:t>
      </w:r>
    </w:p>
    <w:p w14:paraId="34181935" w14:textId="77777777" w:rsidR="007C6975" w:rsidRPr="00164DC6" w:rsidRDefault="00190DF2" w:rsidP="00F61622">
      <w:pPr>
        <w:widowControl w:val="0"/>
        <w:tabs>
          <w:tab w:val="clear" w:pos="567"/>
        </w:tabs>
        <w:spacing w:line="240" w:lineRule="auto"/>
        <w:rPr>
          <w:szCs w:val="22"/>
          <w:lang w:val="ro-RO"/>
        </w:rPr>
      </w:pPr>
      <w:r>
        <w:rPr>
          <w:noProof/>
          <w:szCs w:val="22"/>
          <w:lang w:val="ro-RO"/>
        </w:rPr>
        <w:t>c</w:t>
      </w:r>
      <w:r w:rsidR="007C6975" w:rsidRPr="00164DC6">
        <w:rPr>
          <w:noProof/>
          <w:szCs w:val="22"/>
          <w:lang w:val="ro-RO"/>
        </w:rPr>
        <w:t>eritinib</w:t>
      </w:r>
    </w:p>
    <w:p w14:paraId="1B8BCF16" w14:textId="77777777" w:rsidR="007C6975" w:rsidRPr="00164DC6" w:rsidRDefault="007C6975" w:rsidP="00F61622">
      <w:pPr>
        <w:widowControl w:val="0"/>
        <w:tabs>
          <w:tab w:val="clear" w:pos="567"/>
        </w:tabs>
        <w:spacing w:line="240" w:lineRule="auto"/>
        <w:rPr>
          <w:noProof/>
          <w:szCs w:val="22"/>
          <w:lang w:val="ro-RO"/>
        </w:rPr>
      </w:pPr>
    </w:p>
    <w:p w14:paraId="5D9447BF" w14:textId="77777777" w:rsidR="007C6975" w:rsidRPr="00164DC6" w:rsidRDefault="007C6975" w:rsidP="00F61622">
      <w:pPr>
        <w:widowControl w:val="0"/>
        <w:tabs>
          <w:tab w:val="clear" w:pos="567"/>
        </w:tabs>
        <w:spacing w:line="240" w:lineRule="auto"/>
        <w:rPr>
          <w:noProof/>
          <w:szCs w:val="22"/>
          <w:lang w:val="ro-RO"/>
        </w:rPr>
      </w:pPr>
    </w:p>
    <w:p w14:paraId="1C91528A"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2.</w:t>
      </w:r>
      <w:r w:rsidRPr="00164DC6">
        <w:rPr>
          <w:b/>
          <w:noProof/>
          <w:szCs w:val="22"/>
          <w:lang w:val="ro-RO"/>
        </w:rPr>
        <w:tab/>
      </w:r>
      <w:r w:rsidR="00C7209D" w:rsidRPr="00164DC6">
        <w:rPr>
          <w:b/>
          <w:caps/>
          <w:szCs w:val="22"/>
          <w:lang w:val="ro-RO"/>
        </w:rPr>
        <w:t>DECLARAREA SUBSTAN</w:t>
      </w:r>
      <w:r w:rsidR="00C7209D" w:rsidRPr="00164DC6">
        <w:rPr>
          <w:b/>
          <w:szCs w:val="22"/>
          <w:lang w:val="ro-RO"/>
        </w:rPr>
        <w:t>ŢEI(</w:t>
      </w:r>
      <w:r w:rsidR="00DC174E" w:rsidRPr="00164DC6">
        <w:rPr>
          <w:b/>
          <w:caps/>
          <w:szCs w:val="22"/>
          <w:lang w:val="ro-RO"/>
        </w:rPr>
        <w:t>SUBSTAN</w:t>
      </w:r>
      <w:r w:rsidR="00DC174E" w:rsidRPr="00164DC6">
        <w:rPr>
          <w:b/>
          <w:szCs w:val="22"/>
          <w:lang w:val="ro-RO"/>
        </w:rPr>
        <w:t>ŢE</w:t>
      </w:r>
      <w:r w:rsidR="00C7209D" w:rsidRPr="00164DC6">
        <w:rPr>
          <w:b/>
          <w:szCs w:val="22"/>
          <w:lang w:val="ro-RO"/>
        </w:rPr>
        <w:t>LOR) ACTIVE</w:t>
      </w:r>
    </w:p>
    <w:p w14:paraId="0E183E0B" w14:textId="77777777" w:rsidR="007C6975" w:rsidRPr="00164DC6" w:rsidRDefault="007C6975" w:rsidP="00F61622">
      <w:pPr>
        <w:keepNext/>
        <w:widowControl w:val="0"/>
        <w:tabs>
          <w:tab w:val="clear" w:pos="567"/>
        </w:tabs>
        <w:spacing w:line="240" w:lineRule="auto"/>
        <w:rPr>
          <w:noProof/>
          <w:szCs w:val="22"/>
          <w:lang w:val="ro-RO"/>
        </w:rPr>
      </w:pPr>
    </w:p>
    <w:p w14:paraId="5310F187" w14:textId="77777777" w:rsidR="007C6975" w:rsidRPr="00164DC6" w:rsidRDefault="00EB2CDD" w:rsidP="00F61622">
      <w:pPr>
        <w:widowControl w:val="0"/>
        <w:tabs>
          <w:tab w:val="clear" w:pos="567"/>
        </w:tabs>
        <w:spacing w:line="240" w:lineRule="auto"/>
        <w:rPr>
          <w:noProof/>
          <w:szCs w:val="22"/>
          <w:lang w:val="ro-RO"/>
        </w:rPr>
      </w:pPr>
      <w:r w:rsidRPr="00164DC6">
        <w:rPr>
          <w:noProof/>
          <w:szCs w:val="22"/>
          <w:lang w:val="ro-RO"/>
        </w:rPr>
        <w:t>Fiecare</w:t>
      </w:r>
      <w:r w:rsidR="007C6975" w:rsidRPr="00164DC6">
        <w:rPr>
          <w:noProof/>
          <w:szCs w:val="22"/>
          <w:lang w:val="ro-RO"/>
        </w:rPr>
        <w:t xml:space="preserve"> capsul</w:t>
      </w:r>
      <w:r w:rsidRPr="00164DC6">
        <w:rPr>
          <w:noProof/>
          <w:szCs w:val="22"/>
          <w:lang w:val="ro-RO"/>
        </w:rPr>
        <w:t>ă</w:t>
      </w:r>
      <w:r w:rsidR="007C6975" w:rsidRPr="00164DC6">
        <w:rPr>
          <w:noProof/>
          <w:szCs w:val="22"/>
          <w:lang w:val="ro-RO"/>
        </w:rPr>
        <w:t xml:space="preserve"> </w:t>
      </w:r>
      <w:r w:rsidRPr="00164DC6">
        <w:rPr>
          <w:noProof/>
          <w:szCs w:val="22"/>
          <w:lang w:val="ro-RO"/>
        </w:rPr>
        <w:t>conţine</w:t>
      </w:r>
      <w:r w:rsidR="007C6975" w:rsidRPr="00164DC6">
        <w:rPr>
          <w:noProof/>
          <w:szCs w:val="22"/>
          <w:lang w:val="ro-RO"/>
        </w:rPr>
        <w:t xml:space="preserve"> </w:t>
      </w:r>
      <w:r w:rsidRPr="00164DC6">
        <w:rPr>
          <w:noProof/>
          <w:szCs w:val="22"/>
          <w:lang w:val="ro-RO"/>
        </w:rPr>
        <w:t xml:space="preserve">ceritinib </w:t>
      </w:r>
      <w:r w:rsidR="007C6975" w:rsidRPr="00164DC6">
        <w:rPr>
          <w:noProof/>
          <w:szCs w:val="22"/>
          <w:lang w:val="ro-RO"/>
        </w:rPr>
        <w:t>150 mg.</w:t>
      </w:r>
    </w:p>
    <w:p w14:paraId="4C0EB776" w14:textId="77777777" w:rsidR="007C6975" w:rsidRPr="00164DC6" w:rsidRDefault="007C6975" w:rsidP="00F61622">
      <w:pPr>
        <w:widowControl w:val="0"/>
        <w:tabs>
          <w:tab w:val="clear" w:pos="567"/>
        </w:tabs>
        <w:spacing w:line="240" w:lineRule="auto"/>
        <w:rPr>
          <w:noProof/>
          <w:szCs w:val="22"/>
          <w:lang w:val="ro-RO"/>
        </w:rPr>
      </w:pPr>
    </w:p>
    <w:p w14:paraId="6BA10786" w14:textId="77777777" w:rsidR="007C6975" w:rsidRPr="00164DC6" w:rsidRDefault="007C6975" w:rsidP="00F61622">
      <w:pPr>
        <w:widowControl w:val="0"/>
        <w:tabs>
          <w:tab w:val="clear" w:pos="567"/>
        </w:tabs>
        <w:spacing w:line="240" w:lineRule="auto"/>
        <w:rPr>
          <w:noProof/>
          <w:szCs w:val="22"/>
          <w:lang w:val="ro-RO"/>
        </w:rPr>
      </w:pPr>
    </w:p>
    <w:p w14:paraId="1BAAA1D5"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3.</w:t>
      </w:r>
      <w:r w:rsidRPr="00164DC6">
        <w:rPr>
          <w:b/>
          <w:noProof/>
          <w:szCs w:val="22"/>
          <w:lang w:val="ro-RO"/>
        </w:rPr>
        <w:tab/>
      </w:r>
      <w:r w:rsidR="00C7209D" w:rsidRPr="00164DC6">
        <w:rPr>
          <w:b/>
          <w:szCs w:val="22"/>
          <w:lang w:val="ro-RO"/>
        </w:rPr>
        <w:t>LISTA EXCIPIENŢILOR</w:t>
      </w:r>
    </w:p>
    <w:p w14:paraId="7C0F2F7C" w14:textId="77777777" w:rsidR="007C6975" w:rsidRPr="00164DC6" w:rsidRDefault="007C6975" w:rsidP="00F61622">
      <w:pPr>
        <w:widowControl w:val="0"/>
        <w:tabs>
          <w:tab w:val="clear" w:pos="567"/>
        </w:tabs>
        <w:spacing w:line="240" w:lineRule="auto"/>
        <w:rPr>
          <w:noProof/>
          <w:szCs w:val="22"/>
          <w:lang w:val="ro-RO"/>
        </w:rPr>
      </w:pPr>
    </w:p>
    <w:p w14:paraId="6D9D9058" w14:textId="77777777" w:rsidR="007C6975" w:rsidRPr="00164DC6" w:rsidRDefault="007C6975" w:rsidP="00F61622">
      <w:pPr>
        <w:widowControl w:val="0"/>
        <w:tabs>
          <w:tab w:val="clear" w:pos="567"/>
        </w:tabs>
        <w:spacing w:line="240" w:lineRule="auto"/>
        <w:rPr>
          <w:noProof/>
          <w:szCs w:val="22"/>
          <w:lang w:val="ro-RO"/>
        </w:rPr>
      </w:pPr>
    </w:p>
    <w:p w14:paraId="50B77A2D"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4.</w:t>
      </w:r>
      <w:r w:rsidRPr="00164DC6">
        <w:rPr>
          <w:b/>
          <w:noProof/>
          <w:szCs w:val="22"/>
          <w:lang w:val="ro-RO"/>
        </w:rPr>
        <w:tab/>
      </w:r>
      <w:r w:rsidR="00C7209D" w:rsidRPr="00164DC6">
        <w:rPr>
          <w:b/>
          <w:szCs w:val="22"/>
          <w:lang w:val="ro-RO"/>
        </w:rPr>
        <w:t>FORMA FARMACEUTICĂ ŞI CONŢINUTUL</w:t>
      </w:r>
    </w:p>
    <w:p w14:paraId="29D6F414" w14:textId="77777777" w:rsidR="007C6975" w:rsidRPr="00164DC6" w:rsidRDefault="007C6975" w:rsidP="00F61622">
      <w:pPr>
        <w:keepNext/>
        <w:widowControl w:val="0"/>
        <w:tabs>
          <w:tab w:val="clear" w:pos="567"/>
        </w:tabs>
        <w:spacing w:line="240" w:lineRule="auto"/>
        <w:rPr>
          <w:noProof/>
          <w:szCs w:val="22"/>
          <w:lang w:val="ro-RO"/>
        </w:rPr>
      </w:pPr>
    </w:p>
    <w:p w14:paraId="365E740A" w14:textId="77777777" w:rsidR="007C6975" w:rsidRPr="00164DC6" w:rsidRDefault="00EB2CDD" w:rsidP="00F61622">
      <w:pPr>
        <w:widowControl w:val="0"/>
        <w:tabs>
          <w:tab w:val="clear" w:pos="567"/>
        </w:tabs>
        <w:spacing w:line="240" w:lineRule="auto"/>
        <w:rPr>
          <w:noProof/>
          <w:szCs w:val="22"/>
          <w:lang w:val="ro-RO"/>
        </w:rPr>
      </w:pPr>
      <w:r w:rsidRPr="00164DC6">
        <w:rPr>
          <w:noProof/>
          <w:szCs w:val="22"/>
          <w:shd w:val="pct15" w:color="auto" w:fill="auto"/>
          <w:lang w:val="ro-RO"/>
        </w:rPr>
        <w:t>C</w:t>
      </w:r>
      <w:r w:rsidR="007C6975" w:rsidRPr="00164DC6">
        <w:rPr>
          <w:noProof/>
          <w:szCs w:val="22"/>
          <w:shd w:val="pct15" w:color="auto" w:fill="auto"/>
          <w:lang w:val="ro-RO"/>
        </w:rPr>
        <w:t>apsul</w:t>
      </w:r>
      <w:r w:rsidRPr="00164DC6">
        <w:rPr>
          <w:noProof/>
          <w:szCs w:val="22"/>
          <w:shd w:val="pct15" w:color="auto" w:fill="auto"/>
          <w:lang w:val="ro-RO"/>
        </w:rPr>
        <w:t>ă</w:t>
      </w:r>
    </w:p>
    <w:p w14:paraId="60967621" w14:textId="77777777" w:rsidR="007C6975" w:rsidRPr="00164DC6" w:rsidRDefault="007C6975" w:rsidP="00F61622">
      <w:pPr>
        <w:widowControl w:val="0"/>
        <w:tabs>
          <w:tab w:val="clear" w:pos="567"/>
        </w:tabs>
        <w:spacing w:line="240" w:lineRule="auto"/>
        <w:rPr>
          <w:noProof/>
          <w:szCs w:val="22"/>
          <w:lang w:val="ro-RO"/>
        </w:rPr>
      </w:pPr>
    </w:p>
    <w:p w14:paraId="073EA94E"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150 (3 </w:t>
      </w:r>
      <w:r w:rsidR="00EB2CDD" w:rsidRPr="00164DC6">
        <w:rPr>
          <w:noProof/>
          <w:szCs w:val="22"/>
          <w:lang w:val="ro-RO"/>
        </w:rPr>
        <w:t>ambalaje a câte</w:t>
      </w:r>
      <w:r w:rsidRPr="00164DC6">
        <w:rPr>
          <w:noProof/>
          <w:szCs w:val="22"/>
          <w:lang w:val="ro-RO"/>
        </w:rPr>
        <w:t xml:space="preserve"> 50) </w:t>
      </w:r>
      <w:r w:rsidR="00EB2CDD" w:rsidRPr="00164DC6">
        <w:rPr>
          <w:noProof/>
          <w:szCs w:val="22"/>
          <w:lang w:val="ro-RO"/>
        </w:rPr>
        <w:t>capsule</w:t>
      </w:r>
      <w:r w:rsidRPr="00164DC6">
        <w:rPr>
          <w:noProof/>
          <w:szCs w:val="22"/>
          <w:lang w:val="ro-RO"/>
        </w:rPr>
        <w:t>.</w:t>
      </w:r>
    </w:p>
    <w:p w14:paraId="09F1DC99" w14:textId="77777777" w:rsidR="007C6975" w:rsidRPr="00164DC6" w:rsidRDefault="007C6975" w:rsidP="00F61622">
      <w:pPr>
        <w:widowControl w:val="0"/>
        <w:tabs>
          <w:tab w:val="clear" w:pos="567"/>
        </w:tabs>
        <w:spacing w:line="240" w:lineRule="auto"/>
        <w:rPr>
          <w:noProof/>
          <w:szCs w:val="22"/>
          <w:lang w:val="ro-RO"/>
        </w:rPr>
      </w:pPr>
    </w:p>
    <w:p w14:paraId="1EA88318" w14:textId="77777777" w:rsidR="007C6975" w:rsidRPr="00164DC6" w:rsidRDefault="007C6975" w:rsidP="00F61622">
      <w:pPr>
        <w:widowControl w:val="0"/>
        <w:tabs>
          <w:tab w:val="clear" w:pos="567"/>
        </w:tabs>
        <w:spacing w:line="240" w:lineRule="auto"/>
        <w:rPr>
          <w:noProof/>
          <w:szCs w:val="22"/>
          <w:lang w:val="ro-RO"/>
        </w:rPr>
      </w:pPr>
    </w:p>
    <w:p w14:paraId="41B9FB52"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5.</w:t>
      </w:r>
      <w:r w:rsidRPr="00164DC6">
        <w:rPr>
          <w:b/>
          <w:noProof/>
          <w:szCs w:val="22"/>
          <w:lang w:val="ro-RO"/>
        </w:rPr>
        <w:tab/>
      </w:r>
      <w:r w:rsidR="00C7209D" w:rsidRPr="00164DC6">
        <w:rPr>
          <w:b/>
          <w:szCs w:val="22"/>
          <w:lang w:val="ro-RO"/>
        </w:rPr>
        <w:t>MODUL ŞI CALEA(CĂILE) DE ADMINISTRARE</w:t>
      </w:r>
    </w:p>
    <w:p w14:paraId="16EB5D32" w14:textId="77777777" w:rsidR="007C6975" w:rsidRPr="00164DC6" w:rsidRDefault="007C6975" w:rsidP="00F61622">
      <w:pPr>
        <w:keepNext/>
        <w:widowControl w:val="0"/>
        <w:tabs>
          <w:tab w:val="clear" w:pos="567"/>
        </w:tabs>
        <w:spacing w:line="240" w:lineRule="auto"/>
        <w:rPr>
          <w:noProof/>
          <w:szCs w:val="22"/>
          <w:lang w:val="ro-RO"/>
        </w:rPr>
      </w:pPr>
    </w:p>
    <w:p w14:paraId="5E6309EC" w14:textId="77777777" w:rsidR="007C6975" w:rsidRPr="00164DC6" w:rsidRDefault="00C7209D" w:rsidP="00F61622">
      <w:pPr>
        <w:widowControl w:val="0"/>
        <w:tabs>
          <w:tab w:val="clear" w:pos="567"/>
        </w:tabs>
        <w:spacing w:line="240" w:lineRule="auto"/>
        <w:rPr>
          <w:noProof/>
          <w:szCs w:val="22"/>
          <w:lang w:val="ro-RO"/>
        </w:rPr>
      </w:pPr>
      <w:r w:rsidRPr="00164DC6">
        <w:rPr>
          <w:szCs w:val="22"/>
          <w:lang w:val="ro-RO"/>
        </w:rPr>
        <w:t>A se citi prospectul înainte de utilizare</w:t>
      </w:r>
      <w:r w:rsidR="007C6975" w:rsidRPr="00164DC6">
        <w:rPr>
          <w:noProof/>
          <w:szCs w:val="22"/>
          <w:lang w:val="ro-RO"/>
        </w:rPr>
        <w:t>.</w:t>
      </w:r>
    </w:p>
    <w:p w14:paraId="18809CDF" w14:textId="4D862A2A" w:rsidR="007C6975" w:rsidRPr="00164DC6" w:rsidRDefault="00E6271F" w:rsidP="00F61622">
      <w:pPr>
        <w:widowControl w:val="0"/>
        <w:tabs>
          <w:tab w:val="clear" w:pos="567"/>
        </w:tabs>
        <w:spacing w:line="240" w:lineRule="auto"/>
        <w:rPr>
          <w:noProof/>
          <w:szCs w:val="22"/>
          <w:lang w:val="ro-RO"/>
        </w:rPr>
      </w:pPr>
      <w:r>
        <w:rPr>
          <w:noProof/>
          <w:szCs w:val="22"/>
          <w:lang w:val="ro-RO"/>
        </w:rPr>
        <w:t>Administrare o</w:t>
      </w:r>
      <w:r w:rsidR="007C6975" w:rsidRPr="00164DC6">
        <w:rPr>
          <w:noProof/>
          <w:szCs w:val="22"/>
          <w:lang w:val="ro-RO"/>
        </w:rPr>
        <w:t>ral</w:t>
      </w:r>
      <w:r w:rsidR="00C7209D" w:rsidRPr="00164DC6">
        <w:rPr>
          <w:noProof/>
          <w:szCs w:val="22"/>
          <w:lang w:val="ro-RO"/>
        </w:rPr>
        <w:t>ă</w:t>
      </w:r>
    </w:p>
    <w:p w14:paraId="190ECD56" w14:textId="77777777" w:rsidR="007C6975" w:rsidRPr="00164DC6" w:rsidRDefault="007C6975" w:rsidP="00F61622">
      <w:pPr>
        <w:widowControl w:val="0"/>
        <w:tabs>
          <w:tab w:val="clear" w:pos="567"/>
        </w:tabs>
        <w:spacing w:line="240" w:lineRule="auto"/>
        <w:rPr>
          <w:noProof/>
          <w:szCs w:val="22"/>
          <w:lang w:val="ro-RO"/>
        </w:rPr>
      </w:pPr>
    </w:p>
    <w:p w14:paraId="67E82A2A" w14:textId="77777777" w:rsidR="007C6975" w:rsidRPr="00164DC6" w:rsidRDefault="007C6975" w:rsidP="00F61622">
      <w:pPr>
        <w:widowControl w:val="0"/>
        <w:tabs>
          <w:tab w:val="clear" w:pos="567"/>
        </w:tabs>
        <w:spacing w:line="240" w:lineRule="auto"/>
        <w:rPr>
          <w:noProof/>
          <w:szCs w:val="22"/>
          <w:lang w:val="ro-RO"/>
        </w:rPr>
      </w:pPr>
    </w:p>
    <w:p w14:paraId="50A689DD"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6.</w:t>
      </w:r>
      <w:r w:rsidRPr="00164DC6">
        <w:rPr>
          <w:b/>
          <w:noProof/>
          <w:szCs w:val="22"/>
          <w:lang w:val="ro-RO"/>
        </w:rPr>
        <w:tab/>
      </w:r>
      <w:r w:rsidR="00C7209D" w:rsidRPr="00164DC6">
        <w:rPr>
          <w:b/>
          <w:szCs w:val="22"/>
          <w:lang w:val="ro-RO"/>
        </w:rPr>
        <w:t>ATENŢIONARE SPECIALĂ PRIVIND FAPTUL CĂ MEDICAMENTUL NU TREBUIE PĂSTRAT LA VEDEREA ŞI ÎNDEMÂNA COPIILOR</w:t>
      </w:r>
    </w:p>
    <w:p w14:paraId="2003BFC0" w14:textId="77777777" w:rsidR="007C6975" w:rsidRPr="00164DC6" w:rsidRDefault="007C6975" w:rsidP="00F61622">
      <w:pPr>
        <w:keepNext/>
        <w:widowControl w:val="0"/>
        <w:tabs>
          <w:tab w:val="clear" w:pos="567"/>
        </w:tabs>
        <w:spacing w:line="240" w:lineRule="auto"/>
        <w:rPr>
          <w:noProof/>
          <w:szCs w:val="22"/>
          <w:lang w:val="ro-RO"/>
        </w:rPr>
      </w:pPr>
    </w:p>
    <w:p w14:paraId="4ADFE1C5" w14:textId="77777777" w:rsidR="007C6975" w:rsidRPr="00164DC6" w:rsidRDefault="00C7209D" w:rsidP="00F61622">
      <w:pPr>
        <w:widowControl w:val="0"/>
        <w:tabs>
          <w:tab w:val="clear" w:pos="567"/>
        </w:tabs>
        <w:spacing w:line="240" w:lineRule="auto"/>
        <w:rPr>
          <w:noProof/>
          <w:szCs w:val="22"/>
          <w:lang w:val="ro-RO"/>
        </w:rPr>
      </w:pPr>
      <w:r w:rsidRPr="00164DC6">
        <w:rPr>
          <w:szCs w:val="22"/>
          <w:lang w:val="ro-RO"/>
        </w:rPr>
        <w:t>A nu se lăsa la vederea şi îndemâna copiilor</w:t>
      </w:r>
      <w:r w:rsidR="007C6975" w:rsidRPr="00164DC6">
        <w:rPr>
          <w:noProof/>
          <w:szCs w:val="22"/>
          <w:lang w:val="ro-RO"/>
        </w:rPr>
        <w:t>.</w:t>
      </w:r>
    </w:p>
    <w:p w14:paraId="09E5252D" w14:textId="77777777" w:rsidR="007C6975" w:rsidRPr="00164DC6" w:rsidRDefault="007C6975" w:rsidP="00F61622">
      <w:pPr>
        <w:widowControl w:val="0"/>
        <w:tabs>
          <w:tab w:val="clear" w:pos="567"/>
        </w:tabs>
        <w:spacing w:line="240" w:lineRule="auto"/>
        <w:rPr>
          <w:noProof/>
          <w:szCs w:val="22"/>
          <w:lang w:val="ro-RO"/>
        </w:rPr>
      </w:pPr>
    </w:p>
    <w:p w14:paraId="36CFE453" w14:textId="77777777" w:rsidR="007C6975" w:rsidRPr="00164DC6" w:rsidRDefault="007C6975" w:rsidP="00F61622">
      <w:pPr>
        <w:widowControl w:val="0"/>
        <w:tabs>
          <w:tab w:val="clear" w:pos="567"/>
        </w:tabs>
        <w:spacing w:line="240" w:lineRule="auto"/>
        <w:rPr>
          <w:noProof/>
          <w:szCs w:val="22"/>
          <w:lang w:val="ro-RO"/>
        </w:rPr>
      </w:pPr>
    </w:p>
    <w:p w14:paraId="607707BC"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00C7209D" w:rsidRPr="00164DC6">
        <w:rPr>
          <w:b/>
          <w:szCs w:val="22"/>
          <w:lang w:val="ro-RO"/>
        </w:rPr>
        <w:t>ALTĂ(E) ATENŢIONARE(ĂRI) SPECIALĂ(E), DACĂ ESTE(SUNT) NECESARĂ(E)</w:t>
      </w:r>
    </w:p>
    <w:p w14:paraId="5170B15B" w14:textId="77777777" w:rsidR="007C6975" w:rsidRPr="00164DC6" w:rsidRDefault="007C6975" w:rsidP="00F61622">
      <w:pPr>
        <w:widowControl w:val="0"/>
        <w:tabs>
          <w:tab w:val="clear" w:pos="567"/>
        </w:tabs>
        <w:spacing w:line="240" w:lineRule="auto"/>
        <w:rPr>
          <w:lang w:val="ro-RO"/>
        </w:rPr>
      </w:pPr>
    </w:p>
    <w:p w14:paraId="6B50C5C6" w14:textId="77777777" w:rsidR="007C6975" w:rsidRPr="00164DC6" w:rsidRDefault="007C6975" w:rsidP="00F61622">
      <w:pPr>
        <w:widowControl w:val="0"/>
        <w:tabs>
          <w:tab w:val="clear" w:pos="567"/>
        </w:tabs>
        <w:spacing w:line="240" w:lineRule="auto"/>
        <w:rPr>
          <w:lang w:val="ro-RO"/>
        </w:rPr>
      </w:pPr>
    </w:p>
    <w:p w14:paraId="14C03558"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8.</w:t>
      </w:r>
      <w:r w:rsidRPr="00164DC6">
        <w:rPr>
          <w:b/>
          <w:lang w:val="ro-RO"/>
        </w:rPr>
        <w:tab/>
      </w:r>
      <w:r w:rsidR="00C7209D" w:rsidRPr="00164DC6">
        <w:rPr>
          <w:b/>
          <w:szCs w:val="22"/>
          <w:lang w:val="ro-RO"/>
        </w:rPr>
        <w:t>DATA DE EXPIRARE</w:t>
      </w:r>
    </w:p>
    <w:p w14:paraId="2CCB208D" w14:textId="77777777" w:rsidR="00C7209D" w:rsidRPr="00164DC6" w:rsidRDefault="00C7209D" w:rsidP="00F61622">
      <w:pPr>
        <w:widowControl w:val="0"/>
        <w:tabs>
          <w:tab w:val="clear" w:pos="567"/>
        </w:tabs>
        <w:spacing w:line="240" w:lineRule="auto"/>
        <w:rPr>
          <w:noProof/>
          <w:szCs w:val="22"/>
          <w:lang w:val="ro-RO"/>
        </w:rPr>
      </w:pPr>
    </w:p>
    <w:p w14:paraId="07AC81D1"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EXP</w:t>
      </w:r>
    </w:p>
    <w:p w14:paraId="7FFCD210" w14:textId="77777777" w:rsidR="007C6975" w:rsidRPr="00164DC6" w:rsidRDefault="007C6975" w:rsidP="00F61622">
      <w:pPr>
        <w:widowControl w:val="0"/>
        <w:tabs>
          <w:tab w:val="clear" w:pos="567"/>
        </w:tabs>
        <w:spacing w:line="240" w:lineRule="auto"/>
        <w:rPr>
          <w:noProof/>
          <w:szCs w:val="22"/>
          <w:lang w:val="ro-RO"/>
        </w:rPr>
      </w:pPr>
    </w:p>
    <w:p w14:paraId="2113B749" w14:textId="77777777" w:rsidR="007C6975" w:rsidRPr="00164DC6" w:rsidRDefault="007C6975" w:rsidP="00F61622">
      <w:pPr>
        <w:widowControl w:val="0"/>
        <w:tabs>
          <w:tab w:val="clear" w:pos="567"/>
        </w:tabs>
        <w:spacing w:line="240" w:lineRule="auto"/>
        <w:rPr>
          <w:noProof/>
          <w:szCs w:val="22"/>
          <w:lang w:val="ro-RO"/>
        </w:rPr>
      </w:pPr>
    </w:p>
    <w:p w14:paraId="0C6B2E95"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00C7209D" w:rsidRPr="00164DC6">
        <w:rPr>
          <w:b/>
          <w:szCs w:val="22"/>
          <w:lang w:val="ro-RO"/>
        </w:rPr>
        <w:t>CONDIŢII SPECIALE DE PĂSTRARE</w:t>
      </w:r>
    </w:p>
    <w:p w14:paraId="06E6D36A" w14:textId="77777777" w:rsidR="007C6975" w:rsidRPr="00164DC6" w:rsidRDefault="007C6975" w:rsidP="00F61622">
      <w:pPr>
        <w:keepNext/>
        <w:widowControl w:val="0"/>
        <w:tabs>
          <w:tab w:val="clear" w:pos="567"/>
        </w:tabs>
        <w:spacing w:line="240" w:lineRule="auto"/>
        <w:rPr>
          <w:noProof/>
          <w:szCs w:val="22"/>
          <w:lang w:val="ro-RO"/>
        </w:rPr>
      </w:pPr>
    </w:p>
    <w:p w14:paraId="60492F58" w14:textId="77777777" w:rsidR="007C6975" w:rsidRPr="00164DC6" w:rsidRDefault="007C6975" w:rsidP="00F61622">
      <w:pPr>
        <w:widowControl w:val="0"/>
        <w:tabs>
          <w:tab w:val="clear" w:pos="567"/>
        </w:tabs>
        <w:spacing w:line="240" w:lineRule="auto"/>
        <w:ind w:left="567" w:hanging="567"/>
        <w:rPr>
          <w:noProof/>
          <w:szCs w:val="22"/>
          <w:lang w:val="ro-RO"/>
        </w:rPr>
      </w:pPr>
    </w:p>
    <w:p w14:paraId="72AA38C1" w14:textId="77777777" w:rsidR="007C6975" w:rsidRPr="00164DC6" w:rsidRDefault="007C6975" w:rsidP="00F61622">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lastRenderedPageBreak/>
        <w:t>10.</w:t>
      </w:r>
      <w:r w:rsidRPr="00164DC6">
        <w:rPr>
          <w:b/>
          <w:noProof/>
          <w:szCs w:val="22"/>
          <w:lang w:val="ro-RO"/>
        </w:rPr>
        <w:tab/>
      </w:r>
      <w:r w:rsidR="003F59CB" w:rsidRPr="00164DC6">
        <w:rPr>
          <w:b/>
          <w:szCs w:val="22"/>
          <w:lang w:val="ro-RO"/>
        </w:rPr>
        <w:t>PRECAUŢII SPECIALE PRIVIND ELIMINAREA MEDICAMENTELOR NEUTILIZATE SAU A MATERIALELOR REZIDUALE PROVENITE DIN ASTFEL DE MEDICAMENTE, DACĂ ESTE CAZUL</w:t>
      </w:r>
    </w:p>
    <w:p w14:paraId="075032A3" w14:textId="77777777" w:rsidR="007C6975" w:rsidRPr="00164DC6" w:rsidRDefault="007C6975" w:rsidP="00F61622">
      <w:pPr>
        <w:widowControl w:val="0"/>
        <w:tabs>
          <w:tab w:val="clear" w:pos="567"/>
        </w:tabs>
        <w:spacing w:line="240" w:lineRule="auto"/>
        <w:rPr>
          <w:noProof/>
          <w:szCs w:val="22"/>
          <w:lang w:val="ro-RO"/>
        </w:rPr>
      </w:pPr>
    </w:p>
    <w:p w14:paraId="2AB347B2" w14:textId="77777777" w:rsidR="007C6975" w:rsidRPr="00164DC6" w:rsidRDefault="007C6975" w:rsidP="00F61622">
      <w:pPr>
        <w:widowControl w:val="0"/>
        <w:tabs>
          <w:tab w:val="clear" w:pos="567"/>
        </w:tabs>
        <w:spacing w:line="240" w:lineRule="auto"/>
        <w:rPr>
          <w:noProof/>
          <w:szCs w:val="22"/>
          <w:lang w:val="ro-RO"/>
        </w:rPr>
      </w:pPr>
    </w:p>
    <w:p w14:paraId="3AD23F25"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11.</w:t>
      </w:r>
      <w:r w:rsidRPr="00164DC6">
        <w:rPr>
          <w:b/>
          <w:noProof/>
          <w:szCs w:val="22"/>
          <w:lang w:val="ro-RO"/>
        </w:rPr>
        <w:tab/>
      </w:r>
      <w:r w:rsidR="003F59CB" w:rsidRPr="00164DC6">
        <w:rPr>
          <w:b/>
          <w:szCs w:val="22"/>
          <w:lang w:val="ro-RO"/>
        </w:rPr>
        <w:t>NUMELE ŞI ADRESA DEŢINĂTORULUI AUTORIZAŢIEI DE PUNERE PE PIAŢĂ</w:t>
      </w:r>
    </w:p>
    <w:p w14:paraId="2ECD5339" w14:textId="77777777" w:rsidR="007C6975" w:rsidRPr="00164DC6" w:rsidRDefault="007C6975" w:rsidP="00F61622">
      <w:pPr>
        <w:keepNext/>
        <w:widowControl w:val="0"/>
        <w:tabs>
          <w:tab w:val="clear" w:pos="567"/>
        </w:tabs>
        <w:spacing w:line="240" w:lineRule="auto"/>
        <w:rPr>
          <w:noProof/>
          <w:szCs w:val="22"/>
          <w:lang w:val="ro-RO"/>
        </w:rPr>
      </w:pPr>
    </w:p>
    <w:p w14:paraId="15FE70F3" w14:textId="77777777" w:rsidR="007C6975" w:rsidRPr="00164DC6" w:rsidRDefault="007C6975" w:rsidP="00F61622">
      <w:pPr>
        <w:keepNext/>
        <w:widowControl w:val="0"/>
        <w:tabs>
          <w:tab w:val="clear" w:pos="567"/>
        </w:tabs>
        <w:spacing w:line="240" w:lineRule="auto"/>
        <w:rPr>
          <w:color w:val="000000"/>
          <w:szCs w:val="22"/>
          <w:lang w:val="ro-RO"/>
        </w:rPr>
      </w:pPr>
      <w:r w:rsidRPr="00164DC6">
        <w:rPr>
          <w:color w:val="000000"/>
          <w:szCs w:val="22"/>
          <w:lang w:val="ro-RO"/>
        </w:rPr>
        <w:t>Novartis Europharm Limited</w:t>
      </w:r>
    </w:p>
    <w:p w14:paraId="5D3FD971" w14:textId="77777777" w:rsidR="007A5A90" w:rsidRPr="00EB33FE" w:rsidRDefault="007A5A90" w:rsidP="00F61622">
      <w:pPr>
        <w:keepNext/>
        <w:widowControl w:val="0"/>
        <w:spacing w:line="240" w:lineRule="auto"/>
        <w:rPr>
          <w:color w:val="000000"/>
        </w:rPr>
      </w:pPr>
      <w:r w:rsidRPr="00EB33FE">
        <w:rPr>
          <w:color w:val="000000"/>
        </w:rPr>
        <w:t>Vista Building</w:t>
      </w:r>
    </w:p>
    <w:p w14:paraId="7585A29B" w14:textId="77777777" w:rsidR="007A5A90" w:rsidRPr="00EB33FE" w:rsidRDefault="007A5A90" w:rsidP="00F61622">
      <w:pPr>
        <w:keepNext/>
        <w:widowControl w:val="0"/>
        <w:spacing w:line="240" w:lineRule="auto"/>
        <w:rPr>
          <w:color w:val="000000"/>
        </w:rPr>
      </w:pPr>
      <w:r w:rsidRPr="00EB33FE">
        <w:rPr>
          <w:color w:val="000000"/>
        </w:rPr>
        <w:t>Elm Park, Merrion Road</w:t>
      </w:r>
    </w:p>
    <w:p w14:paraId="22BC1D5B" w14:textId="77777777" w:rsidR="007A5A90" w:rsidRPr="00C870C9" w:rsidRDefault="007A5A90" w:rsidP="00F61622">
      <w:pPr>
        <w:keepNext/>
        <w:widowControl w:val="0"/>
        <w:spacing w:line="240" w:lineRule="auto"/>
        <w:rPr>
          <w:color w:val="000000"/>
          <w:lang w:val="pt-PT"/>
        </w:rPr>
      </w:pPr>
      <w:r w:rsidRPr="00C870C9">
        <w:rPr>
          <w:color w:val="000000"/>
          <w:lang w:val="pt-PT"/>
        </w:rPr>
        <w:t>Dublin 4</w:t>
      </w:r>
    </w:p>
    <w:p w14:paraId="25BEE814" w14:textId="77777777" w:rsidR="007A5A90" w:rsidRPr="00C870C9" w:rsidRDefault="007A5A90" w:rsidP="00F61622">
      <w:pPr>
        <w:spacing w:line="240" w:lineRule="auto"/>
        <w:rPr>
          <w:color w:val="000000"/>
          <w:lang w:val="pt-PT"/>
        </w:rPr>
      </w:pPr>
      <w:r w:rsidRPr="00C870C9">
        <w:rPr>
          <w:color w:val="000000"/>
          <w:lang w:val="pt-PT"/>
        </w:rPr>
        <w:t>Irlanda</w:t>
      </w:r>
    </w:p>
    <w:p w14:paraId="27DA0DB3" w14:textId="77777777" w:rsidR="007C6975" w:rsidRPr="00164DC6" w:rsidRDefault="007C6975" w:rsidP="00F61622">
      <w:pPr>
        <w:widowControl w:val="0"/>
        <w:tabs>
          <w:tab w:val="clear" w:pos="567"/>
        </w:tabs>
        <w:spacing w:line="240" w:lineRule="auto"/>
        <w:rPr>
          <w:noProof/>
          <w:szCs w:val="22"/>
          <w:lang w:val="ro-RO"/>
        </w:rPr>
      </w:pPr>
    </w:p>
    <w:p w14:paraId="734C5BF9" w14:textId="77777777" w:rsidR="007C6975" w:rsidRPr="00164DC6" w:rsidRDefault="007C6975" w:rsidP="00F61622">
      <w:pPr>
        <w:widowControl w:val="0"/>
        <w:tabs>
          <w:tab w:val="clear" w:pos="567"/>
        </w:tabs>
        <w:spacing w:line="240" w:lineRule="auto"/>
        <w:rPr>
          <w:noProof/>
          <w:szCs w:val="22"/>
          <w:lang w:val="ro-RO"/>
        </w:rPr>
      </w:pPr>
    </w:p>
    <w:p w14:paraId="53715864"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12.</w:t>
      </w:r>
      <w:r w:rsidRPr="00164DC6">
        <w:rPr>
          <w:b/>
          <w:noProof/>
          <w:szCs w:val="22"/>
          <w:lang w:val="ro-RO"/>
        </w:rPr>
        <w:tab/>
      </w:r>
      <w:r w:rsidR="003F59CB" w:rsidRPr="00164DC6">
        <w:rPr>
          <w:b/>
          <w:szCs w:val="22"/>
          <w:lang w:val="ro-RO"/>
        </w:rPr>
        <w:t>NUMĂRUL(ELE) AUTORIZAŢIEI DE PUNERE PE PIAŢĂ</w:t>
      </w:r>
    </w:p>
    <w:p w14:paraId="3E58D4C3" w14:textId="77777777" w:rsidR="007C6975" w:rsidRPr="00164DC6" w:rsidRDefault="007C6975" w:rsidP="00F61622">
      <w:pPr>
        <w:keepNext/>
        <w:widowControl w:val="0"/>
        <w:tabs>
          <w:tab w:val="clear" w:pos="567"/>
        </w:tabs>
        <w:spacing w:line="240" w:lineRule="auto"/>
        <w:rPr>
          <w:noProof/>
          <w:szCs w:val="22"/>
          <w:lang w:val="ro-RO"/>
        </w:rPr>
      </w:pPr>
    </w:p>
    <w:tbl>
      <w:tblPr>
        <w:tblW w:w="9322" w:type="dxa"/>
        <w:tblLook w:val="04A0" w:firstRow="1" w:lastRow="0" w:firstColumn="1" w:lastColumn="0" w:noHBand="0" w:noVBand="1"/>
      </w:tblPr>
      <w:tblGrid>
        <w:gridCol w:w="3382"/>
        <w:gridCol w:w="5940"/>
      </w:tblGrid>
      <w:tr w:rsidR="0093536E" w:rsidRPr="006E68C3" w14:paraId="4D8F5CC0" w14:textId="77777777" w:rsidTr="00976D39">
        <w:tc>
          <w:tcPr>
            <w:tcW w:w="3382" w:type="dxa"/>
            <w:shd w:val="clear" w:color="auto" w:fill="auto"/>
          </w:tcPr>
          <w:p w14:paraId="3AFACB64" w14:textId="0811707F" w:rsidR="0093536E" w:rsidRPr="00E21067" w:rsidRDefault="0093536E" w:rsidP="00AF668C">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7E3B8CA4" w14:textId="7B1FD866" w:rsidR="0093536E" w:rsidRPr="0070633F" w:rsidRDefault="0093536E" w:rsidP="00AF668C">
            <w:pPr>
              <w:widowControl w:val="0"/>
              <w:spacing w:line="240" w:lineRule="auto"/>
              <w:rPr>
                <w:noProof/>
                <w:szCs w:val="22"/>
                <w:shd w:val="pct15" w:color="auto" w:fill="auto"/>
                <w:lang w:val="it-IT"/>
              </w:rPr>
            </w:pPr>
            <w:r w:rsidRPr="0070633F">
              <w:rPr>
                <w:noProof/>
                <w:szCs w:val="22"/>
                <w:shd w:val="pct15" w:color="auto" w:fill="auto"/>
                <w:lang w:val="it-IT"/>
              </w:rPr>
              <w:t>150 (3 ambalaje a câte 50) capsule (</w:t>
            </w:r>
            <w:r w:rsidRPr="0070633F">
              <w:rPr>
                <w:color w:val="000000"/>
                <w:szCs w:val="22"/>
                <w:shd w:val="pct15" w:color="auto" w:fill="auto"/>
                <w:lang w:val="it-IT"/>
              </w:rPr>
              <w:t>PVC/PCTFE/al)</w:t>
            </w:r>
          </w:p>
        </w:tc>
      </w:tr>
      <w:tr w:rsidR="00AF668C" w:rsidRPr="006E68C3" w14:paraId="5834C85F" w14:textId="77777777" w:rsidTr="00976D39">
        <w:tc>
          <w:tcPr>
            <w:tcW w:w="3382" w:type="dxa"/>
            <w:shd w:val="clear" w:color="auto" w:fill="auto"/>
          </w:tcPr>
          <w:p w14:paraId="60811A01" w14:textId="08C9E1E8" w:rsidR="00AF668C" w:rsidRPr="00153A13" w:rsidRDefault="00AF668C" w:rsidP="00976D39">
            <w:pPr>
              <w:widowControl w:val="0"/>
              <w:spacing w:line="240" w:lineRule="auto"/>
              <w:rPr>
                <w:noProof/>
                <w:szCs w:val="22"/>
                <w:lang w:val="cs-CZ"/>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53CF7127" w14:textId="7BDFD00A" w:rsidR="00AF668C" w:rsidRPr="0070633F" w:rsidRDefault="00AF668C" w:rsidP="00976D39">
            <w:pPr>
              <w:widowControl w:val="0"/>
              <w:spacing w:line="240" w:lineRule="auto"/>
              <w:rPr>
                <w:noProof/>
                <w:szCs w:val="22"/>
                <w:shd w:val="pct15" w:color="auto" w:fill="auto"/>
                <w:lang w:val="it-IT"/>
              </w:rPr>
            </w:pPr>
            <w:r w:rsidRPr="0070633F">
              <w:rPr>
                <w:noProof/>
                <w:szCs w:val="22"/>
                <w:shd w:val="pct15" w:color="auto" w:fill="auto"/>
                <w:lang w:val="it-IT"/>
              </w:rPr>
              <w:t>150 (3 ambalaje a câte 50) capsule (</w:t>
            </w:r>
            <w:r w:rsidRPr="0070633F">
              <w:rPr>
                <w:color w:val="000000"/>
                <w:szCs w:val="22"/>
                <w:shd w:val="pct15" w:color="auto" w:fill="auto"/>
                <w:lang w:val="it-IT"/>
              </w:rPr>
              <w:t>PVC/PE/PVDC/al)</w:t>
            </w:r>
          </w:p>
        </w:tc>
      </w:tr>
    </w:tbl>
    <w:p w14:paraId="6B0D9203" w14:textId="110F7AE2" w:rsidR="007C6975" w:rsidRPr="00164DC6" w:rsidRDefault="007C6975" w:rsidP="00F61622">
      <w:pPr>
        <w:widowControl w:val="0"/>
        <w:tabs>
          <w:tab w:val="clear" w:pos="567"/>
        </w:tabs>
        <w:spacing w:line="240" w:lineRule="auto"/>
        <w:rPr>
          <w:noProof/>
          <w:szCs w:val="22"/>
          <w:lang w:val="ro-RO"/>
        </w:rPr>
      </w:pPr>
    </w:p>
    <w:p w14:paraId="02A76C5D" w14:textId="77777777" w:rsidR="007C6975" w:rsidRPr="00164DC6" w:rsidRDefault="007C6975" w:rsidP="00F61622">
      <w:pPr>
        <w:widowControl w:val="0"/>
        <w:tabs>
          <w:tab w:val="clear" w:pos="567"/>
        </w:tabs>
        <w:spacing w:line="240" w:lineRule="auto"/>
        <w:rPr>
          <w:noProof/>
          <w:szCs w:val="22"/>
          <w:lang w:val="ro-RO"/>
        </w:rPr>
      </w:pPr>
    </w:p>
    <w:p w14:paraId="6BF4D538"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13.</w:t>
      </w:r>
      <w:r w:rsidRPr="00164DC6">
        <w:rPr>
          <w:b/>
          <w:noProof/>
          <w:szCs w:val="22"/>
          <w:lang w:val="ro-RO"/>
        </w:rPr>
        <w:tab/>
      </w:r>
      <w:r w:rsidR="003F59CB" w:rsidRPr="00164DC6">
        <w:rPr>
          <w:b/>
          <w:szCs w:val="22"/>
          <w:lang w:val="ro-RO"/>
        </w:rPr>
        <w:t>SERIA DE FABRICAŢIE</w:t>
      </w:r>
    </w:p>
    <w:p w14:paraId="2AA4B058" w14:textId="77777777" w:rsidR="007C6975" w:rsidRPr="00164DC6" w:rsidRDefault="007C6975" w:rsidP="00F61622">
      <w:pPr>
        <w:keepNext/>
        <w:widowControl w:val="0"/>
        <w:tabs>
          <w:tab w:val="clear" w:pos="567"/>
        </w:tabs>
        <w:spacing w:line="240" w:lineRule="auto"/>
        <w:rPr>
          <w:noProof/>
          <w:szCs w:val="22"/>
          <w:lang w:val="ro-RO"/>
        </w:rPr>
      </w:pPr>
    </w:p>
    <w:p w14:paraId="0B0DF936"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Lot</w:t>
      </w:r>
    </w:p>
    <w:p w14:paraId="321E4CE8" w14:textId="77777777" w:rsidR="007C6975" w:rsidRPr="00164DC6" w:rsidRDefault="007C6975" w:rsidP="00F61622">
      <w:pPr>
        <w:widowControl w:val="0"/>
        <w:tabs>
          <w:tab w:val="clear" w:pos="567"/>
        </w:tabs>
        <w:spacing w:line="240" w:lineRule="auto"/>
        <w:rPr>
          <w:noProof/>
          <w:szCs w:val="22"/>
          <w:lang w:val="ro-RO"/>
        </w:rPr>
      </w:pPr>
    </w:p>
    <w:p w14:paraId="4F793446" w14:textId="77777777" w:rsidR="007C6975" w:rsidRPr="00164DC6" w:rsidRDefault="007C6975" w:rsidP="00F61622">
      <w:pPr>
        <w:widowControl w:val="0"/>
        <w:tabs>
          <w:tab w:val="clear" w:pos="567"/>
        </w:tabs>
        <w:spacing w:line="240" w:lineRule="auto"/>
        <w:rPr>
          <w:noProof/>
          <w:szCs w:val="22"/>
          <w:lang w:val="ro-RO"/>
        </w:rPr>
      </w:pPr>
    </w:p>
    <w:p w14:paraId="77D75305"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14.</w:t>
      </w:r>
      <w:r w:rsidRPr="00164DC6">
        <w:rPr>
          <w:b/>
          <w:noProof/>
          <w:szCs w:val="22"/>
          <w:lang w:val="ro-RO"/>
        </w:rPr>
        <w:tab/>
      </w:r>
      <w:r w:rsidR="003F59CB" w:rsidRPr="00164DC6">
        <w:rPr>
          <w:b/>
          <w:szCs w:val="22"/>
          <w:lang w:val="ro-RO"/>
        </w:rPr>
        <w:t>CLASIFICARE GENERALĂ PRIVIND MODUL DE ELIBERARE</w:t>
      </w:r>
    </w:p>
    <w:p w14:paraId="1A98CEBF" w14:textId="77777777" w:rsidR="007C6975" w:rsidRPr="00164DC6" w:rsidRDefault="007C6975" w:rsidP="00F61622">
      <w:pPr>
        <w:keepNext/>
        <w:widowControl w:val="0"/>
        <w:tabs>
          <w:tab w:val="clear" w:pos="567"/>
        </w:tabs>
        <w:spacing w:line="240" w:lineRule="auto"/>
        <w:rPr>
          <w:noProof/>
          <w:szCs w:val="22"/>
          <w:lang w:val="ro-RO"/>
        </w:rPr>
      </w:pPr>
    </w:p>
    <w:p w14:paraId="73402676" w14:textId="77777777" w:rsidR="007C6975" w:rsidRPr="00164DC6" w:rsidRDefault="007C6975" w:rsidP="00F61622">
      <w:pPr>
        <w:widowControl w:val="0"/>
        <w:tabs>
          <w:tab w:val="clear" w:pos="567"/>
        </w:tabs>
        <w:spacing w:line="240" w:lineRule="auto"/>
        <w:rPr>
          <w:noProof/>
          <w:szCs w:val="22"/>
          <w:lang w:val="ro-RO"/>
        </w:rPr>
      </w:pPr>
    </w:p>
    <w:p w14:paraId="7F107C18" w14:textId="77777777" w:rsidR="007C6975" w:rsidRPr="00164DC6" w:rsidRDefault="007C6975" w:rsidP="00F61622">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15.</w:t>
      </w:r>
      <w:r w:rsidRPr="00164DC6">
        <w:rPr>
          <w:b/>
          <w:noProof/>
          <w:szCs w:val="22"/>
          <w:lang w:val="ro-RO"/>
        </w:rPr>
        <w:tab/>
      </w:r>
      <w:r w:rsidR="003F59CB" w:rsidRPr="00164DC6">
        <w:rPr>
          <w:b/>
          <w:szCs w:val="22"/>
          <w:lang w:val="ro-RO"/>
        </w:rPr>
        <w:t>INSTRUCŢIUNI DE UTILIZARE</w:t>
      </w:r>
    </w:p>
    <w:p w14:paraId="36758F0B" w14:textId="77777777" w:rsidR="007C6975" w:rsidRPr="00164DC6" w:rsidRDefault="007C6975" w:rsidP="00F61622">
      <w:pPr>
        <w:widowControl w:val="0"/>
        <w:tabs>
          <w:tab w:val="clear" w:pos="567"/>
        </w:tabs>
        <w:spacing w:line="240" w:lineRule="auto"/>
        <w:rPr>
          <w:noProof/>
          <w:szCs w:val="22"/>
          <w:lang w:val="ro-RO"/>
        </w:rPr>
      </w:pPr>
    </w:p>
    <w:p w14:paraId="56FD693E" w14:textId="77777777" w:rsidR="007C6975" w:rsidRPr="00164DC6" w:rsidRDefault="007C6975" w:rsidP="00F61622">
      <w:pPr>
        <w:widowControl w:val="0"/>
        <w:tabs>
          <w:tab w:val="clear" w:pos="567"/>
        </w:tabs>
        <w:spacing w:line="240" w:lineRule="auto"/>
        <w:rPr>
          <w:noProof/>
          <w:szCs w:val="22"/>
          <w:lang w:val="ro-RO"/>
        </w:rPr>
      </w:pPr>
    </w:p>
    <w:p w14:paraId="52BB5DF8" w14:textId="77777777" w:rsidR="007C6975" w:rsidRPr="00164DC6" w:rsidRDefault="007C6975" w:rsidP="00F61622">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ro-RO"/>
        </w:rPr>
      </w:pPr>
      <w:r w:rsidRPr="00164DC6">
        <w:rPr>
          <w:b/>
          <w:noProof/>
          <w:szCs w:val="22"/>
          <w:lang w:val="ro-RO"/>
        </w:rPr>
        <w:t>16.</w:t>
      </w:r>
      <w:r w:rsidRPr="00164DC6">
        <w:rPr>
          <w:b/>
          <w:noProof/>
          <w:szCs w:val="22"/>
          <w:lang w:val="ro-RO"/>
        </w:rPr>
        <w:tab/>
      </w:r>
      <w:r w:rsidR="003F59CB" w:rsidRPr="00164DC6">
        <w:rPr>
          <w:b/>
          <w:szCs w:val="22"/>
          <w:lang w:val="ro-RO"/>
        </w:rPr>
        <w:t>INFORMAŢII ÎN BRAILLE</w:t>
      </w:r>
    </w:p>
    <w:p w14:paraId="7910C2E4" w14:textId="77777777" w:rsidR="007C6975" w:rsidRPr="00164DC6" w:rsidRDefault="007C6975" w:rsidP="00F61622">
      <w:pPr>
        <w:keepNext/>
        <w:widowControl w:val="0"/>
        <w:tabs>
          <w:tab w:val="clear" w:pos="567"/>
        </w:tabs>
        <w:spacing w:line="240" w:lineRule="auto"/>
        <w:rPr>
          <w:noProof/>
          <w:szCs w:val="22"/>
          <w:lang w:val="ro-RO"/>
        </w:rPr>
      </w:pPr>
    </w:p>
    <w:p w14:paraId="13118FD4" w14:textId="77777777" w:rsidR="007C6975" w:rsidRPr="00164DC6" w:rsidRDefault="007C6975"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w:t>
      </w:r>
    </w:p>
    <w:p w14:paraId="23C77A2E" w14:textId="77777777" w:rsidR="00DC174E" w:rsidRDefault="00DC174E" w:rsidP="00F61622">
      <w:pPr>
        <w:widowControl w:val="0"/>
        <w:tabs>
          <w:tab w:val="clear" w:pos="567"/>
        </w:tabs>
        <w:spacing w:line="240" w:lineRule="auto"/>
        <w:rPr>
          <w:noProof/>
          <w:szCs w:val="22"/>
          <w:lang w:val="ro-RO"/>
        </w:rPr>
      </w:pPr>
    </w:p>
    <w:p w14:paraId="36A6F919" w14:textId="77777777" w:rsidR="00DC174E" w:rsidRPr="00164DC6" w:rsidRDefault="00DC174E" w:rsidP="00F61622">
      <w:pPr>
        <w:widowControl w:val="0"/>
        <w:tabs>
          <w:tab w:val="clear" w:pos="567"/>
        </w:tabs>
        <w:spacing w:line="240" w:lineRule="auto"/>
        <w:rPr>
          <w:noProof/>
          <w:szCs w:val="22"/>
          <w:lang w:val="ro-RO"/>
        </w:rPr>
      </w:pPr>
    </w:p>
    <w:p w14:paraId="3EAF0B60" w14:textId="77777777" w:rsidR="00DC174E" w:rsidRPr="00C85E59" w:rsidRDefault="00DC174E"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C85E59">
        <w:rPr>
          <w:b/>
          <w:noProof/>
          <w:lang w:val="ro-RO"/>
        </w:rPr>
        <w:t>17.</w:t>
      </w:r>
      <w:r w:rsidR="006A080B" w:rsidRPr="00C85E59">
        <w:rPr>
          <w:b/>
          <w:noProof/>
          <w:lang w:val="ro-RO"/>
        </w:rPr>
        <w:tab/>
      </w:r>
      <w:r w:rsidRPr="00C85E59">
        <w:rPr>
          <w:b/>
          <w:noProof/>
          <w:lang w:val="ro-RO"/>
        </w:rPr>
        <w:t>IDENTIFICATOR UNIC - COD DE BARE BIDIMENSIONAL</w:t>
      </w:r>
    </w:p>
    <w:p w14:paraId="5C542CCD" w14:textId="77777777" w:rsidR="00DC174E" w:rsidRPr="00C85E59" w:rsidRDefault="00DC174E" w:rsidP="00F61622">
      <w:pPr>
        <w:tabs>
          <w:tab w:val="clear" w:pos="567"/>
        </w:tabs>
        <w:spacing w:line="240" w:lineRule="auto"/>
        <w:rPr>
          <w:noProof/>
          <w:lang w:val="ro-RO"/>
        </w:rPr>
      </w:pPr>
    </w:p>
    <w:p w14:paraId="2447A6E4" w14:textId="77777777" w:rsidR="00DC174E" w:rsidRPr="00C85E59" w:rsidRDefault="00DC174E" w:rsidP="00F61622">
      <w:pPr>
        <w:spacing w:line="240" w:lineRule="auto"/>
        <w:rPr>
          <w:noProof/>
          <w:szCs w:val="22"/>
          <w:shd w:val="clear" w:color="auto" w:fill="CCCCCC"/>
          <w:lang w:val="ro-RO"/>
        </w:rPr>
      </w:pPr>
      <w:r w:rsidRPr="00C85E59">
        <w:rPr>
          <w:noProof/>
          <w:shd w:val="pct15" w:color="auto" w:fill="auto"/>
          <w:lang w:val="ro-RO"/>
        </w:rPr>
        <w:t>cod de bare bidimensional care conține identificatorul unic.</w:t>
      </w:r>
    </w:p>
    <w:p w14:paraId="6BDA3A50" w14:textId="77777777" w:rsidR="00DC174E" w:rsidRPr="00C85E59" w:rsidRDefault="00DC174E" w:rsidP="00F61622">
      <w:pPr>
        <w:spacing w:line="240" w:lineRule="auto"/>
        <w:rPr>
          <w:noProof/>
          <w:lang w:val="ro-RO"/>
        </w:rPr>
      </w:pPr>
    </w:p>
    <w:p w14:paraId="2DFC05D3" w14:textId="77777777" w:rsidR="00DC174E" w:rsidRPr="00C85E59" w:rsidRDefault="00DC174E" w:rsidP="00F61622">
      <w:pPr>
        <w:tabs>
          <w:tab w:val="clear" w:pos="567"/>
        </w:tabs>
        <w:spacing w:line="240" w:lineRule="auto"/>
        <w:rPr>
          <w:noProof/>
          <w:lang w:val="ro-RO"/>
        </w:rPr>
      </w:pPr>
    </w:p>
    <w:p w14:paraId="387845BF" w14:textId="77777777" w:rsidR="00DC174E" w:rsidRPr="006A080B" w:rsidRDefault="00DC174E"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C85E59">
        <w:rPr>
          <w:b/>
          <w:noProof/>
          <w:lang w:val="ro-RO"/>
        </w:rPr>
        <w:t>18.</w:t>
      </w:r>
      <w:r w:rsidR="006A080B" w:rsidRPr="00C85E59">
        <w:rPr>
          <w:b/>
          <w:noProof/>
          <w:lang w:val="ro-RO"/>
        </w:rPr>
        <w:tab/>
      </w:r>
      <w:r w:rsidRPr="00C85E59">
        <w:rPr>
          <w:b/>
          <w:noProof/>
          <w:lang w:val="ro-RO"/>
        </w:rPr>
        <w:t>IDENTIFICATOR UNIC - DATE LIZIBILE PENTRU PERSOANE</w:t>
      </w:r>
    </w:p>
    <w:p w14:paraId="79187EE9" w14:textId="77777777" w:rsidR="00DC174E" w:rsidRPr="006A080B" w:rsidRDefault="00DC174E" w:rsidP="00F61622">
      <w:pPr>
        <w:tabs>
          <w:tab w:val="clear" w:pos="567"/>
        </w:tabs>
        <w:spacing w:line="240" w:lineRule="auto"/>
        <w:rPr>
          <w:noProof/>
          <w:lang w:val="ro-RO"/>
        </w:rPr>
      </w:pPr>
    </w:p>
    <w:p w14:paraId="3BC99845" w14:textId="1E7BADF3" w:rsidR="00DC174E" w:rsidRPr="00C8436F" w:rsidRDefault="00DC174E" w:rsidP="00F61622">
      <w:pPr>
        <w:rPr>
          <w:color w:val="000000" w:themeColor="text1"/>
          <w:szCs w:val="22"/>
          <w:lang w:val="ro-RO"/>
        </w:rPr>
      </w:pPr>
      <w:r w:rsidRPr="00C8436F">
        <w:rPr>
          <w:color w:val="000000" w:themeColor="text1"/>
          <w:lang w:val="ro-RO"/>
        </w:rPr>
        <w:t>PC</w:t>
      </w:r>
    </w:p>
    <w:p w14:paraId="3FE370FF" w14:textId="09CCFCC0" w:rsidR="00DC174E" w:rsidRPr="006A080B" w:rsidRDefault="00DC174E" w:rsidP="00F61622">
      <w:pPr>
        <w:rPr>
          <w:szCs w:val="22"/>
          <w:lang w:val="ro-RO"/>
        </w:rPr>
      </w:pPr>
      <w:r w:rsidRPr="006A080B">
        <w:rPr>
          <w:lang w:val="ro-RO"/>
        </w:rPr>
        <w:t>SN</w:t>
      </w:r>
    </w:p>
    <w:p w14:paraId="1372CFFD" w14:textId="18091171" w:rsidR="007C6975" w:rsidRPr="00164DC6" w:rsidRDefault="00DC174E" w:rsidP="00F61622">
      <w:pPr>
        <w:widowControl w:val="0"/>
        <w:tabs>
          <w:tab w:val="clear" w:pos="567"/>
        </w:tabs>
        <w:spacing w:line="240" w:lineRule="auto"/>
        <w:rPr>
          <w:noProof/>
          <w:szCs w:val="22"/>
          <w:lang w:val="ro-RO"/>
        </w:rPr>
      </w:pPr>
      <w:r w:rsidRPr="006A080B">
        <w:rPr>
          <w:lang w:val="ro-RO"/>
        </w:rPr>
        <w:t>NN</w:t>
      </w:r>
    </w:p>
    <w:p w14:paraId="36A1DF39" w14:textId="77777777" w:rsidR="007C6975" w:rsidRPr="00164DC6" w:rsidRDefault="007C6975" w:rsidP="00F61622">
      <w:pPr>
        <w:widowControl w:val="0"/>
        <w:tabs>
          <w:tab w:val="clear" w:pos="567"/>
        </w:tabs>
        <w:spacing w:line="240" w:lineRule="auto"/>
        <w:rPr>
          <w:lang w:val="ro-RO"/>
        </w:rPr>
      </w:pPr>
      <w:r w:rsidRPr="00164DC6">
        <w:rPr>
          <w:noProof/>
          <w:szCs w:val="22"/>
          <w:shd w:val="clear" w:color="auto" w:fill="CCCCCC"/>
          <w:lang w:val="ro-RO"/>
        </w:rPr>
        <w:br w:type="page"/>
      </w:r>
    </w:p>
    <w:p w14:paraId="7AFD5E07" w14:textId="77777777" w:rsidR="00C8436F" w:rsidRPr="00C8436F" w:rsidRDefault="00C8436F" w:rsidP="00F61622">
      <w:pPr>
        <w:widowControl w:val="0"/>
        <w:tabs>
          <w:tab w:val="clear" w:pos="567"/>
        </w:tabs>
        <w:spacing w:line="240" w:lineRule="auto"/>
        <w:rPr>
          <w:szCs w:val="22"/>
          <w:lang w:val="ro-RO"/>
        </w:rPr>
      </w:pPr>
    </w:p>
    <w:p w14:paraId="650D27F4" w14:textId="77777777" w:rsidR="007C6975" w:rsidRPr="00164DC6" w:rsidRDefault="003F59CB"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szCs w:val="22"/>
          <w:lang w:val="ro-RO"/>
        </w:rPr>
        <w:t>INFORMAŢII CARE TREBUIE SĂ APARĂ PE AMBALAJUL SECUNDAR</w:t>
      </w:r>
    </w:p>
    <w:p w14:paraId="44C2ADC2" w14:textId="77777777" w:rsidR="007C6975" w:rsidRPr="00164DC6" w:rsidRDefault="007C6975"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p>
    <w:p w14:paraId="7B90B773" w14:textId="77777777" w:rsidR="007C6975" w:rsidRPr="00164DC6" w:rsidRDefault="00740DF0"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ro-RO"/>
        </w:rPr>
      </w:pPr>
      <w:r w:rsidRPr="00164DC6">
        <w:rPr>
          <w:b/>
          <w:noProof/>
          <w:szCs w:val="22"/>
          <w:lang w:val="ro-RO"/>
        </w:rPr>
        <w:t xml:space="preserve">CUTIE </w:t>
      </w:r>
      <w:r w:rsidR="007C6975" w:rsidRPr="00164DC6">
        <w:rPr>
          <w:b/>
          <w:noProof/>
          <w:szCs w:val="22"/>
          <w:lang w:val="ro-RO"/>
        </w:rPr>
        <w:t>INTERMEDIA</w:t>
      </w:r>
      <w:r w:rsidRPr="00164DC6">
        <w:rPr>
          <w:b/>
          <w:noProof/>
          <w:szCs w:val="22"/>
          <w:lang w:val="ro-RO"/>
        </w:rPr>
        <w:t xml:space="preserve">RĂ A AMBALAJULUI </w:t>
      </w:r>
      <w:r w:rsidR="007C6975" w:rsidRPr="00164DC6">
        <w:rPr>
          <w:b/>
          <w:noProof/>
          <w:szCs w:val="22"/>
          <w:lang w:val="ro-RO"/>
        </w:rPr>
        <w:t>(</w:t>
      </w:r>
      <w:r w:rsidRPr="00164DC6">
        <w:rPr>
          <w:b/>
          <w:noProof/>
          <w:szCs w:val="22"/>
          <w:lang w:val="ro-RO"/>
        </w:rPr>
        <w:t>FĂRĂ CHENARUL ALBASTRU</w:t>
      </w:r>
      <w:r w:rsidR="007C6975" w:rsidRPr="00164DC6">
        <w:rPr>
          <w:b/>
          <w:noProof/>
          <w:szCs w:val="22"/>
          <w:lang w:val="ro-RO"/>
        </w:rPr>
        <w:t>)</w:t>
      </w:r>
      <w:r w:rsidR="00266FDB">
        <w:rPr>
          <w:b/>
          <w:noProof/>
          <w:szCs w:val="22"/>
          <w:lang w:val="ro-RO"/>
        </w:rPr>
        <w:t xml:space="preserve"> CARE CONȚINE 50 CAPSULE</w:t>
      </w:r>
    </w:p>
    <w:p w14:paraId="79DABE05" w14:textId="77777777" w:rsidR="007C6975" w:rsidRPr="00164DC6" w:rsidRDefault="007C6975" w:rsidP="00F61622">
      <w:pPr>
        <w:widowControl w:val="0"/>
        <w:tabs>
          <w:tab w:val="clear" w:pos="567"/>
        </w:tabs>
        <w:spacing w:line="240" w:lineRule="auto"/>
        <w:rPr>
          <w:lang w:val="ro-RO"/>
        </w:rPr>
      </w:pPr>
    </w:p>
    <w:p w14:paraId="57B8C0C6" w14:textId="77777777" w:rsidR="007C6975" w:rsidRPr="00164DC6" w:rsidRDefault="007C6975" w:rsidP="00F61622">
      <w:pPr>
        <w:widowControl w:val="0"/>
        <w:tabs>
          <w:tab w:val="clear" w:pos="567"/>
        </w:tabs>
        <w:spacing w:line="240" w:lineRule="auto"/>
        <w:rPr>
          <w:noProof/>
          <w:szCs w:val="22"/>
          <w:lang w:val="ro-RO"/>
        </w:rPr>
      </w:pPr>
    </w:p>
    <w:p w14:paraId="65C8489D"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1.</w:t>
      </w:r>
      <w:r w:rsidRPr="00164DC6">
        <w:rPr>
          <w:b/>
          <w:lang w:val="ro-RO"/>
        </w:rPr>
        <w:tab/>
      </w:r>
      <w:r w:rsidR="003F59CB" w:rsidRPr="00164DC6">
        <w:rPr>
          <w:b/>
          <w:szCs w:val="22"/>
          <w:lang w:val="ro-RO"/>
        </w:rPr>
        <w:t>DENUMIREA COMERCIALĂ A MEDICAMENTULUI</w:t>
      </w:r>
    </w:p>
    <w:p w14:paraId="4F96A353" w14:textId="77777777" w:rsidR="007C6975" w:rsidRPr="00164DC6" w:rsidRDefault="007C6975" w:rsidP="00F61622">
      <w:pPr>
        <w:keepNext/>
        <w:widowControl w:val="0"/>
        <w:tabs>
          <w:tab w:val="clear" w:pos="567"/>
        </w:tabs>
        <w:spacing w:line="240" w:lineRule="auto"/>
        <w:rPr>
          <w:noProof/>
          <w:szCs w:val="22"/>
          <w:lang w:val="ro-RO"/>
        </w:rPr>
      </w:pPr>
    </w:p>
    <w:p w14:paraId="61047D65" w14:textId="77777777" w:rsidR="007C6975" w:rsidRPr="00164DC6" w:rsidRDefault="007C6975"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w:t>
      </w:r>
      <w:r w:rsidR="00D3068A" w:rsidRPr="00164DC6">
        <w:rPr>
          <w:noProof/>
          <w:szCs w:val="22"/>
          <w:lang w:val="ro-RO"/>
        </w:rPr>
        <w:t>capsule</w:t>
      </w:r>
    </w:p>
    <w:p w14:paraId="044B6828" w14:textId="77777777" w:rsidR="007C6975" w:rsidRPr="00164DC6" w:rsidRDefault="00190DF2" w:rsidP="00F61622">
      <w:pPr>
        <w:widowControl w:val="0"/>
        <w:tabs>
          <w:tab w:val="clear" w:pos="567"/>
        </w:tabs>
        <w:spacing w:line="240" w:lineRule="auto"/>
        <w:rPr>
          <w:szCs w:val="22"/>
          <w:lang w:val="ro-RO"/>
        </w:rPr>
      </w:pPr>
      <w:r>
        <w:rPr>
          <w:noProof/>
          <w:szCs w:val="22"/>
          <w:lang w:val="ro-RO"/>
        </w:rPr>
        <w:t>c</w:t>
      </w:r>
      <w:r w:rsidR="007C6975" w:rsidRPr="00164DC6">
        <w:rPr>
          <w:noProof/>
          <w:szCs w:val="22"/>
          <w:lang w:val="ro-RO"/>
        </w:rPr>
        <w:t>eritinib</w:t>
      </w:r>
    </w:p>
    <w:p w14:paraId="5BE77F8D" w14:textId="77777777" w:rsidR="007C6975" w:rsidRPr="00164DC6" w:rsidRDefault="007C6975" w:rsidP="00F61622">
      <w:pPr>
        <w:widowControl w:val="0"/>
        <w:tabs>
          <w:tab w:val="clear" w:pos="567"/>
        </w:tabs>
        <w:spacing w:line="240" w:lineRule="auto"/>
        <w:rPr>
          <w:noProof/>
          <w:szCs w:val="22"/>
          <w:lang w:val="ro-RO"/>
        </w:rPr>
      </w:pPr>
    </w:p>
    <w:p w14:paraId="5B1526D4" w14:textId="77777777" w:rsidR="007C6975" w:rsidRPr="00164DC6" w:rsidRDefault="007C6975" w:rsidP="00F61622">
      <w:pPr>
        <w:widowControl w:val="0"/>
        <w:tabs>
          <w:tab w:val="clear" w:pos="567"/>
        </w:tabs>
        <w:spacing w:line="240" w:lineRule="auto"/>
        <w:rPr>
          <w:noProof/>
          <w:szCs w:val="22"/>
          <w:lang w:val="ro-RO"/>
        </w:rPr>
      </w:pPr>
    </w:p>
    <w:p w14:paraId="557F6E5A"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2.</w:t>
      </w:r>
      <w:r w:rsidRPr="00164DC6">
        <w:rPr>
          <w:b/>
          <w:noProof/>
          <w:szCs w:val="22"/>
          <w:lang w:val="ro-RO"/>
        </w:rPr>
        <w:tab/>
      </w:r>
      <w:r w:rsidR="003F59CB" w:rsidRPr="00164DC6">
        <w:rPr>
          <w:b/>
          <w:caps/>
          <w:szCs w:val="22"/>
          <w:lang w:val="ro-RO"/>
        </w:rPr>
        <w:t>DECLARAREA SUBSTAN</w:t>
      </w:r>
      <w:r w:rsidR="003F59CB" w:rsidRPr="00164DC6">
        <w:rPr>
          <w:b/>
          <w:szCs w:val="22"/>
          <w:lang w:val="ro-RO"/>
        </w:rPr>
        <w:t>ŢEI(</w:t>
      </w:r>
      <w:r w:rsidR="00DC174E" w:rsidRPr="00164DC6">
        <w:rPr>
          <w:b/>
          <w:caps/>
          <w:szCs w:val="22"/>
          <w:lang w:val="ro-RO"/>
        </w:rPr>
        <w:t>SUBSTAN</w:t>
      </w:r>
      <w:r w:rsidR="00DC174E" w:rsidRPr="00164DC6">
        <w:rPr>
          <w:b/>
          <w:szCs w:val="22"/>
          <w:lang w:val="ro-RO"/>
        </w:rPr>
        <w:t>ŢE</w:t>
      </w:r>
      <w:r w:rsidR="003F59CB" w:rsidRPr="00164DC6">
        <w:rPr>
          <w:b/>
          <w:szCs w:val="22"/>
          <w:lang w:val="ro-RO"/>
        </w:rPr>
        <w:t>LOR) ACTIVE</w:t>
      </w:r>
    </w:p>
    <w:p w14:paraId="14B95CA6" w14:textId="77777777" w:rsidR="007C6975" w:rsidRPr="00164DC6" w:rsidRDefault="007C6975" w:rsidP="00F61622">
      <w:pPr>
        <w:keepNext/>
        <w:widowControl w:val="0"/>
        <w:tabs>
          <w:tab w:val="clear" w:pos="567"/>
        </w:tabs>
        <w:spacing w:line="240" w:lineRule="auto"/>
        <w:rPr>
          <w:noProof/>
          <w:szCs w:val="22"/>
          <w:lang w:val="ro-RO"/>
        </w:rPr>
      </w:pPr>
    </w:p>
    <w:p w14:paraId="2623F9A3" w14:textId="77777777" w:rsidR="007C6975" w:rsidRPr="00164DC6" w:rsidRDefault="00D3068A" w:rsidP="00F61622">
      <w:pPr>
        <w:widowControl w:val="0"/>
        <w:tabs>
          <w:tab w:val="clear" w:pos="567"/>
        </w:tabs>
        <w:spacing w:line="240" w:lineRule="auto"/>
        <w:rPr>
          <w:noProof/>
          <w:szCs w:val="22"/>
          <w:lang w:val="ro-RO"/>
        </w:rPr>
      </w:pPr>
      <w:r w:rsidRPr="00164DC6">
        <w:rPr>
          <w:noProof/>
          <w:szCs w:val="22"/>
          <w:lang w:val="ro-RO"/>
        </w:rPr>
        <w:t>Fiecare</w:t>
      </w:r>
      <w:r w:rsidR="007C6975" w:rsidRPr="00164DC6">
        <w:rPr>
          <w:noProof/>
          <w:szCs w:val="22"/>
          <w:lang w:val="ro-RO"/>
        </w:rPr>
        <w:t xml:space="preserve"> capsul</w:t>
      </w:r>
      <w:r w:rsidRPr="00164DC6">
        <w:rPr>
          <w:noProof/>
          <w:szCs w:val="22"/>
          <w:lang w:val="ro-RO"/>
        </w:rPr>
        <w:t>ă</w:t>
      </w:r>
      <w:r w:rsidR="007C6975" w:rsidRPr="00164DC6">
        <w:rPr>
          <w:noProof/>
          <w:szCs w:val="22"/>
          <w:lang w:val="ro-RO"/>
        </w:rPr>
        <w:t xml:space="preserve"> con</w:t>
      </w:r>
      <w:r w:rsidRPr="00164DC6">
        <w:rPr>
          <w:noProof/>
          <w:szCs w:val="22"/>
          <w:lang w:val="ro-RO"/>
        </w:rPr>
        <w:t>ţine</w:t>
      </w:r>
      <w:r w:rsidR="007C6975" w:rsidRPr="00164DC6">
        <w:rPr>
          <w:noProof/>
          <w:szCs w:val="22"/>
          <w:lang w:val="ro-RO"/>
        </w:rPr>
        <w:t xml:space="preserve"> </w:t>
      </w:r>
      <w:r w:rsidRPr="00164DC6">
        <w:rPr>
          <w:noProof/>
          <w:szCs w:val="22"/>
          <w:lang w:val="ro-RO"/>
        </w:rPr>
        <w:t xml:space="preserve">ceritinib </w:t>
      </w:r>
      <w:r w:rsidR="007C6975" w:rsidRPr="00164DC6">
        <w:rPr>
          <w:noProof/>
          <w:szCs w:val="22"/>
          <w:lang w:val="ro-RO"/>
        </w:rPr>
        <w:t>150 mg.</w:t>
      </w:r>
    </w:p>
    <w:p w14:paraId="4D2CB7EF" w14:textId="77777777" w:rsidR="007C6975" w:rsidRPr="00164DC6" w:rsidRDefault="007C6975" w:rsidP="00F61622">
      <w:pPr>
        <w:widowControl w:val="0"/>
        <w:tabs>
          <w:tab w:val="clear" w:pos="567"/>
        </w:tabs>
        <w:spacing w:line="240" w:lineRule="auto"/>
        <w:rPr>
          <w:noProof/>
          <w:szCs w:val="22"/>
          <w:lang w:val="ro-RO"/>
        </w:rPr>
      </w:pPr>
    </w:p>
    <w:p w14:paraId="47991DDF" w14:textId="77777777" w:rsidR="007C6975" w:rsidRPr="00164DC6" w:rsidRDefault="007C6975" w:rsidP="00F61622">
      <w:pPr>
        <w:widowControl w:val="0"/>
        <w:tabs>
          <w:tab w:val="clear" w:pos="567"/>
        </w:tabs>
        <w:spacing w:line="240" w:lineRule="auto"/>
        <w:rPr>
          <w:noProof/>
          <w:szCs w:val="22"/>
          <w:lang w:val="ro-RO"/>
        </w:rPr>
      </w:pPr>
    </w:p>
    <w:p w14:paraId="581BC9E1"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3.</w:t>
      </w:r>
      <w:r w:rsidRPr="00164DC6">
        <w:rPr>
          <w:b/>
          <w:noProof/>
          <w:szCs w:val="22"/>
          <w:lang w:val="ro-RO"/>
        </w:rPr>
        <w:tab/>
      </w:r>
      <w:r w:rsidR="003F59CB" w:rsidRPr="00164DC6">
        <w:rPr>
          <w:b/>
          <w:szCs w:val="22"/>
          <w:lang w:val="ro-RO"/>
        </w:rPr>
        <w:t>LISTA EXCIPIENŢILOR</w:t>
      </w:r>
    </w:p>
    <w:p w14:paraId="3D1C9CB9" w14:textId="77777777" w:rsidR="007C6975" w:rsidRPr="00164DC6" w:rsidRDefault="007C6975" w:rsidP="00F61622">
      <w:pPr>
        <w:widowControl w:val="0"/>
        <w:tabs>
          <w:tab w:val="clear" w:pos="567"/>
        </w:tabs>
        <w:spacing w:line="240" w:lineRule="auto"/>
        <w:rPr>
          <w:noProof/>
          <w:szCs w:val="22"/>
          <w:lang w:val="ro-RO"/>
        </w:rPr>
      </w:pPr>
    </w:p>
    <w:p w14:paraId="0DB532D6" w14:textId="77777777" w:rsidR="007C6975" w:rsidRPr="00164DC6" w:rsidRDefault="007C6975" w:rsidP="00F61622">
      <w:pPr>
        <w:widowControl w:val="0"/>
        <w:tabs>
          <w:tab w:val="clear" w:pos="567"/>
        </w:tabs>
        <w:spacing w:line="240" w:lineRule="auto"/>
        <w:rPr>
          <w:noProof/>
          <w:szCs w:val="22"/>
          <w:lang w:val="ro-RO"/>
        </w:rPr>
      </w:pPr>
    </w:p>
    <w:p w14:paraId="7B6BF61C"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4.</w:t>
      </w:r>
      <w:r w:rsidRPr="00164DC6">
        <w:rPr>
          <w:b/>
          <w:noProof/>
          <w:szCs w:val="22"/>
          <w:lang w:val="ro-RO"/>
        </w:rPr>
        <w:tab/>
      </w:r>
      <w:r w:rsidR="003F59CB" w:rsidRPr="00164DC6">
        <w:rPr>
          <w:b/>
          <w:szCs w:val="22"/>
          <w:lang w:val="ro-RO"/>
        </w:rPr>
        <w:t>FORMA FARMACEUTICĂ ŞI CONŢINUTUL</w:t>
      </w:r>
    </w:p>
    <w:p w14:paraId="77CD7D1D" w14:textId="77777777" w:rsidR="007C6975" w:rsidRPr="00164DC6" w:rsidRDefault="007C6975" w:rsidP="00F61622">
      <w:pPr>
        <w:keepNext/>
        <w:widowControl w:val="0"/>
        <w:tabs>
          <w:tab w:val="clear" w:pos="567"/>
        </w:tabs>
        <w:spacing w:line="240" w:lineRule="auto"/>
        <w:rPr>
          <w:noProof/>
          <w:szCs w:val="22"/>
          <w:lang w:val="ro-RO"/>
        </w:rPr>
      </w:pPr>
    </w:p>
    <w:p w14:paraId="2145C5F0" w14:textId="77777777" w:rsidR="007C6975" w:rsidRPr="00164DC6" w:rsidRDefault="00D3068A" w:rsidP="00F61622">
      <w:pPr>
        <w:widowControl w:val="0"/>
        <w:tabs>
          <w:tab w:val="clear" w:pos="567"/>
        </w:tabs>
        <w:spacing w:line="240" w:lineRule="auto"/>
        <w:rPr>
          <w:noProof/>
          <w:szCs w:val="22"/>
          <w:lang w:val="ro-RO"/>
        </w:rPr>
      </w:pPr>
      <w:r w:rsidRPr="00164DC6">
        <w:rPr>
          <w:noProof/>
          <w:szCs w:val="22"/>
          <w:shd w:val="pct15" w:color="auto" w:fill="auto"/>
          <w:lang w:val="ro-RO"/>
        </w:rPr>
        <w:t>C</w:t>
      </w:r>
      <w:r w:rsidR="007C6975" w:rsidRPr="00164DC6">
        <w:rPr>
          <w:noProof/>
          <w:szCs w:val="22"/>
          <w:shd w:val="pct15" w:color="auto" w:fill="auto"/>
          <w:lang w:val="ro-RO"/>
        </w:rPr>
        <w:t>apsul</w:t>
      </w:r>
      <w:r w:rsidRPr="00164DC6">
        <w:rPr>
          <w:noProof/>
          <w:szCs w:val="22"/>
          <w:shd w:val="pct15" w:color="auto" w:fill="auto"/>
          <w:lang w:val="ro-RO"/>
        </w:rPr>
        <w:t>ă</w:t>
      </w:r>
    </w:p>
    <w:p w14:paraId="0CC73A2B" w14:textId="77777777" w:rsidR="007C6975" w:rsidRPr="00164DC6" w:rsidRDefault="007C6975" w:rsidP="00F61622">
      <w:pPr>
        <w:widowControl w:val="0"/>
        <w:tabs>
          <w:tab w:val="clear" w:pos="567"/>
        </w:tabs>
        <w:spacing w:line="240" w:lineRule="auto"/>
        <w:rPr>
          <w:noProof/>
          <w:szCs w:val="22"/>
          <w:lang w:val="ro-RO"/>
        </w:rPr>
      </w:pPr>
    </w:p>
    <w:p w14:paraId="520F3D04" w14:textId="77777777" w:rsidR="007C6975" w:rsidRPr="00164DC6" w:rsidRDefault="00D3068A" w:rsidP="00F61622">
      <w:pPr>
        <w:widowControl w:val="0"/>
        <w:tabs>
          <w:tab w:val="clear" w:pos="567"/>
        </w:tabs>
        <w:spacing w:line="240" w:lineRule="auto"/>
        <w:rPr>
          <w:noProof/>
          <w:szCs w:val="22"/>
          <w:lang w:val="ro-RO"/>
        </w:rPr>
      </w:pPr>
      <w:r w:rsidRPr="00164DC6">
        <w:rPr>
          <w:noProof/>
          <w:szCs w:val="22"/>
          <w:lang w:val="ro-RO"/>
        </w:rPr>
        <w:t>50 capsule</w:t>
      </w:r>
      <w:r w:rsidR="007C6975" w:rsidRPr="00164DC6">
        <w:rPr>
          <w:noProof/>
          <w:szCs w:val="22"/>
          <w:lang w:val="ro-RO"/>
        </w:rPr>
        <w:t xml:space="preserve">. </w:t>
      </w:r>
      <w:r w:rsidR="003F59CB" w:rsidRPr="00164DC6">
        <w:rPr>
          <w:noProof/>
          <w:szCs w:val="22"/>
          <w:lang w:val="ro-RO"/>
        </w:rPr>
        <w:t>A n</w:t>
      </w:r>
      <w:r w:rsidRPr="00164DC6">
        <w:rPr>
          <w:noProof/>
          <w:szCs w:val="22"/>
          <w:lang w:val="ro-RO"/>
        </w:rPr>
        <w:t>u se comercializ</w:t>
      </w:r>
      <w:r w:rsidR="003F59CB" w:rsidRPr="00164DC6">
        <w:rPr>
          <w:noProof/>
          <w:szCs w:val="22"/>
          <w:lang w:val="ro-RO"/>
        </w:rPr>
        <w:t>a</w:t>
      </w:r>
      <w:r w:rsidRPr="00164DC6">
        <w:rPr>
          <w:noProof/>
          <w:szCs w:val="22"/>
          <w:lang w:val="ro-RO"/>
        </w:rPr>
        <w:t xml:space="preserve"> separat.</w:t>
      </w:r>
    </w:p>
    <w:p w14:paraId="2DA4A18A" w14:textId="77777777" w:rsidR="007C6975" w:rsidRPr="00164DC6" w:rsidRDefault="007C6975" w:rsidP="00F61622">
      <w:pPr>
        <w:widowControl w:val="0"/>
        <w:tabs>
          <w:tab w:val="clear" w:pos="567"/>
        </w:tabs>
        <w:spacing w:line="240" w:lineRule="auto"/>
        <w:rPr>
          <w:noProof/>
          <w:szCs w:val="22"/>
          <w:lang w:val="ro-RO"/>
        </w:rPr>
      </w:pPr>
    </w:p>
    <w:p w14:paraId="1FD5F1DE" w14:textId="77777777" w:rsidR="007C6975" w:rsidRPr="00164DC6" w:rsidRDefault="007C6975" w:rsidP="00F61622">
      <w:pPr>
        <w:widowControl w:val="0"/>
        <w:tabs>
          <w:tab w:val="clear" w:pos="567"/>
        </w:tabs>
        <w:spacing w:line="240" w:lineRule="auto"/>
        <w:rPr>
          <w:noProof/>
          <w:szCs w:val="22"/>
          <w:lang w:val="ro-RO"/>
        </w:rPr>
      </w:pPr>
    </w:p>
    <w:p w14:paraId="6DAC971B"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5.</w:t>
      </w:r>
      <w:r w:rsidRPr="00164DC6">
        <w:rPr>
          <w:b/>
          <w:noProof/>
          <w:szCs w:val="22"/>
          <w:lang w:val="ro-RO"/>
        </w:rPr>
        <w:tab/>
      </w:r>
      <w:r w:rsidR="003F59CB" w:rsidRPr="00164DC6">
        <w:rPr>
          <w:b/>
          <w:szCs w:val="22"/>
          <w:lang w:val="ro-RO"/>
        </w:rPr>
        <w:t>MODUL ŞI CALEA(CĂILE) DE ADMINISTRARE</w:t>
      </w:r>
    </w:p>
    <w:p w14:paraId="112DCF43" w14:textId="77777777" w:rsidR="007C6975" w:rsidRPr="00164DC6" w:rsidRDefault="007C6975" w:rsidP="00F61622">
      <w:pPr>
        <w:keepNext/>
        <w:widowControl w:val="0"/>
        <w:tabs>
          <w:tab w:val="clear" w:pos="567"/>
        </w:tabs>
        <w:spacing w:line="240" w:lineRule="auto"/>
        <w:rPr>
          <w:noProof/>
          <w:szCs w:val="22"/>
          <w:lang w:val="ro-RO"/>
        </w:rPr>
      </w:pPr>
    </w:p>
    <w:p w14:paraId="2574F8E9" w14:textId="77777777" w:rsidR="007C6975" w:rsidRPr="00164DC6" w:rsidRDefault="003F59CB" w:rsidP="00F61622">
      <w:pPr>
        <w:widowControl w:val="0"/>
        <w:tabs>
          <w:tab w:val="clear" w:pos="567"/>
        </w:tabs>
        <w:spacing w:line="240" w:lineRule="auto"/>
        <w:rPr>
          <w:noProof/>
          <w:szCs w:val="22"/>
          <w:lang w:val="ro-RO"/>
        </w:rPr>
      </w:pPr>
      <w:r w:rsidRPr="00164DC6">
        <w:rPr>
          <w:szCs w:val="22"/>
          <w:lang w:val="ro-RO"/>
        </w:rPr>
        <w:t>A se citi prospectul înainte de utilizare</w:t>
      </w:r>
      <w:r w:rsidR="007C6975" w:rsidRPr="00164DC6">
        <w:rPr>
          <w:noProof/>
          <w:szCs w:val="22"/>
          <w:lang w:val="ro-RO"/>
        </w:rPr>
        <w:t>.</w:t>
      </w:r>
    </w:p>
    <w:p w14:paraId="137DC5A2" w14:textId="2F0C6CB8" w:rsidR="007C6975" w:rsidRPr="00164DC6" w:rsidRDefault="00E6271F" w:rsidP="00F61622">
      <w:pPr>
        <w:widowControl w:val="0"/>
        <w:tabs>
          <w:tab w:val="clear" w:pos="567"/>
        </w:tabs>
        <w:spacing w:line="240" w:lineRule="auto"/>
        <w:rPr>
          <w:noProof/>
          <w:szCs w:val="22"/>
          <w:lang w:val="ro-RO"/>
        </w:rPr>
      </w:pPr>
      <w:r>
        <w:rPr>
          <w:noProof/>
          <w:szCs w:val="22"/>
          <w:lang w:val="ro-RO"/>
        </w:rPr>
        <w:t>Administrare o</w:t>
      </w:r>
      <w:r w:rsidR="007C6975" w:rsidRPr="00164DC6">
        <w:rPr>
          <w:noProof/>
          <w:szCs w:val="22"/>
          <w:lang w:val="ro-RO"/>
        </w:rPr>
        <w:t>ral</w:t>
      </w:r>
      <w:r w:rsidR="003F59CB" w:rsidRPr="00164DC6">
        <w:rPr>
          <w:noProof/>
          <w:szCs w:val="22"/>
          <w:lang w:val="ro-RO"/>
        </w:rPr>
        <w:t>ă</w:t>
      </w:r>
    </w:p>
    <w:p w14:paraId="5B139A29" w14:textId="77777777" w:rsidR="007C6975" w:rsidRPr="00164DC6" w:rsidRDefault="007C6975" w:rsidP="00F61622">
      <w:pPr>
        <w:widowControl w:val="0"/>
        <w:tabs>
          <w:tab w:val="clear" w:pos="567"/>
        </w:tabs>
        <w:spacing w:line="240" w:lineRule="auto"/>
        <w:rPr>
          <w:noProof/>
          <w:szCs w:val="22"/>
          <w:lang w:val="ro-RO"/>
        </w:rPr>
      </w:pPr>
    </w:p>
    <w:p w14:paraId="1A0E0D95" w14:textId="77777777" w:rsidR="007C6975" w:rsidRPr="00164DC6" w:rsidRDefault="007C6975" w:rsidP="00F61622">
      <w:pPr>
        <w:widowControl w:val="0"/>
        <w:tabs>
          <w:tab w:val="clear" w:pos="567"/>
        </w:tabs>
        <w:spacing w:line="240" w:lineRule="auto"/>
        <w:rPr>
          <w:noProof/>
          <w:szCs w:val="22"/>
          <w:lang w:val="ro-RO"/>
        </w:rPr>
      </w:pPr>
    </w:p>
    <w:p w14:paraId="282BDC2E"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6.</w:t>
      </w:r>
      <w:r w:rsidRPr="00164DC6">
        <w:rPr>
          <w:b/>
          <w:noProof/>
          <w:szCs w:val="22"/>
          <w:lang w:val="ro-RO"/>
        </w:rPr>
        <w:tab/>
      </w:r>
      <w:r w:rsidR="003F59CB" w:rsidRPr="00164DC6">
        <w:rPr>
          <w:b/>
          <w:szCs w:val="22"/>
          <w:lang w:val="ro-RO"/>
        </w:rPr>
        <w:t>ATENŢIONARE SPECIALĂ PRIVIND FAPTUL CĂ MEDICAMENTUL NU TREBUIE PĂSTRAT LA VEDEREA ŞI ÎNDEMÂNA COPIILOR</w:t>
      </w:r>
    </w:p>
    <w:p w14:paraId="35AA9C64" w14:textId="77777777" w:rsidR="007C6975" w:rsidRPr="00164DC6" w:rsidRDefault="007C6975" w:rsidP="00F61622">
      <w:pPr>
        <w:keepNext/>
        <w:widowControl w:val="0"/>
        <w:tabs>
          <w:tab w:val="clear" w:pos="567"/>
        </w:tabs>
        <w:spacing w:line="240" w:lineRule="auto"/>
        <w:rPr>
          <w:noProof/>
          <w:szCs w:val="22"/>
          <w:lang w:val="ro-RO"/>
        </w:rPr>
      </w:pPr>
    </w:p>
    <w:p w14:paraId="6D3E6D56" w14:textId="77777777" w:rsidR="007C6975" w:rsidRPr="00164DC6" w:rsidRDefault="003F59CB" w:rsidP="00F61622">
      <w:pPr>
        <w:widowControl w:val="0"/>
        <w:tabs>
          <w:tab w:val="clear" w:pos="567"/>
        </w:tabs>
        <w:spacing w:line="240" w:lineRule="auto"/>
        <w:rPr>
          <w:noProof/>
          <w:szCs w:val="22"/>
          <w:lang w:val="ro-RO"/>
        </w:rPr>
      </w:pPr>
      <w:r w:rsidRPr="00164DC6">
        <w:rPr>
          <w:szCs w:val="22"/>
          <w:lang w:val="ro-RO"/>
        </w:rPr>
        <w:t>A nu se lăsa la vederea şi îndemâna copiilor</w:t>
      </w:r>
      <w:r w:rsidR="007C6975" w:rsidRPr="00164DC6">
        <w:rPr>
          <w:noProof/>
          <w:szCs w:val="22"/>
          <w:lang w:val="ro-RO"/>
        </w:rPr>
        <w:t>.</w:t>
      </w:r>
    </w:p>
    <w:p w14:paraId="0EF56140" w14:textId="77777777" w:rsidR="007C6975" w:rsidRPr="00164DC6" w:rsidRDefault="007C6975" w:rsidP="00F61622">
      <w:pPr>
        <w:widowControl w:val="0"/>
        <w:tabs>
          <w:tab w:val="clear" w:pos="567"/>
        </w:tabs>
        <w:spacing w:line="240" w:lineRule="auto"/>
        <w:rPr>
          <w:noProof/>
          <w:szCs w:val="22"/>
          <w:lang w:val="ro-RO"/>
        </w:rPr>
      </w:pPr>
    </w:p>
    <w:p w14:paraId="76A08207" w14:textId="77777777" w:rsidR="007C6975" w:rsidRPr="00164DC6" w:rsidRDefault="007C6975" w:rsidP="00F61622">
      <w:pPr>
        <w:widowControl w:val="0"/>
        <w:tabs>
          <w:tab w:val="clear" w:pos="567"/>
        </w:tabs>
        <w:spacing w:line="240" w:lineRule="auto"/>
        <w:rPr>
          <w:noProof/>
          <w:szCs w:val="22"/>
          <w:lang w:val="ro-RO"/>
        </w:rPr>
      </w:pPr>
    </w:p>
    <w:p w14:paraId="06A94613"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003F59CB" w:rsidRPr="00164DC6">
        <w:rPr>
          <w:b/>
          <w:szCs w:val="22"/>
          <w:lang w:val="ro-RO"/>
        </w:rPr>
        <w:t>ALTĂ(E) ATENŢIONARE(ĂRI) SPECIALĂ(E), DACĂ ESTE(SUNT) NECESARĂ(E)</w:t>
      </w:r>
    </w:p>
    <w:p w14:paraId="26F20060" w14:textId="77777777" w:rsidR="007C6975" w:rsidRPr="00164DC6" w:rsidRDefault="007C6975" w:rsidP="00F61622">
      <w:pPr>
        <w:widowControl w:val="0"/>
        <w:tabs>
          <w:tab w:val="clear" w:pos="567"/>
        </w:tabs>
        <w:spacing w:line="240" w:lineRule="auto"/>
        <w:rPr>
          <w:lang w:val="ro-RO"/>
        </w:rPr>
      </w:pPr>
    </w:p>
    <w:p w14:paraId="2D052291" w14:textId="77777777" w:rsidR="007C6975" w:rsidRPr="00164DC6" w:rsidRDefault="007C6975" w:rsidP="00F61622">
      <w:pPr>
        <w:widowControl w:val="0"/>
        <w:tabs>
          <w:tab w:val="clear" w:pos="567"/>
        </w:tabs>
        <w:spacing w:line="240" w:lineRule="auto"/>
        <w:rPr>
          <w:lang w:val="ro-RO"/>
        </w:rPr>
      </w:pPr>
    </w:p>
    <w:p w14:paraId="390BD74A"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8.</w:t>
      </w:r>
      <w:r w:rsidRPr="00164DC6">
        <w:rPr>
          <w:b/>
          <w:lang w:val="ro-RO"/>
        </w:rPr>
        <w:tab/>
      </w:r>
      <w:r w:rsidR="003F59CB" w:rsidRPr="00164DC6">
        <w:rPr>
          <w:b/>
          <w:szCs w:val="22"/>
          <w:lang w:val="ro-RO"/>
        </w:rPr>
        <w:t>DATA DE EXPIRARE</w:t>
      </w:r>
    </w:p>
    <w:p w14:paraId="164EF7B8" w14:textId="77777777" w:rsidR="007C6975" w:rsidRPr="00164DC6" w:rsidRDefault="007C6975" w:rsidP="00F61622">
      <w:pPr>
        <w:keepNext/>
        <w:widowControl w:val="0"/>
        <w:tabs>
          <w:tab w:val="clear" w:pos="567"/>
        </w:tabs>
        <w:spacing w:line="240" w:lineRule="auto"/>
        <w:rPr>
          <w:lang w:val="ro-RO"/>
        </w:rPr>
      </w:pPr>
    </w:p>
    <w:p w14:paraId="6E820C68"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EXP</w:t>
      </w:r>
    </w:p>
    <w:p w14:paraId="0E22E553" w14:textId="77777777" w:rsidR="007C6975" w:rsidRPr="00164DC6" w:rsidRDefault="007C6975" w:rsidP="00F61622">
      <w:pPr>
        <w:widowControl w:val="0"/>
        <w:tabs>
          <w:tab w:val="clear" w:pos="567"/>
        </w:tabs>
        <w:spacing w:line="240" w:lineRule="auto"/>
        <w:rPr>
          <w:noProof/>
          <w:szCs w:val="22"/>
          <w:lang w:val="ro-RO"/>
        </w:rPr>
      </w:pPr>
    </w:p>
    <w:p w14:paraId="6BC45839" w14:textId="77777777" w:rsidR="007C6975" w:rsidRPr="00164DC6" w:rsidRDefault="007C6975" w:rsidP="00F61622">
      <w:pPr>
        <w:widowControl w:val="0"/>
        <w:tabs>
          <w:tab w:val="clear" w:pos="567"/>
        </w:tabs>
        <w:spacing w:line="240" w:lineRule="auto"/>
        <w:rPr>
          <w:noProof/>
          <w:szCs w:val="22"/>
          <w:lang w:val="ro-RO"/>
        </w:rPr>
      </w:pPr>
    </w:p>
    <w:p w14:paraId="66796FF3"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003F59CB" w:rsidRPr="00164DC6">
        <w:rPr>
          <w:b/>
          <w:szCs w:val="22"/>
          <w:lang w:val="ro-RO"/>
        </w:rPr>
        <w:t>CONDIŢII SPECIALE DE PĂSTRARE</w:t>
      </w:r>
    </w:p>
    <w:p w14:paraId="5BC8B72F" w14:textId="77777777" w:rsidR="007C6975" w:rsidRPr="00164DC6" w:rsidRDefault="007C6975" w:rsidP="00F61622">
      <w:pPr>
        <w:keepNext/>
        <w:widowControl w:val="0"/>
        <w:tabs>
          <w:tab w:val="clear" w:pos="567"/>
        </w:tabs>
        <w:spacing w:line="240" w:lineRule="auto"/>
        <w:rPr>
          <w:noProof/>
          <w:szCs w:val="22"/>
          <w:lang w:val="ro-RO"/>
        </w:rPr>
      </w:pPr>
    </w:p>
    <w:p w14:paraId="3E287438" w14:textId="77777777" w:rsidR="007C6975" w:rsidRPr="00164DC6" w:rsidRDefault="007C6975" w:rsidP="00F61622">
      <w:pPr>
        <w:widowControl w:val="0"/>
        <w:tabs>
          <w:tab w:val="clear" w:pos="567"/>
        </w:tabs>
        <w:spacing w:line="240" w:lineRule="auto"/>
        <w:ind w:left="567" w:hanging="567"/>
        <w:rPr>
          <w:noProof/>
          <w:szCs w:val="22"/>
          <w:lang w:val="ro-RO"/>
        </w:rPr>
      </w:pPr>
    </w:p>
    <w:p w14:paraId="30FF62A2" w14:textId="77777777" w:rsidR="007C6975" w:rsidRPr="00164DC6" w:rsidRDefault="007C6975" w:rsidP="00F61622">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lastRenderedPageBreak/>
        <w:t>10.</w:t>
      </w:r>
      <w:r w:rsidRPr="00164DC6">
        <w:rPr>
          <w:b/>
          <w:noProof/>
          <w:szCs w:val="22"/>
          <w:lang w:val="ro-RO"/>
        </w:rPr>
        <w:tab/>
      </w:r>
      <w:r w:rsidR="003F59CB" w:rsidRPr="00164DC6">
        <w:rPr>
          <w:b/>
          <w:szCs w:val="22"/>
          <w:lang w:val="ro-RO"/>
        </w:rPr>
        <w:t>PRECAUŢII SPECIALE PRIVIND ELIMINAREA MEDICAMENTELOR NEUTILIZATE SAU A MATERIALELOR REZIDUALE PROVENITE DIN ASTFEL DE MEDICAMENTE, DACĂ ESTE CAZUL</w:t>
      </w:r>
    </w:p>
    <w:p w14:paraId="5077B5F8" w14:textId="77777777" w:rsidR="007C6975" w:rsidRPr="00164DC6" w:rsidRDefault="007C6975" w:rsidP="00F61622">
      <w:pPr>
        <w:widowControl w:val="0"/>
        <w:tabs>
          <w:tab w:val="clear" w:pos="567"/>
        </w:tabs>
        <w:spacing w:line="240" w:lineRule="auto"/>
        <w:rPr>
          <w:noProof/>
          <w:szCs w:val="22"/>
          <w:lang w:val="ro-RO"/>
        </w:rPr>
      </w:pPr>
    </w:p>
    <w:p w14:paraId="1B8CD21F" w14:textId="77777777" w:rsidR="007C6975" w:rsidRPr="00164DC6" w:rsidRDefault="007C6975" w:rsidP="00F61622">
      <w:pPr>
        <w:widowControl w:val="0"/>
        <w:tabs>
          <w:tab w:val="clear" w:pos="567"/>
        </w:tabs>
        <w:spacing w:line="240" w:lineRule="auto"/>
        <w:rPr>
          <w:noProof/>
          <w:szCs w:val="22"/>
          <w:lang w:val="ro-RO"/>
        </w:rPr>
      </w:pPr>
    </w:p>
    <w:p w14:paraId="0465BFBD"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11.</w:t>
      </w:r>
      <w:r w:rsidRPr="00164DC6">
        <w:rPr>
          <w:b/>
          <w:noProof/>
          <w:szCs w:val="22"/>
          <w:lang w:val="ro-RO"/>
        </w:rPr>
        <w:tab/>
      </w:r>
      <w:r w:rsidR="003F59CB" w:rsidRPr="00164DC6">
        <w:rPr>
          <w:b/>
          <w:szCs w:val="22"/>
          <w:lang w:val="ro-RO"/>
        </w:rPr>
        <w:t>NUMELE ŞI ADRESA DEŢINĂTORULUI AUTORIZAŢIEI DE PUNERE PE PIAŢĂ</w:t>
      </w:r>
    </w:p>
    <w:p w14:paraId="4E796C48" w14:textId="77777777" w:rsidR="007C6975" w:rsidRPr="00164DC6" w:rsidRDefault="007C6975" w:rsidP="00F61622">
      <w:pPr>
        <w:keepNext/>
        <w:widowControl w:val="0"/>
        <w:tabs>
          <w:tab w:val="clear" w:pos="567"/>
        </w:tabs>
        <w:spacing w:line="240" w:lineRule="auto"/>
        <w:rPr>
          <w:noProof/>
          <w:szCs w:val="22"/>
          <w:lang w:val="ro-RO"/>
        </w:rPr>
      </w:pPr>
    </w:p>
    <w:p w14:paraId="233BEFF5" w14:textId="77777777" w:rsidR="007C6975" w:rsidRPr="00164DC6" w:rsidRDefault="007C6975" w:rsidP="00F61622">
      <w:pPr>
        <w:keepNext/>
        <w:widowControl w:val="0"/>
        <w:tabs>
          <w:tab w:val="clear" w:pos="567"/>
        </w:tabs>
        <w:spacing w:line="240" w:lineRule="auto"/>
        <w:rPr>
          <w:color w:val="000000"/>
          <w:szCs w:val="22"/>
          <w:lang w:val="ro-RO"/>
        </w:rPr>
      </w:pPr>
      <w:r w:rsidRPr="00164DC6">
        <w:rPr>
          <w:color w:val="000000"/>
          <w:szCs w:val="22"/>
          <w:lang w:val="ro-RO"/>
        </w:rPr>
        <w:t>Novartis Europharm Limited</w:t>
      </w:r>
    </w:p>
    <w:p w14:paraId="4D714FC3" w14:textId="77777777" w:rsidR="007A5A90" w:rsidRPr="00EB33FE" w:rsidRDefault="007A5A90" w:rsidP="00F61622">
      <w:pPr>
        <w:keepNext/>
        <w:widowControl w:val="0"/>
        <w:spacing w:line="240" w:lineRule="auto"/>
        <w:rPr>
          <w:color w:val="000000"/>
        </w:rPr>
      </w:pPr>
      <w:r w:rsidRPr="00EB33FE">
        <w:rPr>
          <w:color w:val="000000"/>
        </w:rPr>
        <w:t>Vista Building</w:t>
      </w:r>
    </w:p>
    <w:p w14:paraId="0F0DC9CE" w14:textId="77777777" w:rsidR="007A5A90" w:rsidRPr="00EB33FE" w:rsidRDefault="007A5A90" w:rsidP="00F61622">
      <w:pPr>
        <w:keepNext/>
        <w:widowControl w:val="0"/>
        <w:spacing w:line="240" w:lineRule="auto"/>
        <w:rPr>
          <w:color w:val="000000"/>
        </w:rPr>
      </w:pPr>
      <w:r w:rsidRPr="00EB33FE">
        <w:rPr>
          <w:color w:val="000000"/>
        </w:rPr>
        <w:t>Elm Park, Merrion Road</w:t>
      </w:r>
    </w:p>
    <w:p w14:paraId="1F038EC6" w14:textId="77777777" w:rsidR="007A5A90" w:rsidRPr="00C870C9" w:rsidRDefault="007A5A90" w:rsidP="00F61622">
      <w:pPr>
        <w:keepNext/>
        <w:widowControl w:val="0"/>
        <w:spacing w:line="240" w:lineRule="auto"/>
        <w:rPr>
          <w:color w:val="000000"/>
          <w:lang w:val="pt-PT"/>
        </w:rPr>
      </w:pPr>
      <w:r w:rsidRPr="00C870C9">
        <w:rPr>
          <w:color w:val="000000"/>
          <w:lang w:val="pt-PT"/>
        </w:rPr>
        <w:t>Dublin 4</w:t>
      </w:r>
    </w:p>
    <w:p w14:paraId="6688F87A" w14:textId="77777777" w:rsidR="007A5A90" w:rsidRPr="00C870C9" w:rsidRDefault="007A5A90" w:rsidP="00F61622">
      <w:pPr>
        <w:spacing w:line="240" w:lineRule="auto"/>
        <w:rPr>
          <w:color w:val="000000"/>
          <w:lang w:val="pt-PT"/>
        </w:rPr>
      </w:pPr>
      <w:r w:rsidRPr="00C870C9">
        <w:rPr>
          <w:color w:val="000000"/>
          <w:lang w:val="pt-PT"/>
        </w:rPr>
        <w:t>Irlanda</w:t>
      </w:r>
    </w:p>
    <w:p w14:paraId="2FB14327" w14:textId="77777777" w:rsidR="007C6975" w:rsidRPr="00164DC6" w:rsidRDefault="007C6975" w:rsidP="00F61622">
      <w:pPr>
        <w:widowControl w:val="0"/>
        <w:tabs>
          <w:tab w:val="clear" w:pos="567"/>
        </w:tabs>
        <w:spacing w:line="240" w:lineRule="auto"/>
        <w:rPr>
          <w:noProof/>
          <w:szCs w:val="22"/>
          <w:lang w:val="ro-RO"/>
        </w:rPr>
      </w:pPr>
    </w:p>
    <w:p w14:paraId="3E69F90C" w14:textId="77777777" w:rsidR="007C6975" w:rsidRPr="00164DC6" w:rsidRDefault="007C6975" w:rsidP="00F61622">
      <w:pPr>
        <w:widowControl w:val="0"/>
        <w:tabs>
          <w:tab w:val="clear" w:pos="567"/>
        </w:tabs>
        <w:spacing w:line="240" w:lineRule="auto"/>
        <w:rPr>
          <w:noProof/>
          <w:szCs w:val="22"/>
          <w:lang w:val="ro-RO"/>
        </w:rPr>
      </w:pPr>
    </w:p>
    <w:p w14:paraId="02841EF3"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12.</w:t>
      </w:r>
      <w:r w:rsidRPr="00164DC6">
        <w:rPr>
          <w:b/>
          <w:noProof/>
          <w:szCs w:val="22"/>
          <w:lang w:val="ro-RO"/>
        </w:rPr>
        <w:tab/>
      </w:r>
      <w:r w:rsidR="003F59CB" w:rsidRPr="00164DC6">
        <w:rPr>
          <w:b/>
          <w:szCs w:val="22"/>
          <w:lang w:val="ro-RO"/>
        </w:rPr>
        <w:t>NUMĂRUL(ELE) AUTORIZAŢIEI DE PUNERE PE PIAŢĂ</w:t>
      </w:r>
    </w:p>
    <w:p w14:paraId="21A3FEBC" w14:textId="77777777" w:rsidR="007C6975" w:rsidRPr="00164DC6" w:rsidRDefault="007C6975" w:rsidP="00F61622">
      <w:pPr>
        <w:keepNext/>
        <w:widowControl w:val="0"/>
        <w:tabs>
          <w:tab w:val="clear" w:pos="567"/>
        </w:tabs>
        <w:spacing w:line="240" w:lineRule="auto"/>
        <w:rPr>
          <w:noProof/>
          <w:szCs w:val="22"/>
          <w:lang w:val="ro-RO"/>
        </w:rPr>
      </w:pPr>
    </w:p>
    <w:tbl>
      <w:tblPr>
        <w:tblW w:w="9322" w:type="dxa"/>
        <w:tblLook w:val="04A0" w:firstRow="1" w:lastRow="0" w:firstColumn="1" w:lastColumn="0" w:noHBand="0" w:noVBand="1"/>
      </w:tblPr>
      <w:tblGrid>
        <w:gridCol w:w="3382"/>
        <w:gridCol w:w="5940"/>
      </w:tblGrid>
      <w:tr w:rsidR="0093536E" w:rsidRPr="006E68C3" w14:paraId="38C5BD3D" w14:textId="77777777" w:rsidTr="00976D39">
        <w:tc>
          <w:tcPr>
            <w:tcW w:w="3382" w:type="dxa"/>
            <w:shd w:val="clear" w:color="auto" w:fill="auto"/>
          </w:tcPr>
          <w:p w14:paraId="52DC3DA5" w14:textId="77777777" w:rsidR="0093536E" w:rsidRPr="00153A13" w:rsidRDefault="0093536E" w:rsidP="00976D39">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6635CB51" w14:textId="73224596" w:rsidR="0093536E" w:rsidRPr="0070633F" w:rsidRDefault="0093536E" w:rsidP="00976D39">
            <w:pPr>
              <w:widowControl w:val="0"/>
              <w:spacing w:line="240" w:lineRule="auto"/>
              <w:rPr>
                <w:noProof/>
                <w:szCs w:val="22"/>
                <w:shd w:val="pct15" w:color="auto" w:fill="auto"/>
                <w:lang w:val="it-IT"/>
              </w:rPr>
            </w:pPr>
            <w:r w:rsidRPr="0070633F">
              <w:rPr>
                <w:noProof/>
                <w:szCs w:val="22"/>
                <w:shd w:val="pct15" w:color="auto" w:fill="auto"/>
                <w:lang w:val="it-IT"/>
              </w:rPr>
              <w:t>150 (3 ambalaje a câte 50) capsule (</w:t>
            </w:r>
            <w:r w:rsidRPr="0070633F">
              <w:rPr>
                <w:color w:val="000000"/>
                <w:szCs w:val="22"/>
                <w:shd w:val="pct15" w:color="auto" w:fill="auto"/>
                <w:lang w:val="it-IT"/>
              </w:rPr>
              <w:t>PVC/PCTFE/al)</w:t>
            </w:r>
          </w:p>
        </w:tc>
      </w:tr>
      <w:tr w:rsidR="0093536E" w:rsidRPr="006E68C3" w14:paraId="740B1B90" w14:textId="77777777" w:rsidTr="00976D39">
        <w:tc>
          <w:tcPr>
            <w:tcW w:w="3382" w:type="dxa"/>
            <w:shd w:val="clear" w:color="auto" w:fill="auto"/>
          </w:tcPr>
          <w:p w14:paraId="14F9ACB2" w14:textId="77777777" w:rsidR="0093536E" w:rsidRPr="00153A13" w:rsidRDefault="0093536E" w:rsidP="00976D39">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4962F2D8" w14:textId="46976C7A" w:rsidR="0093536E" w:rsidRPr="0070633F" w:rsidRDefault="0093536E" w:rsidP="00976D39">
            <w:pPr>
              <w:widowControl w:val="0"/>
              <w:spacing w:line="240" w:lineRule="auto"/>
              <w:rPr>
                <w:noProof/>
                <w:szCs w:val="22"/>
                <w:shd w:val="pct15" w:color="auto" w:fill="auto"/>
                <w:lang w:val="it-IT"/>
              </w:rPr>
            </w:pPr>
            <w:r w:rsidRPr="0070633F">
              <w:rPr>
                <w:noProof/>
                <w:szCs w:val="22"/>
                <w:shd w:val="pct15" w:color="auto" w:fill="auto"/>
                <w:lang w:val="it-IT"/>
              </w:rPr>
              <w:t>150 (3 ambalaje a câte 50) capsule (</w:t>
            </w:r>
            <w:r w:rsidRPr="0070633F">
              <w:rPr>
                <w:color w:val="000000"/>
                <w:szCs w:val="22"/>
                <w:shd w:val="pct15" w:color="auto" w:fill="auto"/>
                <w:lang w:val="it-IT"/>
              </w:rPr>
              <w:t>PVC/PE/PVDC/al)</w:t>
            </w:r>
          </w:p>
        </w:tc>
      </w:tr>
    </w:tbl>
    <w:p w14:paraId="0BF25CBE" w14:textId="77777777" w:rsidR="007C6975" w:rsidRPr="00164DC6" w:rsidRDefault="007C6975" w:rsidP="00F61622">
      <w:pPr>
        <w:widowControl w:val="0"/>
        <w:tabs>
          <w:tab w:val="clear" w:pos="567"/>
        </w:tabs>
        <w:spacing w:line="240" w:lineRule="auto"/>
        <w:rPr>
          <w:noProof/>
          <w:szCs w:val="22"/>
          <w:lang w:val="ro-RO"/>
        </w:rPr>
      </w:pPr>
    </w:p>
    <w:p w14:paraId="6BDC9114" w14:textId="77777777" w:rsidR="007C6975" w:rsidRPr="00164DC6" w:rsidRDefault="007C6975" w:rsidP="00F61622">
      <w:pPr>
        <w:widowControl w:val="0"/>
        <w:tabs>
          <w:tab w:val="clear" w:pos="567"/>
        </w:tabs>
        <w:spacing w:line="240" w:lineRule="auto"/>
        <w:rPr>
          <w:noProof/>
          <w:szCs w:val="22"/>
          <w:lang w:val="ro-RO"/>
        </w:rPr>
      </w:pPr>
    </w:p>
    <w:p w14:paraId="07B6A4FB"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13.</w:t>
      </w:r>
      <w:r w:rsidRPr="00164DC6">
        <w:rPr>
          <w:b/>
          <w:noProof/>
          <w:szCs w:val="22"/>
          <w:lang w:val="ro-RO"/>
        </w:rPr>
        <w:tab/>
      </w:r>
      <w:r w:rsidR="003F59CB" w:rsidRPr="00164DC6">
        <w:rPr>
          <w:b/>
          <w:szCs w:val="22"/>
          <w:lang w:val="ro-RO"/>
        </w:rPr>
        <w:t>SERIA DE FABRICAŢIE</w:t>
      </w:r>
    </w:p>
    <w:p w14:paraId="04E3D647" w14:textId="77777777" w:rsidR="007C6975" w:rsidRPr="00164DC6" w:rsidRDefault="007C6975" w:rsidP="00F61622">
      <w:pPr>
        <w:keepNext/>
        <w:widowControl w:val="0"/>
        <w:tabs>
          <w:tab w:val="clear" w:pos="567"/>
        </w:tabs>
        <w:spacing w:line="240" w:lineRule="auto"/>
        <w:rPr>
          <w:noProof/>
          <w:szCs w:val="22"/>
          <w:lang w:val="ro-RO"/>
        </w:rPr>
      </w:pPr>
    </w:p>
    <w:p w14:paraId="33A011E6"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Lot</w:t>
      </w:r>
    </w:p>
    <w:p w14:paraId="1EDB6F8F" w14:textId="77777777" w:rsidR="007C6975" w:rsidRPr="00164DC6" w:rsidRDefault="007C6975" w:rsidP="00F61622">
      <w:pPr>
        <w:widowControl w:val="0"/>
        <w:tabs>
          <w:tab w:val="clear" w:pos="567"/>
        </w:tabs>
        <w:spacing w:line="240" w:lineRule="auto"/>
        <w:rPr>
          <w:noProof/>
          <w:szCs w:val="22"/>
          <w:lang w:val="ro-RO"/>
        </w:rPr>
      </w:pPr>
    </w:p>
    <w:p w14:paraId="635393F8" w14:textId="77777777" w:rsidR="007C6975" w:rsidRPr="00164DC6" w:rsidRDefault="007C6975" w:rsidP="00F61622">
      <w:pPr>
        <w:widowControl w:val="0"/>
        <w:tabs>
          <w:tab w:val="clear" w:pos="567"/>
        </w:tabs>
        <w:spacing w:line="240" w:lineRule="auto"/>
        <w:rPr>
          <w:noProof/>
          <w:szCs w:val="22"/>
          <w:lang w:val="ro-RO"/>
        </w:rPr>
      </w:pPr>
    </w:p>
    <w:p w14:paraId="186074D3"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14.</w:t>
      </w:r>
      <w:r w:rsidRPr="00164DC6">
        <w:rPr>
          <w:b/>
          <w:noProof/>
          <w:szCs w:val="22"/>
          <w:lang w:val="ro-RO"/>
        </w:rPr>
        <w:tab/>
      </w:r>
      <w:r w:rsidR="003F59CB" w:rsidRPr="00164DC6">
        <w:rPr>
          <w:b/>
          <w:szCs w:val="22"/>
          <w:lang w:val="ro-RO"/>
        </w:rPr>
        <w:t>CLASIFICARE GENERALĂ PRIVIND MODUL DE ELIBERARE</w:t>
      </w:r>
    </w:p>
    <w:p w14:paraId="476E936D" w14:textId="77777777" w:rsidR="007C6975" w:rsidRPr="00164DC6" w:rsidRDefault="007C6975" w:rsidP="00F61622">
      <w:pPr>
        <w:keepNext/>
        <w:widowControl w:val="0"/>
        <w:tabs>
          <w:tab w:val="clear" w:pos="567"/>
        </w:tabs>
        <w:spacing w:line="240" w:lineRule="auto"/>
        <w:rPr>
          <w:noProof/>
          <w:szCs w:val="22"/>
          <w:lang w:val="ro-RO"/>
        </w:rPr>
      </w:pPr>
    </w:p>
    <w:p w14:paraId="781A8F17" w14:textId="77777777" w:rsidR="007C6975" w:rsidRPr="00164DC6" w:rsidRDefault="007C6975" w:rsidP="00F61622">
      <w:pPr>
        <w:widowControl w:val="0"/>
        <w:tabs>
          <w:tab w:val="clear" w:pos="567"/>
        </w:tabs>
        <w:spacing w:line="240" w:lineRule="auto"/>
        <w:rPr>
          <w:noProof/>
          <w:szCs w:val="22"/>
          <w:lang w:val="ro-RO"/>
        </w:rPr>
      </w:pPr>
    </w:p>
    <w:p w14:paraId="2DF06509" w14:textId="77777777" w:rsidR="007C6975" w:rsidRPr="00164DC6" w:rsidRDefault="007C6975" w:rsidP="00F61622">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15.</w:t>
      </w:r>
      <w:r w:rsidRPr="00164DC6">
        <w:rPr>
          <w:b/>
          <w:noProof/>
          <w:szCs w:val="22"/>
          <w:lang w:val="ro-RO"/>
        </w:rPr>
        <w:tab/>
      </w:r>
      <w:r w:rsidR="003F59CB" w:rsidRPr="00164DC6">
        <w:rPr>
          <w:b/>
          <w:szCs w:val="22"/>
          <w:lang w:val="ro-RO"/>
        </w:rPr>
        <w:t>INSTRUCŢIUNI DE UTILIZARE</w:t>
      </w:r>
    </w:p>
    <w:p w14:paraId="7A60D186" w14:textId="77777777" w:rsidR="007C6975" w:rsidRPr="00164DC6" w:rsidRDefault="007C6975" w:rsidP="00F61622">
      <w:pPr>
        <w:widowControl w:val="0"/>
        <w:tabs>
          <w:tab w:val="clear" w:pos="567"/>
        </w:tabs>
        <w:spacing w:line="240" w:lineRule="auto"/>
        <w:rPr>
          <w:noProof/>
          <w:szCs w:val="22"/>
          <w:lang w:val="ro-RO"/>
        </w:rPr>
      </w:pPr>
    </w:p>
    <w:p w14:paraId="6F52F7EA" w14:textId="77777777" w:rsidR="007C6975" w:rsidRPr="00164DC6" w:rsidRDefault="007C6975" w:rsidP="00F61622">
      <w:pPr>
        <w:widowControl w:val="0"/>
        <w:tabs>
          <w:tab w:val="clear" w:pos="567"/>
        </w:tabs>
        <w:spacing w:line="240" w:lineRule="auto"/>
        <w:rPr>
          <w:noProof/>
          <w:szCs w:val="22"/>
          <w:lang w:val="ro-RO"/>
        </w:rPr>
      </w:pPr>
    </w:p>
    <w:p w14:paraId="5CFDBE1F" w14:textId="77777777" w:rsidR="007C6975" w:rsidRPr="00164DC6" w:rsidRDefault="007C6975" w:rsidP="00F61622">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ro-RO"/>
        </w:rPr>
      </w:pPr>
      <w:r w:rsidRPr="00164DC6">
        <w:rPr>
          <w:b/>
          <w:noProof/>
          <w:szCs w:val="22"/>
          <w:lang w:val="ro-RO"/>
        </w:rPr>
        <w:t>16.</w:t>
      </w:r>
      <w:r w:rsidRPr="00164DC6">
        <w:rPr>
          <w:b/>
          <w:noProof/>
          <w:szCs w:val="22"/>
          <w:lang w:val="ro-RO"/>
        </w:rPr>
        <w:tab/>
      </w:r>
      <w:r w:rsidR="003F59CB" w:rsidRPr="00164DC6">
        <w:rPr>
          <w:b/>
          <w:szCs w:val="22"/>
          <w:lang w:val="ro-RO"/>
        </w:rPr>
        <w:t>INFORMAŢII ÎN BRAILLE</w:t>
      </w:r>
    </w:p>
    <w:p w14:paraId="0D739DAE" w14:textId="77777777" w:rsidR="007C6975" w:rsidRPr="00164DC6" w:rsidRDefault="007C6975" w:rsidP="00F61622">
      <w:pPr>
        <w:keepNext/>
        <w:widowControl w:val="0"/>
        <w:tabs>
          <w:tab w:val="clear" w:pos="567"/>
        </w:tabs>
        <w:spacing w:line="240" w:lineRule="auto"/>
        <w:rPr>
          <w:noProof/>
          <w:szCs w:val="22"/>
          <w:lang w:val="ro-RO"/>
        </w:rPr>
      </w:pPr>
    </w:p>
    <w:p w14:paraId="2774DDB3" w14:textId="055C458C" w:rsidR="007C6975" w:rsidRDefault="007C6975"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w:t>
      </w:r>
    </w:p>
    <w:p w14:paraId="3FE4B226" w14:textId="3B45EBFA" w:rsidR="00AE487D" w:rsidRDefault="00AE487D" w:rsidP="00F61622">
      <w:pPr>
        <w:widowControl w:val="0"/>
        <w:tabs>
          <w:tab w:val="clear" w:pos="567"/>
        </w:tabs>
        <w:spacing w:line="240" w:lineRule="auto"/>
        <w:rPr>
          <w:noProof/>
          <w:szCs w:val="22"/>
          <w:lang w:val="ro-RO"/>
        </w:rPr>
      </w:pPr>
    </w:p>
    <w:p w14:paraId="4BDD826D" w14:textId="77777777" w:rsidR="00AE487D" w:rsidRPr="00204951" w:rsidRDefault="00AE487D" w:rsidP="00F61622">
      <w:pPr>
        <w:widowControl w:val="0"/>
        <w:tabs>
          <w:tab w:val="clear" w:pos="567"/>
        </w:tabs>
        <w:spacing w:line="240" w:lineRule="auto"/>
        <w:rPr>
          <w:noProof/>
          <w:szCs w:val="22"/>
          <w:lang w:val="fr-CH"/>
        </w:rPr>
      </w:pPr>
    </w:p>
    <w:p w14:paraId="0BE16C96" w14:textId="131FF899" w:rsidR="00AE487D" w:rsidRPr="00204951" w:rsidRDefault="00AE487D" w:rsidP="00F61622">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fr-CH"/>
        </w:rPr>
      </w:pPr>
      <w:r w:rsidRPr="00204951">
        <w:rPr>
          <w:b/>
          <w:noProof/>
          <w:lang w:val="fr-CH"/>
        </w:rPr>
        <w:t>17.</w:t>
      </w:r>
      <w:r w:rsidRPr="00204951">
        <w:rPr>
          <w:b/>
          <w:noProof/>
          <w:lang w:val="fr-CH"/>
        </w:rPr>
        <w:tab/>
      </w:r>
      <w:bookmarkStart w:id="71" w:name="_Hlk32495525"/>
      <w:r w:rsidRPr="00204951">
        <w:rPr>
          <w:b/>
          <w:noProof/>
          <w:lang w:val="fr-CH"/>
        </w:rPr>
        <w:t>IDENTIFICATOR UNIC - COD DE BARE BIDIMENSIONAL</w:t>
      </w:r>
      <w:bookmarkEnd w:id="71"/>
    </w:p>
    <w:p w14:paraId="620F79ED" w14:textId="77777777" w:rsidR="00AE487D" w:rsidRPr="00204951" w:rsidRDefault="00AE487D" w:rsidP="00F61622">
      <w:pPr>
        <w:widowControl w:val="0"/>
        <w:tabs>
          <w:tab w:val="clear" w:pos="567"/>
        </w:tabs>
        <w:spacing w:line="240" w:lineRule="auto"/>
        <w:rPr>
          <w:noProof/>
          <w:szCs w:val="22"/>
          <w:shd w:val="clear" w:color="auto" w:fill="CCCCCC"/>
          <w:lang w:val="fr-CH"/>
        </w:rPr>
      </w:pPr>
    </w:p>
    <w:p w14:paraId="06C56539" w14:textId="77777777" w:rsidR="00AE487D" w:rsidRPr="00204951" w:rsidRDefault="00AE487D" w:rsidP="00F61622">
      <w:pPr>
        <w:widowControl w:val="0"/>
        <w:tabs>
          <w:tab w:val="clear" w:pos="567"/>
        </w:tabs>
        <w:spacing w:line="240" w:lineRule="auto"/>
        <w:rPr>
          <w:noProof/>
          <w:lang w:val="fr-CH"/>
        </w:rPr>
      </w:pPr>
    </w:p>
    <w:p w14:paraId="5DC8F34D" w14:textId="14EC88FA" w:rsidR="00AE487D" w:rsidRPr="00204951" w:rsidRDefault="00AE487D" w:rsidP="00F61622">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fr-CH"/>
        </w:rPr>
      </w:pPr>
      <w:r w:rsidRPr="00204951">
        <w:rPr>
          <w:b/>
          <w:noProof/>
          <w:lang w:val="fr-CH"/>
        </w:rPr>
        <w:t>18.</w:t>
      </w:r>
      <w:r w:rsidRPr="00204951">
        <w:rPr>
          <w:b/>
          <w:noProof/>
          <w:lang w:val="fr-CH"/>
        </w:rPr>
        <w:tab/>
      </w:r>
      <w:bookmarkStart w:id="72" w:name="_Hlk32495548"/>
      <w:r w:rsidRPr="00204951">
        <w:rPr>
          <w:b/>
          <w:noProof/>
          <w:lang w:val="fr-CH"/>
        </w:rPr>
        <w:t>IDENTIFICATOR UNIC - DATE LIZIBILE PENTRU PERSOANE</w:t>
      </w:r>
      <w:bookmarkEnd w:id="72"/>
    </w:p>
    <w:p w14:paraId="012AC8A3" w14:textId="77777777" w:rsidR="00AE487D" w:rsidRPr="00204951" w:rsidRDefault="00AE487D" w:rsidP="00F61622">
      <w:pPr>
        <w:widowControl w:val="0"/>
        <w:tabs>
          <w:tab w:val="clear" w:pos="567"/>
        </w:tabs>
        <w:spacing w:line="240" w:lineRule="auto"/>
        <w:rPr>
          <w:noProof/>
          <w:lang w:val="fr-CH"/>
        </w:rPr>
      </w:pPr>
    </w:p>
    <w:p w14:paraId="047AB61B" w14:textId="77777777" w:rsidR="00AE487D" w:rsidRPr="00AE487D" w:rsidRDefault="00AE487D" w:rsidP="00F61622">
      <w:pPr>
        <w:widowControl w:val="0"/>
        <w:tabs>
          <w:tab w:val="clear" w:pos="567"/>
        </w:tabs>
        <w:spacing w:line="240" w:lineRule="auto"/>
        <w:rPr>
          <w:noProof/>
          <w:szCs w:val="22"/>
          <w:lang w:val="ro-RO"/>
        </w:rPr>
      </w:pPr>
    </w:p>
    <w:p w14:paraId="4969EC6D" w14:textId="77777777" w:rsidR="007C6975" w:rsidRPr="00164DC6" w:rsidRDefault="007C6975" w:rsidP="00F61622">
      <w:pPr>
        <w:widowControl w:val="0"/>
        <w:tabs>
          <w:tab w:val="clear" w:pos="567"/>
        </w:tabs>
        <w:spacing w:line="240" w:lineRule="auto"/>
        <w:rPr>
          <w:noProof/>
          <w:szCs w:val="22"/>
          <w:lang w:val="ro-RO"/>
        </w:rPr>
      </w:pPr>
    </w:p>
    <w:p w14:paraId="7F9FE79D"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shd w:val="clear" w:color="auto" w:fill="CCCCCC"/>
          <w:lang w:val="ro-RO"/>
        </w:rPr>
        <w:br w:type="page"/>
      </w:r>
    </w:p>
    <w:p w14:paraId="34855FF5" w14:textId="77777777" w:rsidR="00C8436F" w:rsidRPr="00C8436F" w:rsidRDefault="00C8436F" w:rsidP="00F61622">
      <w:pPr>
        <w:widowControl w:val="0"/>
        <w:tabs>
          <w:tab w:val="clear" w:pos="567"/>
        </w:tabs>
        <w:spacing w:line="240" w:lineRule="auto"/>
        <w:rPr>
          <w:szCs w:val="22"/>
          <w:lang w:val="ro-RO"/>
        </w:rPr>
      </w:pPr>
    </w:p>
    <w:p w14:paraId="7BBEFF76" w14:textId="77777777" w:rsidR="007C6975" w:rsidRPr="00164DC6" w:rsidRDefault="003F59CB"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szCs w:val="22"/>
          <w:lang w:val="ro-RO"/>
        </w:rPr>
        <w:t>MINIMUM DE INFORMAŢII CARE TREBUIE SĂ APARĂ PE BLISTER SAU PE FOLIE</w:t>
      </w:r>
      <w:r w:rsidR="00097F53" w:rsidRPr="00164DC6">
        <w:rPr>
          <w:b/>
          <w:szCs w:val="22"/>
          <w:lang w:val="ro-RO"/>
        </w:rPr>
        <w:t xml:space="preserve"> </w:t>
      </w:r>
      <w:r w:rsidRPr="00164DC6">
        <w:rPr>
          <w:b/>
          <w:szCs w:val="22"/>
          <w:lang w:val="ro-RO"/>
        </w:rPr>
        <w:t>TERMOSUDATĂ</w:t>
      </w:r>
    </w:p>
    <w:p w14:paraId="695B3A51" w14:textId="77777777" w:rsidR="007C6975" w:rsidRPr="00164DC6" w:rsidRDefault="007C6975"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p>
    <w:p w14:paraId="6BD9175B" w14:textId="77777777" w:rsidR="007C6975" w:rsidRPr="00164DC6" w:rsidRDefault="007C6975"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BLISTER</w:t>
      </w:r>
      <w:r w:rsidR="00DC174E">
        <w:rPr>
          <w:b/>
          <w:noProof/>
          <w:szCs w:val="22"/>
          <w:lang w:val="ro-RO"/>
        </w:rPr>
        <w:t>E</w:t>
      </w:r>
    </w:p>
    <w:p w14:paraId="0261E769" w14:textId="77777777" w:rsidR="007C6975" w:rsidRPr="00164DC6" w:rsidRDefault="007C6975" w:rsidP="00F61622">
      <w:pPr>
        <w:widowControl w:val="0"/>
        <w:tabs>
          <w:tab w:val="clear" w:pos="567"/>
        </w:tabs>
        <w:spacing w:line="240" w:lineRule="auto"/>
        <w:rPr>
          <w:noProof/>
          <w:szCs w:val="22"/>
          <w:lang w:val="ro-RO"/>
        </w:rPr>
      </w:pPr>
    </w:p>
    <w:p w14:paraId="00F7699C" w14:textId="77777777" w:rsidR="007C6975" w:rsidRPr="00164DC6" w:rsidRDefault="007C6975" w:rsidP="00F61622">
      <w:pPr>
        <w:widowControl w:val="0"/>
        <w:tabs>
          <w:tab w:val="clear" w:pos="567"/>
        </w:tabs>
        <w:spacing w:line="240" w:lineRule="auto"/>
        <w:rPr>
          <w:noProof/>
          <w:szCs w:val="22"/>
          <w:lang w:val="ro-RO"/>
        </w:rPr>
      </w:pPr>
    </w:p>
    <w:p w14:paraId="2E9B3D92"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w:t>
      </w:r>
      <w:r w:rsidRPr="00164DC6">
        <w:rPr>
          <w:b/>
          <w:noProof/>
          <w:szCs w:val="22"/>
          <w:lang w:val="ro-RO"/>
        </w:rPr>
        <w:tab/>
      </w:r>
      <w:r w:rsidR="003F59CB" w:rsidRPr="00164DC6">
        <w:rPr>
          <w:b/>
          <w:szCs w:val="22"/>
          <w:lang w:val="ro-RO"/>
        </w:rPr>
        <w:t>DENUMIREA COMERCIALĂ A MEDICAMENTULUI</w:t>
      </w:r>
    </w:p>
    <w:p w14:paraId="1495E7D9" w14:textId="77777777" w:rsidR="007C6975" w:rsidRPr="00164DC6" w:rsidRDefault="007C6975" w:rsidP="00F61622">
      <w:pPr>
        <w:keepNext/>
        <w:widowControl w:val="0"/>
        <w:tabs>
          <w:tab w:val="clear" w:pos="567"/>
        </w:tabs>
        <w:spacing w:line="240" w:lineRule="auto"/>
        <w:rPr>
          <w:noProof/>
          <w:szCs w:val="22"/>
          <w:lang w:val="ro-RO"/>
        </w:rPr>
      </w:pPr>
    </w:p>
    <w:p w14:paraId="55EC200C" w14:textId="77777777" w:rsidR="007C6975" w:rsidRPr="00164DC6" w:rsidRDefault="007C6975"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w:t>
      </w:r>
      <w:r w:rsidR="00D3068A" w:rsidRPr="00164DC6">
        <w:rPr>
          <w:noProof/>
          <w:szCs w:val="22"/>
          <w:lang w:val="ro-RO"/>
        </w:rPr>
        <w:t>capsule</w:t>
      </w:r>
    </w:p>
    <w:p w14:paraId="5E9654FF" w14:textId="77777777" w:rsidR="007C6975" w:rsidRPr="00164DC6" w:rsidRDefault="00190DF2" w:rsidP="00F61622">
      <w:pPr>
        <w:widowControl w:val="0"/>
        <w:tabs>
          <w:tab w:val="clear" w:pos="567"/>
        </w:tabs>
        <w:spacing w:line="240" w:lineRule="auto"/>
        <w:rPr>
          <w:szCs w:val="22"/>
          <w:lang w:val="ro-RO"/>
        </w:rPr>
      </w:pPr>
      <w:r>
        <w:rPr>
          <w:noProof/>
          <w:szCs w:val="22"/>
          <w:lang w:val="ro-RO"/>
        </w:rPr>
        <w:t>c</w:t>
      </w:r>
      <w:r w:rsidR="007C6975" w:rsidRPr="00164DC6">
        <w:rPr>
          <w:noProof/>
          <w:szCs w:val="22"/>
          <w:lang w:val="ro-RO"/>
        </w:rPr>
        <w:t>eritinib</w:t>
      </w:r>
    </w:p>
    <w:p w14:paraId="48479AB2" w14:textId="77777777" w:rsidR="007C6975" w:rsidRPr="00164DC6" w:rsidRDefault="007C6975" w:rsidP="00F61622">
      <w:pPr>
        <w:widowControl w:val="0"/>
        <w:tabs>
          <w:tab w:val="clear" w:pos="567"/>
        </w:tabs>
        <w:spacing w:line="240" w:lineRule="auto"/>
        <w:rPr>
          <w:lang w:val="ro-RO"/>
        </w:rPr>
      </w:pPr>
    </w:p>
    <w:p w14:paraId="7E067341" w14:textId="77777777" w:rsidR="007C6975" w:rsidRPr="00164DC6" w:rsidRDefault="007C6975" w:rsidP="00F61622">
      <w:pPr>
        <w:widowControl w:val="0"/>
        <w:tabs>
          <w:tab w:val="clear" w:pos="567"/>
        </w:tabs>
        <w:spacing w:line="240" w:lineRule="auto"/>
        <w:rPr>
          <w:lang w:val="ro-RO"/>
        </w:rPr>
      </w:pPr>
    </w:p>
    <w:p w14:paraId="58808796"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ro-RO"/>
        </w:rPr>
      </w:pPr>
      <w:r w:rsidRPr="00164DC6">
        <w:rPr>
          <w:b/>
          <w:lang w:val="ro-RO"/>
        </w:rPr>
        <w:t>2.</w:t>
      </w:r>
      <w:r w:rsidRPr="00164DC6">
        <w:rPr>
          <w:b/>
          <w:lang w:val="ro-RO"/>
        </w:rPr>
        <w:tab/>
      </w:r>
      <w:r w:rsidR="003F59CB" w:rsidRPr="00164DC6">
        <w:rPr>
          <w:b/>
          <w:szCs w:val="22"/>
          <w:lang w:val="ro-RO"/>
        </w:rPr>
        <w:t>NUMELE DEŢINĂTORULUI AUTORIZAŢIEI DE PUNERE PE PIAŢĂ</w:t>
      </w:r>
    </w:p>
    <w:p w14:paraId="55DE72D0" w14:textId="77777777" w:rsidR="007C6975" w:rsidRPr="00164DC6" w:rsidRDefault="007C6975" w:rsidP="00F61622">
      <w:pPr>
        <w:keepNext/>
        <w:widowControl w:val="0"/>
        <w:tabs>
          <w:tab w:val="clear" w:pos="567"/>
        </w:tabs>
        <w:spacing w:line="240" w:lineRule="auto"/>
        <w:rPr>
          <w:noProof/>
          <w:szCs w:val="22"/>
          <w:lang w:val="ro-RO"/>
        </w:rPr>
      </w:pPr>
    </w:p>
    <w:p w14:paraId="51E76FED"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Novartis Europharm Limited</w:t>
      </w:r>
    </w:p>
    <w:p w14:paraId="36BDB32F" w14:textId="77777777" w:rsidR="007C6975" w:rsidRPr="00164DC6" w:rsidRDefault="007C6975" w:rsidP="00F61622">
      <w:pPr>
        <w:widowControl w:val="0"/>
        <w:tabs>
          <w:tab w:val="clear" w:pos="567"/>
        </w:tabs>
        <w:spacing w:line="240" w:lineRule="auto"/>
        <w:rPr>
          <w:noProof/>
          <w:szCs w:val="22"/>
          <w:lang w:val="ro-RO"/>
        </w:rPr>
      </w:pPr>
    </w:p>
    <w:p w14:paraId="268FF4FB" w14:textId="77777777" w:rsidR="007C6975" w:rsidRPr="00164DC6" w:rsidRDefault="007C6975" w:rsidP="00F61622">
      <w:pPr>
        <w:widowControl w:val="0"/>
        <w:tabs>
          <w:tab w:val="clear" w:pos="567"/>
        </w:tabs>
        <w:spacing w:line="240" w:lineRule="auto"/>
        <w:rPr>
          <w:noProof/>
          <w:szCs w:val="22"/>
          <w:lang w:val="ro-RO"/>
        </w:rPr>
      </w:pPr>
    </w:p>
    <w:p w14:paraId="7BB61207" w14:textId="77777777" w:rsidR="007C6975" w:rsidRPr="00164DC6" w:rsidRDefault="007C6975" w:rsidP="00F61622">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ro-RO"/>
        </w:rPr>
      </w:pPr>
      <w:r w:rsidRPr="00164DC6">
        <w:rPr>
          <w:b/>
          <w:noProof/>
          <w:szCs w:val="22"/>
          <w:lang w:val="ro-RO"/>
        </w:rPr>
        <w:t>3.</w:t>
      </w:r>
      <w:r w:rsidRPr="00164DC6">
        <w:rPr>
          <w:b/>
          <w:noProof/>
          <w:szCs w:val="22"/>
          <w:lang w:val="ro-RO"/>
        </w:rPr>
        <w:tab/>
      </w:r>
      <w:r w:rsidR="003F59CB" w:rsidRPr="00164DC6">
        <w:rPr>
          <w:b/>
          <w:szCs w:val="22"/>
          <w:lang w:val="ro-RO"/>
        </w:rPr>
        <w:t>DATA DE EXPIRARE</w:t>
      </w:r>
    </w:p>
    <w:p w14:paraId="12DE9660" w14:textId="77777777" w:rsidR="007C6975" w:rsidRPr="00164DC6" w:rsidRDefault="007C6975" w:rsidP="00F61622">
      <w:pPr>
        <w:keepNext/>
        <w:widowControl w:val="0"/>
        <w:tabs>
          <w:tab w:val="clear" w:pos="567"/>
        </w:tabs>
        <w:spacing w:line="240" w:lineRule="auto"/>
        <w:rPr>
          <w:noProof/>
          <w:szCs w:val="22"/>
          <w:lang w:val="ro-RO"/>
        </w:rPr>
      </w:pPr>
    </w:p>
    <w:p w14:paraId="003B8FDC"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EXP</w:t>
      </w:r>
    </w:p>
    <w:p w14:paraId="080A9A21" w14:textId="77777777" w:rsidR="007C6975" w:rsidRPr="00164DC6" w:rsidRDefault="007C6975" w:rsidP="00F61622">
      <w:pPr>
        <w:widowControl w:val="0"/>
        <w:tabs>
          <w:tab w:val="clear" w:pos="567"/>
        </w:tabs>
        <w:spacing w:line="240" w:lineRule="auto"/>
        <w:rPr>
          <w:noProof/>
          <w:szCs w:val="22"/>
          <w:lang w:val="ro-RO"/>
        </w:rPr>
      </w:pPr>
    </w:p>
    <w:p w14:paraId="19C7A81A" w14:textId="77777777" w:rsidR="007C6975" w:rsidRPr="00164DC6" w:rsidRDefault="007C6975" w:rsidP="00F61622">
      <w:pPr>
        <w:widowControl w:val="0"/>
        <w:tabs>
          <w:tab w:val="clear" w:pos="567"/>
        </w:tabs>
        <w:spacing w:line="240" w:lineRule="auto"/>
        <w:rPr>
          <w:noProof/>
          <w:szCs w:val="22"/>
          <w:lang w:val="ro-RO"/>
        </w:rPr>
      </w:pPr>
    </w:p>
    <w:p w14:paraId="1B88B392"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4.</w:t>
      </w:r>
      <w:r w:rsidRPr="00164DC6">
        <w:rPr>
          <w:b/>
          <w:noProof/>
          <w:szCs w:val="22"/>
          <w:lang w:val="ro-RO"/>
        </w:rPr>
        <w:tab/>
      </w:r>
      <w:r w:rsidR="003F59CB" w:rsidRPr="00164DC6">
        <w:rPr>
          <w:b/>
          <w:szCs w:val="22"/>
          <w:lang w:val="ro-RO"/>
        </w:rPr>
        <w:t>SERIA DE FABRICAŢIE</w:t>
      </w:r>
    </w:p>
    <w:p w14:paraId="665DB33A" w14:textId="77777777" w:rsidR="007C6975" w:rsidRPr="00164DC6" w:rsidRDefault="007C6975" w:rsidP="00F61622">
      <w:pPr>
        <w:keepNext/>
        <w:widowControl w:val="0"/>
        <w:tabs>
          <w:tab w:val="clear" w:pos="567"/>
        </w:tabs>
        <w:spacing w:line="240" w:lineRule="auto"/>
        <w:rPr>
          <w:noProof/>
          <w:szCs w:val="22"/>
          <w:lang w:val="ro-RO"/>
        </w:rPr>
      </w:pPr>
    </w:p>
    <w:p w14:paraId="33B1AFB2" w14:textId="77777777" w:rsidR="007C6975" w:rsidRPr="00164DC6" w:rsidRDefault="007C6975" w:rsidP="00F61622">
      <w:pPr>
        <w:widowControl w:val="0"/>
        <w:tabs>
          <w:tab w:val="clear" w:pos="567"/>
        </w:tabs>
        <w:spacing w:line="240" w:lineRule="auto"/>
        <w:rPr>
          <w:noProof/>
          <w:szCs w:val="22"/>
          <w:lang w:val="ro-RO"/>
        </w:rPr>
      </w:pPr>
      <w:r w:rsidRPr="00164DC6">
        <w:rPr>
          <w:noProof/>
          <w:szCs w:val="22"/>
          <w:lang w:val="ro-RO"/>
        </w:rPr>
        <w:t>Lot</w:t>
      </w:r>
    </w:p>
    <w:p w14:paraId="42AE05F2" w14:textId="77777777" w:rsidR="007C6975" w:rsidRPr="00164DC6" w:rsidRDefault="007C6975" w:rsidP="00F61622">
      <w:pPr>
        <w:widowControl w:val="0"/>
        <w:tabs>
          <w:tab w:val="clear" w:pos="567"/>
        </w:tabs>
        <w:spacing w:line="240" w:lineRule="auto"/>
        <w:rPr>
          <w:noProof/>
          <w:szCs w:val="22"/>
          <w:lang w:val="ro-RO"/>
        </w:rPr>
      </w:pPr>
    </w:p>
    <w:p w14:paraId="2926FD4A" w14:textId="77777777" w:rsidR="007C6975" w:rsidRPr="00164DC6" w:rsidRDefault="007C6975" w:rsidP="00F61622">
      <w:pPr>
        <w:widowControl w:val="0"/>
        <w:tabs>
          <w:tab w:val="clear" w:pos="567"/>
        </w:tabs>
        <w:spacing w:line="240" w:lineRule="auto"/>
        <w:rPr>
          <w:noProof/>
          <w:szCs w:val="22"/>
          <w:lang w:val="ro-RO"/>
        </w:rPr>
      </w:pPr>
    </w:p>
    <w:p w14:paraId="57CFDAB2" w14:textId="77777777" w:rsidR="007C6975" w:rsidRPr="00164DC6" w:rsidRDefault="007C6975"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5.</w:t>
      </w:r>
      <w:r w:rsidRPr="00164DC6">
        <w:rPr>
          <w:b/>
          <w:noProof/>
          <w:szCs w:val="22"/>
          <w:lang w:val="ro-RO"/>
        </w:rPr>
        <w:tab/>
      </w:r>
      <w:r w:rsidR="003F59CB" w:rsidRPr="00164DC6">
        <w:rPr>
          <w:b/>
          <w:szCs w:val="22"/>
          <w:lang w:val="ro-RO"/>
        </w:rPr>
        <w:t>ALTE INFORMAŢII</w:t>
      </w:r>
    </w:p>
    <w:p w14:paraId="5C05BE32" w14:textId="77777777" w:rsidR="007C6975" w:rsidRPr="00164DC6" w:rsidRDefault="007C6975" w:rsidP="00F61622">
      <w:pPr>
        <w:widowControl w:val="0"/>
        <w:tabs>
          <w:tab w:val="clear" w:pos="567"/>
        </w:tabs>
        <w:spacing w:line="240" w:lineRule="auto"/>
        <w:rPr>
          <w:noProof/>
          <w:szCs w:val="22"/>
          <w:lang w:val="ro-RO"/>
        </w:rPr>
      </w:pPr>
    </w:p>
    <w:p w14:paraId="635E74B4" w14:textId="77777777" w:rsidR="007C6975" w:rsidRPr="00164DC6" w:rsidRDefault="007C6975" w:rsidP="00F61622">
      <w:pPr>
        <w:widowControl w:val="0"/>
        <w:tabs>
          <w:tab w:val="clear" w:pos="567"/>
        </w:tabs>
        <w:spacing w:line="240" w:lineRule="auto"/>
        <w:rPr>
          <w:noProof/>
          <w:szCs w:val="22"/>
          <w:lang w:val="ro-RO"/>
        </w:rPr>
      </w:pPr>
    </w:p>
    <w:p w14:paraId="39B016DA" w14:textId="77777777" w:rsidR="00D007F7" w:rsidRPr="00164DC6" w:rsidRDefault="007C6975" w:rsidP="00F61622">
      <w:pPr>
        <w:widowControl w:val="0"/>
        <w:tabs>
          <w:tab w:val="clear" w:pos="567"/>
        </w:tabs>
        <w:spacing w:line="240" w:lineRule="auto"/>
        <w:rPr>
          <w:noProof/>
          <w:szCs w:val="22"/>
          <w:lang w:val="ro-RO"/>
        </w:rPr>
      </w:pPr>
      <w:r w:rsidRPr="00164DC6">
        <w:rPr>
          <w:lang w:val="ro-RO"/>
        </w:rPr>
        <w:br w:type="page"/>
      </w:r>
    </w:p>
    <w:p w14:paraId="33696D88" w14:textId="77777777" w:rsidR="00C8436F" w:rsidRPr="00C8436F" w:rsidRDefault="00C8436F" w:rsidP="00F61622">
      <w:pPr>
        <w:widowControl w:val="0"/>
        <w:tabs>
          <w:tab w:val="clear" w:pos="567"/>
        </w:tabs>
        <w:spacing w:line="240" w:lineRule="auto"/>
        <w:ind w:left="567" w:hanging="567"/>
        <w:rPr>
          <w:szCs w:val="22"/>
          <w:lang w:val="ro-RO"/>
        </w:rPr>
      </w:pPr>
    </w:p>
    <w:p w14:paraId="6E9BC70E"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r w:rsidRPr="00164DC6">
        <w:rPr>
          <w:b/>
          <w:szCs w:val="22"/>
          <w:lang w:val="ro-RO"/>
        </w:rPr>
        <w:t>INFORMAŢII CARE TREBUIE SĂ APARĂ PE AMBALAJUL SECUNDAR</w:t>
      </w:r>
    </w:p>
    <w:p w14:paraId="69305D51"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ro-RO"/>
        </w:rPr>
      </w:pPr>
    </w:p>
    <w:p w14:paraId="7F78E8BA"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ro-RO"/>
        </w:rPr>
      </w:pPr>
      <w:r w:rsidRPr="00B72C66">
        <w:rPr>
          <w:b/>
          <w:noProof/>
          <w:szCs w:val="22"/>
          <w:lang w:val="ro-RO"/>
        </w:rPr>
        <w:t>CUTIE</w:t>
      </w:r>
    </w:p>
    <w:p w14:paraId="5C8534E2" w14:textId="77777777" w:rsidR="00D007F7" w:rsidRPr="00164DC6" w:rsidRDefault="00D007F7" w:rsidP="00F61622">
      <w:pPr>
        <w:widowControl w:val="0"/>
        <w:tabs>
          <w:tab w:val="clear" w:pos="567"/>
        </w:tabs>
        <w:spacing w:line="240" w:lineRule="auto"/>
        <w:rPr>
          <w:lang w:val="ro-RO"/>
        </w:rPr>
      </w:pPr>
    </w:p>
    <w:p w14:paraId="7D4AB21E" w14:textId="77777777" w:rsidR="00D007F7" w:rsidRPr="00164DC6" w:rsidRDefault="00D007F7" w:rsidP="00F61622">
      <w:pPr>
        <w:widowControl w:val="0"/>
        <w:tabs>
          <w:tab w:val="clear" w:pos="567"/>
        </w:tabs>
        <w:spacing w:line="240" w:lineRule="auto"/>
        <w:rPr>
          <w:noProof/>
          <w:szCs w:val="22"/>
          <w:lang w:val="ro-RO"/>
        </w:rPr>
      </w:pPr>
    </w:p>
    <w:p w14:paraId="35A017F1"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1.</w:t>
      </w:r>
      <w:r w:rsidRPr="00164DC6">
        <w:rPr>
          <w:b/>
          <w:lang w:val="ro-RO"/>
        </w:rPr>
        <w:tab/>
      </w:r>
      <w:r w:rsidRPr="00164DC6">
        <w:rPr>
          <w:b/>
          <w:szCs w:val="22"/>
          <w:lang w:val="ro-RO"/>
        </w:rPr>
        <w:t>DENUMIREA COMERCIALĂ A MEDICAMENTULUI</w:t>
      </w:r>
    </w:p>
    <w:p w14:paraId="59C359E2" w14:textId="77777777" w:rsidR="00D007F7" w:rsidRPr="00164DC6" w:rsidRDefault="00D007F7" w:rsidP="00F61622">
      <w:pPr>
        <w:keepNext/>
        <w:widowControl w:val="0"/>
        <w:tabs>
          <w:tab w:val="clear" w:pos="567"/>
        </w:tabs>
        <w:spacing w:line="240" w:lineRule="auto"/>
        <w:rPr>
          <w:noProof/>
          <w:szCs w:val="22"/>
          <w:lang w:val="ro-RO"/>
        </w:rPr>
      </w:pPr>
    </w:p>
    <w:p w14:paraId="365C0B11" w14:textId="77777777" w:rsidR="00D007F7" w:rsidRPr="00164DC6" w:rsidRDefault="00D007F7"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w:t>
      </w:r>
      <w:r w:rsidR="00190DF2">
        <w:rPr>
          <w:noProof/>
          <w:szCs w:val="22"/>
          <w:lang w:val="ro-RO"/>
        </w:rPr>
        <w:t>comprimate filmate</w:t>
      </w:r>
    </w:p>
    <w:p w14:paraId="04216E76" w14:textId="77777777" w:rsidR="00D007F7" w:rsidRPr="00164DC6" w:rsidRDefault="00190DF2" w:rsidP="00F61622">
      <w:pPr>
        <w:widowControl w:val="0"/>
        <w:tabs>
          <w:tab w:val="clear" w:pos="567"/>
        </w:tabs>
        <w:spacing w:line="240" w:lineRule="auto"/>
        <w:rPr>
          <w:szCs w:val="22"/>
          <w:lang w:val="ro-RO"/>
        </w:rPr>
      </w:pPr>
      <w:r>
        <w:rPr>
          <w:noProof/>
          <w:szCs w:val="22"/>
          <w:lang w:val="ro-RO"/>
        </w:rPr>
        <w:t>c</w:t>
      </w:r>
      <w:r w:rsidR="00D007F7" w:rsidRPr="00164DC6">
        <w:rPr>
          <w:noProof/>
          <w:szCs w:val="22"/>
          <w:lang w:val="ro-RO"/>
        </w:rPr>
        <w:t>eritinib</w:t>
      </w:r>
    </w:p>
    <w:p w14:paraId="11974BD5" w14:textId="77777777" w:rsidR="00D007F7" w:rsidRPr="00164DC6" w:rsidRDefault="00D007F7" w:rsidP="00F61622">
      <w:pPr>
        <w:widowControl w:val="0"/>
        <w:tabs>
          <w:tab w:val="clear" w:pos="567"/>
        </w:tabs>
        <w:spacing w:line="240" w:lineRule="auto"/>
        <w:rPr>
          <w:noProof/>
          <w:szCs w:val="22"/>
          <w:lang w:val="ro-RO"/>
        </w:rPr>
      </w:pPr>
    </w:p>
    <w:p w14:paraId="7444EF3C" w14:textId="77777777" w:rsidR="00D007F7" w:rsidRPr="00164DC6" w:rsidRDefault="00D007F7" w:rsidP="00F61622">
      <w:pPr>
        <w:widowControl w:val="0"/>
        <w:tabs>
          <w:tab w:val="clear" w:pos="567"/>
        </w:tabs>
        <w:spacing w:line="240" w:lineRule="auto"/>
        <w:rPr>
          <w:noProof/>
          <w:szCs w:val="22"/>
          <w:lang w:val="ro-RO"/>
        </w:rPr>
      </w:pPr>
    </w:p>
    <w:p w14:paraId="139ACE3B"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2.</w:t>
      </w:r>
      <w:r w:rsidRPr="00164DC6">
        <w:rPr>
          <w:b/>
          <w:noProof/>
          <w:szCs w:val="22"/>
          <w:lang w:val="ro-RO"/>
        </w:rPr>
        <w:tab/>
      </w:r>
      <w:r w:rsidRPr="00164DC6">
        <w:rPr>
          <w:b/>
          <w:caps/>
          <w:szCs w:val="22"/>
          <w:lang w:val="ro-RO"/>
        </w:rPr>
        <w:t>DECLARAREA SUBSTAN</w:t>
      </w:r>
      <w:r w:rsidRPr="00164DC6">
        <w:rPr>
          <w:b/>
          <w:szCs w:val="22"/>
          <w:lang w:val="ro-RO"/>
        </w:rPr>
        <w:t>ŢEI(</w:t>
      </w:r>
      <w:r w:rsidRPr="00164DC6">
        <w:rPr>
          <w:b/>
          <w:caps/>
          <w:szCs w:val="22"/>
          <w:lang w:val="ro-RO"/>
        </w:rPr>
        <w:t>SUBSTAN</w:t>
      </w:r>
      <w:r w:rsidRPr="00164DC6">
        <w:rPr>
          <w:b/>
          <w:szCs w:val="22"/>
          <w:lang w:val="ro-RO"/>
        </w:rPr>
        <w:t>ŢELOR) ACTIVE</w:t>
      </w:r>
    </w:p>
    <w:p w14:paraId="34E6639C" w14:textId="77777777" w:rsidR="00D007F7" w:rsidRPr="00164DC6" w:rsidRDefault="00D007F7" w:rsidP="00F61622">
      <w:pPr>
        <w:keepNext/>
        <w:widowControl w:val="0"/>
        <w:tabs>
          <w:tab w:val="clear" w:pos="567"/>
        </w:tabs>
        <w:spacing w:line="240" w:lineRule="auto"/>
        <w:rPr>
          <w:noProof/>
          <w:szCs w:val="22"/>
          <w:lang w:val="ro-RO"/>
        </w:rPr>
      </w:pPr>
    </w:p>
    <w:p w14:paraId="058817AA"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 xml:space="preserve">Fiecare </w:t>
      </w:r>
      <w:r w:rsidR="00190DF2">
        <w:rPr>
          <w:noProof/>
          <w:szCs w:val="22"/>
          <w:lang w:val="ro-RO"/>
        </w:rPr>
        <w:t>comprimat filmat</w:t>
      </w:r>
      <w:r w:rsidR="00190DF2" w:rsidRPr="00164DC6">
        <w:rPr>
          <w:noProof/>
          <w:szCs w:val="22"/>
          <w:lang w:val="ro-RO"/>
        </w:rPr>
        <w:t xml:space="preserve"> </w:t>
      </w:r>
      <w:r w:rsidRPr="00164DC6">
        <w:rPr>
          <w:noProof/>
          <w:szCs w:val="22"/>
          <w:lang w:val="ro-RO"/>
        </w:rPr>
        <w:t>conţine ceritinib 150 mg.</w:t>
      </w:r>
    </w:p>
    <w:p w14:paraId="51008CE1" w14:textId="77777777" w:rsidR="00D007F7" w:rsidRPr="00164DC6" w:rsidRDefault="00D007F7" w:rsidP="00F61622">
      <w:pPr>
        <w:widowControl w:val="0"/>
        <w:tabs>
          <w:tab w:val="clear" w:pos="567"/>
        </w:tabs>
        <w:spacing w:line="240" w:lineRule="auto"/>
        <w:rPr>
          <w:noProof/>
          <w:szCs w:val="22"/>
          <w:lang w:val="ro-RO"/>
        </w:rPr>
      </w:pPr>
    </w:p>
    <w:p w14:paraId="1D296F74" w14:textId="77777777" w:rsidR="00D007F7" w:rsidRPr="00164DC6" w:rsidRDefault="00D007F7" w:rsidP="00F61622">
      <w:pPr>
        <w:widowControl w:val="0"/>
        <w:tabs>
          <w:tab w:val="clear" w:pos="567"/>
        </w:tabs>
        <w:spacing w:line="240" w:lineRule="auto"/>
        <w:rPr>
          <w:noProof/>
          <w:szCs w:val="22"/>
          <w:lang w:val="ro-RO"/>
        </w:rPr>
      </w:pPr>
    </w:p>
    <w:p w14:paraId="59A57534"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3.</w:t>
      </w:r>
      <w:r w:rsidRPr="00164DC6">
        <w:rPr>
          <w:b/>
          <w:noProof/>
          <w:szCs w:val="22"/>
          <w:lang w:val="ro-RO"/>
        </w:rPr>
        <w:tab/>
      </w:r>
      <w:r w:rsidRPr="00164DC6">
        <w:rPr>
          <w:b/>
          <w:szCs w:val="22"/>
          <w:lang w:val="ro-RO"/>
        </w:rPr>
        <w:t>LISTA EXCIPIENŢILOR</w:t>
      </w:r>
    </w:p>
    <w:p w14:paraId="3B8E3158" w14:textId="77777777" w:rsidR="00D007F7" w:rsidRPr="00164DC6" w:rsidRDefault="00D007F7" w:rsidP="00F61622">
      <w:pPr>
        <w:widowControl w:val="0"/>
        <w:tabs>
          <w:tab w:val="clear" w:pos="567"/>
        </w:tabs>
        <w:spacing w:line="240" w:lineRule="auto"/>
        <w:rPr>
          <w:noProof/>
          <w:szCs w:val="22"/>
          <w:lang w:val="ro-RO"/>
        </w:rPr>
      </w:pPr>
    </w:p>
    <w:p w14:paraId="5907D48F" w14:textId="77777777" w:rsidR="00D007F7" w:rsidRPr="00164DC6" w:rsidRDefault="00D007F7" w:rsidP="00F61622">
      <w:pPr>
        <w:widowControl w:val="0"/>
        <w:tabs>
          <w:tab w:val="clear" w:pos="567"/>
        </w:tabs>
        <w:spacing w:line="240" w:lineRule="auto"/>
        <w:rPr>
          <w:noProof/>
          <w:szCs w:val="22"/>
          <w:lang w:val="ro-RO"/>
        </w:rPr>
      </w:pPr>
    </w:p>
    <w:p w14:paraId="1C7258C1"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4.</w:t>
      </w:r>
      <w:r w:rsidRPr="00164DC6">
        <w:rPr>
          <w:b/>
          <w:noProof/>
          <w:szCs w:val="22"/>
          <w:lang w:val="ro-RO"/>
        </w:rPr>
        <w:tab/>
      </w:r>
      <w:r w:rsidRPr="00164DC6">
        <w:rPr>
          <w:b/>
          <w:szCs w:val="22"/>
          <w:lang w:val="ro-RO"/>
        </w:rPr>
        <w:t>FORMA FARMACEUTICĂ ŞI CONŢINUTUL</w:t>
      </w:r>
    </w:p>
    <w:p w14:paraId="69C39FAE" w14:textId="77777777" w:rsidR="00D007F7" w:rsidRPr="00164DC6" w:rsidRDefault="00D007F7" w:rsidP="00F61622">
      <w:pPr>
        <w:keepNext/>
        <w:widowControl w:val="0"/>
        <w:tabs>
          <w:tab w:val="clear" w:pos="567"/>
        </w:tabs>
        <w:spacing w:line="240" w:lineRule="auto"/>
        <w:rPr>
          <w:noProof/>
          <w:szCs w:val="22"/>
          <w:lang w:val="ro-RO"/>
        </w:rPr>
      </w:pPr>
    </w:p>
    <w:p w14:paraId="10D1BF90" w14:textId="77777777" w:rsidR="00190DF2" w:rsidRPr="00C3317B" w:rsidRDefault="00190DF2" w:rsidP="00F61622">
      <w:pPr>
        <w:widowControl w:val="0"/>
        <w:tabs>
          <w:tab w:val="clear" w:pos="567"/>
        </w:tabs>
        <w:spacing w:line="240" w:lineRule="auto"/>
        <w:rPr>
          <w:noProof/>
          <w:szCs w:val="22"/>
          <w:lang w:val="ro-RO"/>
        </w:rPr>
      </w:pPr>
      <w:r w:rsidRPr="00C3317B">
        <w:rPr>
          <w:noProof/>
          <w:szCs w:val="22"/>
          <w:shd w:val="pct15" w:color="auto" w:fill="auto"/>
          <w:lang w:val="ro-RO"/>
        </w:rPr>
        <w:t>Comprimat filmat</w:t>
      </w:r>
    </w:p>
    <w:p w14:paraId="59AEB99F" w14:textId="77777777" w:rsidR="00190DF2" w:rsidRPr="00C3317B" w:rsidRDefault="00190DF2" w:rsidP="00F61622">
      <w:pPr>
        <w:widowControl w:val="0"/>
        <w:tabs>
          <w:tab w:val="clear" w:pos="567"/>
        </w:tabs>
        <w:spacing w:line="240" w:lineRule="auto"/>
        <w:rPr>
          <w:noProof/>
          <w:szCs w:val="22"/>
          <w:lang w:val="ro-RO"/>
        </w:rPr>
      </w:pPr>
    </w:p>
    <w:p w14:paraId="1F13FF73" w14:textId="77777777" w:rsidR="00D007F7" w:rsidRPr="00164DC6" w:rsidRDefault="00190DF2" w:rsidP="00F61622">
      <w:pPr>
        <w:widowControl w:val="0"/>
        <w:tabs>
          <w:tab w:val="clear" w:pos="567"/>
        </w:tabs>
        <w:spacing w:line="240" w:lineRule="auto"/>
        <w:rPr>
          <w:noProof/>
          <w:szCs w:val="22"/>
          <w:lang w:val="ro-RO"/>
        </w:rPr>
      </w:pPr>
      <w:r w:rsidRPr="00C3317B">
        <w:rPr>
          <w:noProof/>
          <w:szCs w:val="22"/>
          <w:lang w:val="ro-RO"/>
        </w:rPr>
        <w:t>84 comprimate filmate</w:t>
      </w:r>
    </w:p>
    <w:p w14:paraId="5D3BADD3" w14:textId="77777777" w:rsidR="00D007F7" w:rsidRPr="00164DC6" w:rsidRDefault="00D007F7" w:rsidP="00F61622">
      <w:pPr>
        <w:widowControl w:val="0"/>
        <w:tabs>
          <w:tab w:val="clear" w:pos="567"/>
        </w:tabs>
        <w:spacing w:line="240" w:lineRule="auto"/>
        <w:rPr>
          <w:noProof/>
          <w:szCs w:val="22"/>
          <w:lang w:val="ro-RO"/>
        </w:rPr>
      </w:pPr>
    </w:p>
    <w:p w14:paraId="558869B1" w14:textId="77777777" w:rsidR="00D007F7" w:rsidRPr="00164DC6" w:rsidRDefault="00D007F7" w:rsidP="00F61622">
      <w:pPr>
        <w:widowControl w:val="0"/>
        <w:tabs>
          <w:tab w:val="clear" w:pos="567"/>
        </w:tabs>
        <w:spacing w:line="240" w:lineRule="auto"/>
        <w:rPr>
          <w:noProof/>
          <w:szCs w:val="22"/>
          <w:lang w:val="ro-RO"/>
        </w:rPr>
      </w:pPr>
    </w:p>
    <w:p w14:paraId="6D4B96AC"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5.</w:t>
      </w:r>
      <w:r w:rsidRPr="00164DC6">
        <w:rPr>
          <w:b/>
          <w:noProof/>
          <w:szCs w:val="22"/>
          <w:lang w:val="ro-RO"/>
        </w:rPr>
        <w:tab/>
      </w:r>
      <w:r w:rsidRPr="00164DC6">
        <w:rPr>
          <w:b/>
          <w:szCs w:val="22"/>
          <w:lang w:val="ro-RO"/>
        </w:rPr>
        <w:t>MODUL ŞI CALEA(CĂILE) DE ADMINISTRARE</w:t>
      </w:r>
    </w:p>
    <w:p w14:paraId="07E0297E" w14:textId="77777777" w:rsidR="00D007F7" w:rsidRPr="00164DC6" w:rsidRDefault="00D007F7" w:rsidP="00F61622">
      <w:pPr>
        <w:keepNext/>
        <w:widowControl w:val="0"/>
        <w:tabs>
          <w:tab w:val="clear" w:pos="567"/>
        </w:tabs>
        <w:spacing w:line="240" w:lineRule="auto"/>
        <w:rPr>
          <w:noProof/>
          <w:szCs w:val="22"/>
          <w:lang w:val="ro-RO"/>
        </w:rPr>
      </w:pPr>
    </w:p>
    <w:p w14:paraId="3DA4748E" w14:textId="77777777" w:rsidR="00D007F7" w:rsidRPr="00164DC6" w:rsidRDefault="00D007F7" w:rsidP="00F61622">
      <w:pPr>
        <w:widowControl w:val="0"/>
        <w:tabs>
          <w:tab w:val="clear" w:pos="567"/>
        </w:tabs>
        <w:spacing w:line="240" w:lineRule="auto"/>
        <w:rPr>
          <w:noProof/>
          <w:szCs w:val="22"/>
          <w:lang w:val="ro-RO"/>
        </w:rPr>
      </w:pPr>
      <w:r w:rsidRPr="00164DC6">
        <w:rPr>
          <w:szCs w:val="22"/>
          <w:lang w:val="ro-RO"/>
        </w:rPr>
        <w:t>A se citi prospectul înainte de utilizare</w:t>
      </w:r>
      <w:r w:rsidRPr="00164DC6">
        <w:rPr>
          <w:noProof/>
          <w:szCs w:val="22"/>
          <w:lang w:val="ro-RO"/>
        </w:rPr>
        <w:t>.</w:t>
      </w:r>
    </w:p>
    <w:p w14:paraId="691844C0" w14:textId="4BC977A1" w:rsidR="00D007F7" w:rsidRPr="00164DC6" w:rsidRDefault="00E6271F" w:rsidP="00F61622">
      <w:pPr>
        <w:widowControl w:val="0"/>
        <w:tabs>
          <w:tab w:val="clear" w:pos="567"/>
        </w:tabs>
        <w:spacing w:line="240" w:lineRule="auto"/>
        <w:rPr>
          <w:noProof/>
          <w:szCs w:val="22"/>
          <w:lang w:val="ro-RO"/>
        </w:rPr>
      </w:pPr>
      <w:r>
        <w:rPr>
          <w:noProof/>
          <w:szCs w:val="22"/>
          <w:lang w:val="ro-RO"/>
        </w:rPr>
        <w:t>Administrare o</w:t>
      </w:r>
      <w:r w:rsidR="00D007F7" w:rsidRPr="00164DC6">
        <w:rPr>
          <w:noProof/>
          <w:szCs w:val="22"/>
          <w:lang w:val="ro-RO"/>
        </w:rPr>
        <w:t>rală</w:t>
      </w:r>
    </w:p>
    <w:p w14:paraId="6312596E" w14:textId="77777777" w:rsidR="00D007F7" w:rsidRPr="00164DC6" w:rsidRDefault="00D007F7" w:rsidP="00F61622">
      <w:pPr>
        <w:widowControl w:val="0"/>
        <w:tabs>
          <w:tab w:val="clear" w:pos="567"/>
        </w:tabs>
        <w:spacing w:line="240" w:lineRule="auto"/>
        <w:rPr>
          <w:noProof/>
          <w:szCs w:val="22"/>
          <w:lang w:val="ro-RO"/>
        </w:rPr>
      </w:pPr>
    </w:p>
    <w:p w14:paraId="51FDCF70" w14:textId="77777777" w:rsidR="00D007F7" w:rsidRPr="00164DC6" w:rsidRDefault="00D007F7" w:rsidP="00F61622">
      <w:pPr>
        <w:widowControl w:val="0"/>
        <w:tabs>
          <w:tab w:val="clear" w:pos="567"/>
        </w:tabs>
        <w:spacing w:line="240" w:lineRule="auto"/>
        <w:rPr>
          <w:noProof/>
          <w:szCs w:val="22"/>
          <w:lang w:val="ro-RO"/>
        </w:rPr>
      </w:pPr>
    </w:p>
    <w:p w14:paraId="110BECE8"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6.</w:t>
      </w:r>
      <w:r w:rsidRPr="00164DC6">
        <w:rPr>
          <w:b/>
          <w:noProof/>
          <w:szCs w:val="22"/>
          <w:lang w:val="ro-RO"/>
        </w:rPr>
        <w:tab/>
      </w:r>
      <w:r w:rsidRPr="00164DC6">
        <w:rPr>
          <w:b/>
          <w:szCs w:val="22"/>
          <w:lang w:val="ro-RO"/>
        </w:rPr>
        <w:t>ATENŢIONARE SPECIALĂ PRIVIND FAPTUL CĂ MEDICAMENTUL NU TREBUIE PĂSTRAT LA VEDEREA ŞI ÎNDEMÂNA COPIILOR</w:t>
      </w:r>
    </w:p>
    <w:p w14:paraId="118C455E" w14:textId="77777777" w:rsidR="00D007F7" w:rsidRPr="00164DC6" w:rsidRDefault="00D007F7" w:rsidP="00F61622">
      <w:pPr>
        <w:keepNext/>
        <w:widowControl w:val="0"/>
        <w:tabs>
          <w:tab w:val="clear" w:pos="567"/>
        </w:tabs>
        <w:spacing w:line="240" w:lineRule="auto"/>
        <w:rPr>
          <w:noProof/>
          <w:szCs w:val="22"/>
          <w:lang w:val="ro-RO"/>
        </w:rPr>
      </w:pPr>
    </w:p>
    <w:p w14:paraId="4D4DECC2" w14:textId="77777777" w:rsidR="00D007F7" w:rsidRPr="00164DC6" w:rsidRDefault="00D007F7" w:rsidP="00F61622">
      <w:pPr>
        <w:widowControl w:val="0"/>
        <w:tabs>
          <w:tab w:val="clear" w:pos="567"/>
        </w:tabs>
        <w:spacing w:line="240" w:lineRule="auto"/>
        <w:rPr>
          <w:noProof/>
          <w:szCs w:val="22"/>
          <w:lang w:val="ro-RO"/>
        </w:rPr>
      </w:pPr>
      <w:r w:rsidRPr="00164DC6">
        <w:rPr>
          <w:szCs w:val="22"/>
          <w:lang w:val="ro-RO"/>
        </w:rPr>
        <w:t>A nu se lăsa la vederea şi îndemâna copiilor</w:t>
      </w:r>
      <w:r w:rsidRPr="00164DC6">
        <w:rPr>
          <w:noProof/>
          <w:szCs w:val="22"/>
          <w:lang w:val="ro-RO"/>
        </w:rPr>
        <w:t>.</w:t>
      </w:r>
    </w:p>
    <w:p w14:paraId="41809E80" w14:textId="77777777" w:rsidR="00D007F7" w:rsidRPr="00164DC6" w:rsidRDefault="00D007F7" w:rsidP="00F61622">
      <w:pPr>
        <w:widowControl w:val="0"/>
        <w:tabs>
          <w:tab w:val="clear" w:pos="567"/>
        </w:tabs>
        <w:spacing w:line="240" w:lineRule="auto"/>
        <w:rPr>
          <w:noProof/>
          <w:szCs w:val="22"/>
          <w:lang w:val="ro-RO"/>
        </w:rPr>
      </w:pPr>
    </w:p>
    <w:p w14:paraId="7E4D6E09" w14:textId="77777777" w:rsidR="00D007F7" w:rsidRPr="00164DC6" w:rsidRDefault="00D007F7" w:rsidP="00F61622">
      <w:pPr>
        <w:widowControl w:val="0"/>
        <w:tabs>
          <w:tab w:val="clear" w:pos="567"/>
        </w:tabs>
        <w:spacing w:line="240" w:lineRule="auto"/>
        <w:rPr>
          <w:noProof/>
          <w:szCs w:val="22"/>
          <w:lang w:val="ro-RO"/>
        </w:rPr>
      </w:pPr>
    </w:p>
    <w:p w14:paraId="7B8351CB"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7.</w:t>
      </w:r>
      <w:r w:rsidRPr="00164DC6">
        <w:rPr>
          <w:b/>
          <w:noProof/>
          <w:szCs w:val="22"/>
          <w:lang w:val="ro-RO"/>
        </w:rPr>
        <w:tab/>
      </w:r>
      <w:r w:rsidRPr="00164DC6">
        <w:rPr>
          <w:b/>
          <w:szCs w:val="22"/>
          <w:lang w:val="ro-RO"/>
        </w:rPr>
        <w:t>ALTĂ(E) ATENŢIONARE(ĂRI) SPECIALĂ(E), DACĂ ESTE(SUNT) NECESARĂ(E)</w:t>
      </w:r>
    </w:p>
    <w:p w14:paraId="77E5C2C4" w14:textId="77777777" w:rsidR="00D007F7" w:rsidRPr="00164DC6" w:rsidRDefault="00D007F7" w:rsidP="00F61622">
      <w:pPr>
        <w:widowControl w:val="0"/>
        <w:tabs>
          <w:tab w:val="clear" w:pos="567"/>
        </w:tabs>
        <w:spacing w:line="240" w:lineRule="auto"/>
        <w:rPr>
          <w:lang w:val="ro-RO"/>
        </w:rPr>
      </w:pPr>
    </w:p>
    <w:p w14:paraId="446DDA4E" w14:textId="77777777" w:rsidR="00D007F7" w:rsidRPr="00164DC6" w:rsidRDefault="00D007F7" w:rsidP="00F61622">
      <w:pPr>
        <w:widowControl w:val="0"/>
        <w:tabs>
          <w:tab w:val="clear" w:pos="567"/>
        </w:tabs>
        <w:spacing w:line="240" w:lineRule="auto"/>
        <w:rPr>
          <w:lang w:val="ro-RO"/>
        </w:rPr>
      </w:pPr>
    </w:p>
    <w:p w14:paraId="455CBAFA"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ro-RO"/>
        </w:rPr>
      </w:pPr>
      <w:r w:rsidRPr="00164DC6">
        <w:rPr>
          <w:b/>
          <w:lang w:val="ro-RO"/>
        </w:rPr>
        <w:t>8.</w:t>
      </w:r>
      <w:r w:rsidRPr="00164DC6">
        <w:rPr>
          <w:b/>
          <w:lang w:val="ro-RO"/>
        </w:rPr>
        <w:tab/>
      </w:r>
      <w:r w:rsidRPr="00164DC6">
        <w:rPr>
          <w:b/>
          <w:szCs w:val="22"/>
          <w:lang w:val="ro-RO"/>
        </w:rPr>
        <w:t>DATA DE EXPIRARE</w:t>
      </w:r>
    </w:p>
    <w:p w14:paraId="117DDE18" w14:textId="77777777" w:rsidR="00D007F7" w:rsidRPr="00164DC6" w:rsidRDefault="00D007F7" w:rsidP="00F61622">
      <w:pPr>
        <w:widowControl w:val="0"/>
        <w:tabs>
          <w:tab w:val="clear" w:pos="567"/>
        </w:tabs>
        <w:spacing w:line="240" w:lineRule="auto"/>
        <w:rPr>
          <w:noProof/>
          <w:szCs w:val="22"/>
          <w:lang w:val="ro-RO"/>
        </w:rPr>
      </w:pPr>
    </w:p>
    <w:p w14:paraId="24BDE6F5"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EXP</w:t>
      </w:r>
    </w:p>
    <w:p w14:paraId="24520D3D" w14:textId="77777777" w:rsidR="00D007F7" w:rsidRPr="00164DC6" w:rsidRDefault="00D007F7" w:rsidP="00F61622">
      <w:pPr>
        <w:widowControl w:val="0"/>
        <w:tabs>
          <w:tab w:val="clear" w:pos="567"/>
        </w:tabs>
        <w:spacing w:line="240" w:lineRule="auto"/>
        <w:rPr>
          <w:noProof/>
          <w:szCs w:val="22"/>
          <w:lang w:val="ro-RO"/>
        </w:rPr>
      </w:pPr>
    </w:p>
    <w:p w14:paraId="7AD29487" w14:textId="77777777" w:rsidR="00D007F7" w:rsidRPr="00164DC6" w:rsidRDefault="00D007F7" w:rsidP="00F61622">
      <w:pPr>
        <w:widowControl w:val="0"/>
        <w:tabs>
          <w:tab w:val="clear" w:pos="567"/>
        </w:tabs>
        <w:spacing w:line="240" w:lineRule="auto"/>
        <w:rPr>
          <w:noProof/>
          <w:szCs w:val="22"/>
          <w:lang w:val="ro-RO"/>
        </w:rPr>
      </w:pPr>
    </w:p>
    <w:p w14:paraId="7B990829"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r w:rsidRPr="00164DC6">
        <w:rPr>
          <w:b/>
          <w:noProof/>
          <w:szCs w:val="22"/>
          <w:lang w:val="ro-RO"/>
        </w:rPr>
        <w:t>9.</w:t>
      </w:r>
      <w:r w:rsidRPr="00164DC6">
        <w:rPr>
          <w:b/>
          <w:noProof/>
          <w:szCs w:val="22"/>
          <w:lang w:val="ro-RO"/>
        </w:rPr>
        <w:tab/>
      </w:r>
      <w:r w:rsidRPr="00164DC6">
        <w:rPr>
          <w:b/>
          <w:szCs w:val="22"/>
          <w:lang w:val="ro-RO"/>
        </w:rPr>
        <w:t>CONDIŢII SPECIALE DE PĂSTRARE</w:t>
      </w:r>
    </w:p>
    <w:p w14:paraId="38DAF652" w14:textId="77777777" w:rsidR="00D007F7" w:rsidRPr="00164DC6" w:rsidRDefault="00D007F7" w:rsidP="00F61622">
      <w:pPr>
        <w:keepNext/>
        <w:widowControl w:val="0"/>
        <w:tabs>
          <w:tab w:val="clear" w:pos="567"/>
        </w:tabs>
        <w:spacing w:line="240" w:lineRule="auto"/>
        <w:rPr>
          <w:noProof/>
          <w:szCs w:val="22"/>
          <w:lang w:val="ro-RO"/>
        </w:rPr>
      </w:pPr>
    </w:p>
    <w:p w14:paraId="43287125" w14:textId="77777777" w:rsidR="00D007F7" w:rsidRPr="00164DC6" w:rsidRDefault="00D007F7" w:rsidP="00F61622">
      <w:pPr>
        <w:widowControl w:val="0"/>
        <w:tabs>
          <w:tab w:val="clear" w:pos="567"/>
        </w:tabs>
        <w:spacing w:line="240" w:lineRule="auto"/>
        <w:ind w:left="567" w:hanging="567"/>
        <w:rPr>
          <w:noProof/>
          <w:szCs w:val="22"/>
          <w:lang w:val="ro-RO"/>
        </w:rPr>
      </w:pPr>
    </w:p>
    <w:p w14:paraId="01896B9E" w14:textId="77777777" w:rsidR="00D007F7" w:rsidRPr="00164DC6" w:rsidRDefault="00D007F7" w:rsidP="00F61622">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lastRenderedPageBreak/>
        <w:t>10.</w:t>
      </w:r>
      <w:r w:rsidRPr="00164DC6">
        <w:rPr>
          <w:b/>
          <w:noProof/>
          <w:szCs w:val="22"/>
          <w:lang w:val="ro-RO"/>
        </w:rPr>
        <w:tab/>
      </w:r>
      <w:r w:rsidRPr="00164DC6">
        <w:rPr>
          <w:b/>
          <w:szCs w:val="22"/>
          <w:lang w:val="ro-RO"/>
        </w:rPr>
        <w:t>PRECAUŢII SPECIALE PRIVIND ELIMINAREA MEDICAMENTELOR NEUTILIZATE SAU A MATERIALELOR REZIDUALE PROVENITE DIN ASTFEL DE MEDICAMENTE, DACĂ ESTE CAZUL</w:t>
      </w:r>
    </w:p>
    <w:p w14:paraId="0FF23157" w14:textId="77777777" w:rsidR="00D007F7" w:rsidRPr="00164DC6" w:rsidRDefault="00D007F7" w:rsidP="00F61622">
      <w:pPr>
        <w:keepNext/>
        <w:tabs>
          <w:tab w:val="clear" w:pos="567"/>
        </w:tabs>
        <w:spacing w:line="240" w:lineRule="auto"/>
        <w:rPr>
          <w:noProof/>
          <w:szCs w:val="22"/>
          <w:lang w:val="ro-RO"/>
        </w:rPr>
      </w:pPr>
    </w:p>
    <w:p w14:paraId="595B9F23" w14:textId="77777777" w:rsidR="00D007F7" w:rsidRPr="00164DC6" w:rsidRDefault="00D007F7" w:rsidP="00F61622">
      <w:pPr>
        <w:widowControl w:val="0"/>
        <w:tabs>
          <w:tab w:val="clear" w:pos="567"/>
        </w:tabs>
        <w:spacing w:line="240" w:lineRule="auto"/>
        <w:rPr>
          <w:noProof/>
          <w:szCs w:val="22"/>
          <w:lang w:val="ro-RO"/>
        </w:rPr>
      </w:pPr>
    </w:p>
    <w:p w14:paraId="2AF4E077"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11.</w:t>
      </w:r>
      <w:r w:rsidRPr="00164DC6">
        <w:rPr>
          <w:b/>
          <w:noProof/>
          <w:szCs w:val="22"/>
          <w:lang w:val="ro-RO"/>
        </w:rPr>
        <w:tab/>
      </w:r>
      <w:r w:rsidRPr="00164DC6">
        <w:rPr>
          <w:b/>
          <w:szCs w:val="22"/>
          <w:lang w:val="ro-RO"/>
        </w:rPr>
        <w:t>NUMELE ŞI ADRESA DEŢINĂTORULUI AUTORIZAŢIEI DE PUNERE PE PIAŢĂ</w:t>
      </w:r>
    </w:p>
    <w:p w14:paraId="0F53EFD4" w14:textId="77777777" w:rsidR="00D007F7" w:rsidRPr="00164DC6" w:rsidRDefault="00D007F7" w:rsidP="00F61622">
      <w:pPr>
        <w:keepNext/>
        <w:widowControl w:val="0"/>
        <w:tabs>
          <w:tab w:val="clear" w:pos="567"/>
        </w:tabs>
        <w:spacing w:line="240" w:lineRule="auto"/>
        <w:rPr>
          <w:noProof/>
          <w:szCs w:val="22"/>
          <w:lang w:val="ro-RO"/>
        </w:rPr>
      </w:pPr>
    </w:p>
    <w:p w14:paraId="22244D24" w14:textId="77777777" w:rsidR="00D007F7" w:rsidRPr="00164DC6" w:rsidRDefault="00D007F7" w:rsidP="00F61622">
      <w:pPr>
        <w:keepNext/>
        <w:widowControl w:val="0"/>
        <w:tabs>
          <w:tab w:val="clear" w:pos="567"/>
        </w:tabs>
        <w:spacing w:line="240" w:lineRule="auto"/>
        <w:rPr>
          <w:color w:val="000000"/>
          <w:szCs w:val="22"/>
          <w:lang w:val="ro-RO"/>
        </w:rPr>
      </w:pPr>
      <w:r w:rsidRPr="00164DC6">
        <w:rPr>
          <w:color w:val="000000"/>
          <w:szCs w:val="22"/>
          <w:lang w:val="ro-RO"/>
        </w:rPr>
        <w:t>Novartis Europharm Limited</w:t>
      </w:r>
    </w:p>
    <w:p w14:paraId="65B02F99" w14:textId="77777777" w:rsidR="00D007F7" w:rsidRPr="00EB33FE" w:rsidRDefault="00D007F7" w:rsidP="00F61622">
      <w:pPr>
        <w:keepNext/>
        <w:widowControl w:val="0"/>
        <w:spacing w:line="240" w:lineRule="auto"/>
        <w:rPr>
          <w:color w:val="000000"/>
        </w:rPr>
      </w:pPr>
      <w:r w:rsidRPr="00EB33FE">
        <w:rPr>
          <w:color w:val="000000"/>
        </w:rPr>
        <w:t>Vista Building</w:t>
      </w:r>
    </w:p>
    <w:p w14:paraId="331EF266" w14:textId="77777777" w:rsidR="00D007F7" w:rsidRPr="00EB33FE" w:rsidRDefault="00D007F7" w:rsidP="00F61622">
      <w:pPr>
        <w:keepNext/>
        <w:widowControl w:val="0"/>
        <w:spacing w:line="240" w:lineRule="auto"/>
        <w:rPr>
          <w:color w:val="000000"/>
        </w:rPr>
      </w:pPr>
      <w:r w:rsidRPr="00EB33FE">
        <w:rPr>
          <w:color w:val="000000"/>
        </w:rPr>
        <w:t>Elm Park, Merrion Road</w:t>
      </w:r>
    </w:p>
    <w:p w14:paraId="45460986" w14:textId="77777777" w:rsidR="00D007F7" w:rsidRPr="00C870C9" w:rsidRDefault="00D007F7" w:rsidP="00F61622">
      <w:pPr>
        <w:keepNext/>
        <w:widowControl w:val="0"/>
        <w:spacing w:line="240" w:lineRule="auto"/>
        <w:rPr>
          <w:color w:val="000000"/>
          <w:lang w:val="pt-PT"/>
        </w:rPr>
      </w:pPr>
      <w:r w:rsidRPr="00C870C9">
        <w:rPr>
          <w:color w:val="000000"/>
          <w:lang w:val="pt-PT"/>
        </w:rPr>
        <w:t>Dublin 4</w:t>
      </w:r>
    </w:p>
    <w:p w14:paraId="2AE824AF" w14:textId="77777777" w:rsidR="00D007F7" w:rsidRPr="00C870C9" w:rsidRDefault="00D007F7" w:rsidP="00F61622">
      <w:pPr>
        <w:spacing w:line="240" w:lineRule="auto"/>
        <w:rPr>
          <w:color w:val="000000"/>
          <w:lang w:val="pt-PT"/>
        </w:rPr>
      </w:pPr>
      <w:r w:rsidRPr="00C870C9">
        <w:rPr>
          <w:color w:val="000000"/>
          <w:lang w:val="pt-PT"/>
        </w:rPr>
        <w:t>Irlanda</w:t>
      </w:r>
    </w:p>
    <w:p w14:paraId="26D42099" w14:textId="77777777" w:rsidR="00D007F7" w:rsidRPr="00164DC6" w:rsidRDefault="00D007F7" w:rsidP="00F61622">
      <w:pPr>
        <w:widowControl w:val="0"/>
        <w:tabs>
          <w:tab w:val="clear" w:pos="567"/>
        </w:tabs>
        <w:spacing w:line="240" w:lineRule="auto"/>
        <w:rPr>
          <w:noProof/>
          <w:szCs w:val="22"/>
          <w:lang w:val="ro-RO"/>
        </w:rPr>
      </w:pPr>
    </w:p>
    <w:p w14:paraId="32F34AF3" w14:textId="77777777" w:rsidR="00D007F7" w:rsidRPr="00164DC6" w:rsidRDefault="00D007F7" w:rsidP="00F61622">
      <w:pPr>
        <w:widowControl w:val="0"/>
        <w:tabs>
          <w:tab w:val="clear" w:pos="567"/>
        </w:tabs>
        <w:spacing w:line="240" w:lineRule="auto"/>
        <w:rPr>
          <w:noProof/>
          <w:szCs w:val="22"/>
          <w:lang w:val="ro-RO"/>
        </w:rPr>
      </w:pPr>
    </w:p>
    <w:p w14:paraId="3A8F1D0D"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12.</w:t>
      </w:r>
      <w:r w:rsidRPr="00164DC6">
        <w:rPr>
          <w:b/>
          <w:noProof/>
          <w:szCs w:val="22"/>
          <w:lang w:val="ro-RO"/>
        </w:rPr>
        <w:tab/>
      </w:r>
      <w:r w:rsidRPr="00164DC6">
        <w:rPr>
          <w:b/>
          <w:szCs w:val="22"/>
          <w:lang w:val="ro-RO"/>
        </w:rPr>
        <w:t>NUMĂRUL(ELE) AUTORIZAŢIEI DE PUNERE PE PIAŢĂ</w:t>
      </w:r>
    </w:p>
    <w:p w14:paraId="1F5A4E39" w14:textId="77777777" w:rsidR="00D007F7" w:rsidRPr="00164DC6" w:rsidRDefault="00D007F7" w:rsidP="00F61622">
      <w:pPr>
        <w:keepNext/>
        <w:widowControl w:val="0"/>
        <w:tabs>
          <w:tab w:val="clear" w:pos="567"/>
        </w:tabs>
        <w:spacing w:line="240" w:lineRule="auto"/>
        <w:rPr>
          <w:noProof/>
          <w:szCs w:val="22"/>
          <w:lang w:val="ro-RO"/>
        </w:rPr>
      </w:pPr>
    </w:p>
    <w:tbl>
      <w:tblPr>
        <w:tblW w:w="9322" w:type="dxa"/>
        <w:tblLook w:val="04A0" w:firstRow="1" w:lastRow="0" w:firstColumn="1" w:lastColumn="0" w:noHBand="0" w:noVBand="1"/>
      </w:tblPr>
      <w:tblGrid>
        <w:gridCol w:w="3382"/>
        <w:gridCol w:w="5940"/>
      </w:tblGrid>
      <w:tr w:rsidR="00D007F7" w:rsidRPr="00E21067" w14:paraId="0842B38C" w14:textId="77777777" w:rsidTr="00D13019">
        <w:tc>
          <w:tcPr>
            <w:tcW w:w="3382" w:type="dxa"/>
            <w:shd w:val="clear" w:color="auto" w:fill="auto"/>
          </w:tcPr>
          <w:p w14:paraId="667793A8" w14:textId="77777777" w:rsidR="00D007F7" w:rsidRPr="00E21067" w:rsidRDefault="00D007F7" w:rsidP="00F61622">
            <w:pPr>
              <w:widowControl w:val="0"/>
              <w:spacing w:line="240" w:lineRule="auto"/>
              <w:rPr>
                <w:noProof/>
                <w:szCs w:val="22"/>
              </w:rPr>
            </w:pPr>
            <w:r w:rsidRPr="00F32B58">
              <w:rPr>
                <w:noProof/>
                <w:szCs w:val="22"/>
                <w:lang w:val="cs-CZ"/>
              </w:rPr>
              <w:t>EU</w:t>
            </w:r>
            <w:r w:rsidRPr="00F32B58">
              <w:rPr>
                <w:lang w:val="en-US"/>
              </w:rPr>
              <w:t>/1/15/999/00</w:t>
            </w:r>
            <w:r w:rsidR="00190DF2">
              <w:rPr>
                <w:lang w:val="en-US"/>
              </w:rPr>
              <w:t>4</w:t>
            </w:r>
          </w:p>
        </w:tc>
        <w:tc>
          <w:tcPr>
            <w:tcW w:w="5940" w:type="dxa"/>
            <w:shd w:val="clear" w:color="auto" w:fill="auto"/>
          </w:tcPr>
          <w:p w14:paraId="146881A8" w14:textId="77777777" w:rsidR="00D007F7" w:rsidRPr="00E21067" w:rsidRDefault="00190DF2" w:rsidP="00F61622">
            <w:pPr>
              <w:widowControl w:val="0"/>
              <w:spacing w:line="240" w:lineRule="auto"/>
              <w:rPr>
                <w:noProof/>
                <w:szCs w:val="22"/>
                <w:shd w:val="pct15" w:color="auto" w:fill="auto"/>
              </w:rPr>
            </w:pPr>
            <w:r>
              <w:rPr>
                <w:noProof/>
                <w:szCs w:val="22"/>
                <w:shd w:val="pct15" w:color="auto" w:fill="auto"/>
              </w:rPr>
              <w:t>84 comprimate filmate</w:t>
            </w:r>
          </w:p>
        </w:tc>
      </w:tr>
    </w:tbl>
    <w:p w14:paraId="01EEA71A" w14:textId="77777777" w:rsidR="00D007F7" w:rsidRPr="00164DC6" w:rsidRDefault="00D007F7" w:rsidP="00F61622">
      <w:pPr>
        <w:widowControl w:val="0"/>
        <w:tabs>
          <w:tab w:val="clear" w:pos="567"/>
        </w:tabs>
        <w:spacing w:line="240" w:lineRule="auto"/>
        <w:rPr>
          <w:noProof/>
          <w:szCs w:val="22"/>
          <w:lang w:val="ro-RO"/>
        </w:rPr>
      </w:pPr>
    </w:p>
    <w:p w14:paraId="3B8D4E7D" w14:textId="77777777" w:rsidR="00D007F7" w:rsidRPr="00164DC6" w:rsidRDefault="00D007F7" w:rsidP="00F61622">
      <w:pPr>
        <w:widowControl w:val="0"/>
        <w:tabs>
          <w:tab w:val="clear" w:pos="567"/>
        </w:tabs>
        <w:spacing w:line="240" w:lineRule="auto"/>
        <w:rPr>
          <w:noProof/>
          <w:szCs w:val="22"/>
          <w:lang w:val="ro-RO"/>
        </w:rPr>
      </w:pPr>
    </w:p>
    <w:p w14:paraId="3708D42D"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13.</w:t>
      </w:r>
      <w:r w:rsidRPr="00164DC6">
        <w:rPr>
          <w:b/>
          <w:noProof/>
          <w:szCs w:val="22"/>
          <w:lang w:val="ro-RO"/>
        </w:rPr>
        <w:tab/>
      </w:r>
      <w:r w:rsidRPr="00164DC6">
        <w:rPr>
          <w:b/>
          <w:szCs w:val="22"/>
          <w:lang w:val="ro-RO"/>
        </w:rPr>
        <w:t>SERIA DE FABRICAŢIE</w:t>
      </w:r>
    </w:p>
    <w:p w14:paraId="68C086C1" w14:textId="77777777" w:rsidR="00D007F7" w:rsidRPr="00164DC6" w:rsidRDefault="00D007F7" w:rsidP="00F61622">
      <w:pPr>
        <w:keepNext/>
        <w:widowControl w:val="0"/>
        <w:tabs>
          <w:tab w:val="clear" w:pos="567"/>
        </w:tabs>
        <w:spacing w:line="240" w:lineRule="auto"/>
        <w:rPr>
          <w:noProof/>
          <w:szCs w:val="22"/>
          <w:lang w:val="ro-RO"/>
        </w:rPr>
      </w:pPr>
    </w:p>
    <w:p w14:paraId="3CFE9419"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Lot</w:t>
      </w:r>
    </w:p>
    <w:p w14:paraId="0D8451D6" w14:textId="77777777" w:rsidR="00D007F7" w:rsidRPr="00164DC6" w:rsidRDefault="00D007F7" w:rsidP="00F61622">
      <w:pPr>
        <w:widowControl w:val="0"/>
        <w:tabs>
          <w:tab w:val="clear" w:pos="567"/>
        </w:tabs>
        <w:spacing w:line="240" w:lineRule="auto"/>
        <w:rPr>
          <w:noProof/>
          <w:szCs w:val="22"/>
          <w:lang w:val="ro-RO"/>
        </w:rPr>
      </w:pPr>
    </w:p>
    <w:p w14:paraId="28442E8C" w14:textId="77777777" w:rsidR="00D007F7" w:rsidRPr="00164DC6" w:rsidRDefault="00D007F7" w:rsidP="00F61622">
      <w:pPr>
        <w:widowControl w:val="0"/>
        <w:tabs>
          <w:tab w:val="clear" w:pos="567"/>
        </w:tabs>
        <w:spacing w:line="240" w:lineRule="auto"/>
        <w:rPr>
          <w:noProof/>
          <w:szCs w:val="22"/>
          <w:lang w:val="ro-RO"/>
        </w:rPr>
      </w:pPr>
    </w:p>
    <w:p w14:paraId="5ABA865A"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14.</w:t>
      </w:r>
      <w:r w:rsidRPr="00164DC6">
        <w:rPr>
          <w:b/>
          <w:noProof/>
          <w:szCs w:val="22"/>
          <w:lang w:val="ro-RO"/>
        </w:rPr>
        <w:tab/>
      </w:r>
      <w:r w:rsidRPr="00164DC6">
        <w:rPr>
          <w:b/>
          <w:szCs w:val="22"/>
          <w:lang w:val="ro-RO"/>
        </w:rPr>
        <w:t>CLASIFICARE GENERALĂ PRIVIND MODUL DE ELIBERARE</w:t>
      </w:r>
    </w:p>
    <w:p w14:paraId="40C10E33" w14:textId="77777777" w:rsidR="00D007F7" w:rsidRPr="00164DC6" w:rsidRDefault="00D007F7" w:rsidP="00F61622">
      <w:pPr>
        <w:keepNext/>
        <w:widowControl w:val="0"/>
        <w:tabs>
          <w:tab w:val="clear" w:pos="567"/>
        </w:tabs>
        <w:spacing w:line="240" w:lineRule="auto"/>
        <w:rPr>
          <w:noProof/>
          <w:szCs w:val="22"/>
          <w:lang w:val="ro-RO"/>
        </w:rPr>
      </w:pPr>
    </w:p>
    <w:p w14:paraId="494A9CC2" w14:textId="77777777" w:rsidR="00D007F7" w:rsidRPr="00164DC6" w:rsidRDefault="00D007F7" w:rsidP="00F61622">
      <w:pPr>
        <w:widowControl w:val="0"/>
        <w:tabs>
          <w:tab w:val="clear" w:pos="567"/>
        </w:tabs>
        <w:spacing w:line="240" w:lineRule="auto"/>
        <w:rPr>
          <w:noProof/>
          <w:szCs w:val="22"/>
          <w:lang w:val="ro-RO"/>
        </w:rPr>
      </w:pPr>
    </w:p>
    <w:p w14:paraId="4E6C9D56" w14:textId="77777777" w:rsidR="00D007F7" w:rsidRPr="00164DC6" w:rsidRDefault="00D007F7" w:rsidP="00F61622">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ro-RO"/>
        </w:rPr>
      </w:pPr>
      <w:r w:rsidRPr="00164DC6">
        <w:rPr>
          <w:b/>
          <w:noProof/>
          <w:szCs w:val="22"/>
          <w:lang w:val="ro-RO"/>
        </w:rPr>
        <w:t>15.</w:t>
      </w:r>
      <w:r w:rsidRPr="00164DC6">
        <w:rPr>
          <w:b/>
          <w:noProof/>
          <w:szCs w:val="22"/>
          <w:lang w:val="ro-RO"/>
        </w:rPr>
        <w:tab/>
      </w:r>
      <w:r w:rsidRPr="00164DC6">
        <w:rPr>
          <w:b/>
          <w:szCs w:val="22"/>
          <w:lang w:val="ro-RO"/>
        </w:rPr>
        <w:t>INSTRUCŢIUNI DE UTILIZARE</w:t>
      </w:r>
    </w:p>
    <w:p w14:paraId="37DCC46F" w14:textId="77777777" w:rsidR="00D007F7" w:rsidRPr="00164DC6" w:rsidRDefault="00D007F7" w:rsidP="00F61622">
      <w:pPr>
        <w:widowControl w:val="0"/>
        <w:tabs>
          <w:tab w:val="clear" w:pos="567"/>
        </w:tabs>
        <w:spacing w:line="240" w:lineRule="auto"/>
        <w:rPr>
          <w:noProof/>
          <w:szCs w:val="22"/>
          <w:lang w:val="ro-RO"/>
        </w:rPr>
      </w:pPr>
    </w:p>
    <w:p w14:paraId="2B68A826" w14:textId="77777777" w:rsidR="00D007F7" w:rsidRPr="00164DC6" w:rsidRDefault="00D007F7" w:rsidP="00F61622">
      <w:pPr>
        <w:widowControl w:val="0"/>
        <w:tabs>
          <w:tab w:val="clear" w:pos="567"/>
        </w:tabs>
        <w:spacing w:line="240" w:lineRule="auto"/>
        <w:rPr>
          <w:noProof/>
          <w:szCs w:val="22"/>
          <w:lang w:val="ro-RO"/>
        </w:rPr>
      </w:pPr>
    </w:p>
    <w:p w14:paraId="69077AC4" w14:textId="77777777" w:rsidR="00D007F7" w:rsidRPr="00164DC6" w:rsidRDefault="00D007F7" w:rsidP="00F61622">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ro-RO"/>
        </w:rPr>
      </w:pPr>
      <w:r w:rsidRPr="00164DC6">
        <w:rPr>
          <w:b/>
          <w:noProof/>
          <w:szCs w:val="22"/>
          <w:lang w:val="ro-RO"/>
        </w:rPr>
        <w:t>16.</w:t>
      </w:r>
      <w:r w:rsidRPr="00164DC6">
        <w:rPr>
          <w:b/>
          <w:noProof/>
          <w:szCs w:val="22"/>
          <w:lang w:val="ro-RO"/>
        </w:rPr>
        <w:tab/>
      </w:r>
      <w:r w:rsidRPr="00164DC6">
        <w:rPr>
          <w:b/>
          <w:szCs w:val="22"/>
          <w:lang w:val="ro-RO"/>
        </w:rPr>
        <w:t>INFORMAŢII ÎN BRAILLE</w:t>
      </w:r>
    </w:p>
    <w:p w14:paraId="5EFD9D8C" w14:textId="77777777" w:rsidR="00D007F7" w:rsidRPr="00164DC6" w:rsidRDefault="00D007F7" w:rsidP="00F61622">
      <w:pPr>
        <w:keepNext/>
        <w:widowControl w:val="0"/>
        <w:tabs>
          <w:tab w:val="clear" w:pos="567"/>
        </w:tabs>
        <w:spacing w:line="240" w:lineRule="auto"/>
        <w:rPr>
          <w:noProof/>
          <w:szCs w:val="22"/>
          <w:lang w:val="ro-RO"/>
        </w:rPr>
      </w:pPr>
    </w:p>
    <w:p w14:paraId="4291F6BA" w14:textId="77777777" w:rsidR="00D007F7" w:rsidRDefault="00D007F7"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w:t>
      </w:r>
    </w:p>
    <w:p w14:paraId="74B30280" w14:textId="77777777" w:rsidR="00D007F7" w:rsidRDefault="00D007F7" w:rsidP="00F61622">
      <w:pPr>
        <w:widowControl w:val="0"/>
        <w:tabs>
          <w:tab w:val="clear" w:pos="567"/>
        </w:tabs>
        <w:spacing w:line="240" w:lineRule="auto"/>
        <w:rPr>
          <w:noProof/>
          <w:szCs w:val="22"/>
          <w:lang w:val="ro-RO"/>
        </w:rPr>
      </w:pPr>
    </w:p>
    <w:p w14:paraId="1273ECE7" w14:textId="77777777" w:rsidR="00D007F7" w:rsidRPr="00164DC6" w:rsidRDefault="00D007F7" w:rsidP="00F61622">
      <w:pPr>
        <w:widowControl w:val="0"/>
        <w:tabs>
          <w:tab w:val="clear" w:pos="567"/>
        </w:tabs>
        <w:spacing w:line="240" w:lineRule="auto"/>
        <w:rPr>
          <w:noProof/>
          <w:szCs w:val="22"/>
          <w:lang w:val="ro-RO"/>
        </w:rPr>
      </w:pPr>
    </w:p>
    <w:p w14:paraId="04540BE6" w14:textId="77777777" w:rsidR="00D007F7" w:rsidRPr="00C85E59" w:rsidRDefault="00D007F7"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C85E59">
        <w:rPr>
          <w:b/>
          <w:noProof/>
          <w:lang w:val="ro-RO"/>
        </w:rPr>
        <w:t>17.</w:t>
      </w:r>
      <w:r w:rsidRPr="00C85E59">
        <w:rPr>
          <w:b/>
          <w:noProof/>
          <w:lang w:val="ro-RO"/>
        </w:rPr>
        <w:tab/>
        <w:t>IDENTIFICATOR UNIC - COD DE BARE BIDIMENSIONAL</w:t>
      </w:r>
    </w:p>
    <w:p w14:paraId="27592FF4" w14:textId="77777777" w:rsidR="00D007F7" w:rsidRPr="00C85E59" w:rsidRDefault="00D007F7" w:rsidP="00F61622">
      <w:pPr>
        <w:tabs>
          <w:tab w:val="clear" w:pos="567"/>
        </w:tabs>
        <w:spacing w:line="240" w:lineRule="auto"/>
        <w:rPr>
          <w:noProof/>
          <w:lang w:val="ro-RO"/>
        </w:rPr>
      </w:pPr>
    </w:p>
    <w:p w14:paraId="23915C5D" w14:textId="77777777" w:rsidR="00D007F7" w:rsidRPr="00C85E59" w:rsidRDefault="00D007F7" w:rsidP="00F61622">
      <w:pPr>
        <w:spacing w:line="240" w:lineRule="auto"/>
        <w:rPr>
          <w:noProof/>
          <w:szCs w:val="22"/>
          <w:shd w:val="clear" w:color="auto" w:fill="CCCCCC"/>
          <w:lang w:val="ro-RO"/>
        </w:rPr>
      </w:pPr>
      <w:r w:rsidRPr="00C85E59">
        <w:rPr>
          <w:noProof/>
          <w:shd w:val="pct15" w:color="auto" w:fill="auto"/>
          <w:lang w:val="ro-RO"/>
        </w:rPr>
        <w:t>cod de bare bidimensional care conține identificatorul unic.</w:t>
      </w:r>
    </w:p>
    <w:p w14:paraId="1A912285" w14:textId="77777777" w:rsidR="00D007F7" w:rsidRPr="00C85E59" w:rsidRDefault="00D007F7" w:rsidP="00F61622">
      <w:pPr>
        <w:spacing w:line="240" w:lineRule="auto"/>
        <w:rPr>
          <w:noProof/>
          <w:lang w:val="ro-RO"/>
        </w:rPr>
      </w:pPr>
    </w:p>
    <w:p w14:paraId="4CE60DC6" w14:textId="77777777" w:rsidR="00D007F7" w:rsidRPr="00C85E59" w:rsidRDefault="00D007F7" w:rsidP="00F61622">
      <w:pPr>
        <w:tabs>
          <w:tab w:val="clear" w:pos="567"/>
        </w:tabs>
        <w:spacing w:line="240" w:lineRule="auto"/>
        <w:rPr>
          <w:noProof/>
          <w:lang w:val="ro-RO"/>
        </w:rPr>
      </w:pPr>
    </w:p>
    <w:p w14:paraId="30AB4D62" w14:textId="77777777" w:rsidR="00D007F7" w:rsidRPr="006A080B" w:rsidRDefault="00D007F7" w:rsidP="00F61622">
      <w:pPr>
        <w:keepNext/>
        <w:pBdr>
          <w:top w:val="single" w:sz="4" w:space="1" w:color="auto"/>
          <w:left w:val="single" w:sz="4" w:space="4" w:color="auto"/>
          <w:bottom w:val="single" w:sz="4" w:space="1" w:color="auto"/>
          <w:right w:val="single" w:sz="4" w:space="4" w:color="auto"/>
        </w:pBdr>
        <w:spacing w:line="240" w:lineRule="auto"/>
        <w:rPr>
          <w:i/>
          <w:noProof/>
          <w:lang w:val="ro-RO"/>
        </w:rPr>
      </w:pPr>
      <w:r w:rsidRPr="00C85E59">
        <w:rPr>
          <w:b/>
          <w:noProof/>
          <w:lang w:val="ro-RO"/>
        </w:rPr>
        <w:t>18.</w:t>
      </w:r>
      <w:r w:rsidRPr="00C85E59">
        <w:rPr>
          <w:b/>
          <w:noProof/>
          <w:lang w:val="ro-RO"/>
        </w:rPr>
        <w:tab/>
        <w:t>IDENTIFICATOR UNIC - DATE LIZIBILE PENTRU PERSOANE</w:t>
      </w:r>
    </w:p>
    <w:p w14:paraId="36C46405" w14:textId="77777777" w:rsidR="00D007F7" w:rsidRPr="006A080B" w:rsidRDefault="00D007F7" w:rsidP="00F61622">
      <w:pPr>
        <w:tabs>
          <w:tab w:val="clear" w:pos="567"/>
        </w:tabs>
        <w:spacing w:line="240" w:lineRule="auto"/>
        <w:rPr>
          <w:noProof/>
          <w:lang w:val="ro-RO"/>
        </w:rPr>
      </w:pPr>
    </w:p>
    <w:p w14:paraId="273DEF3B" w14:textId="2EEEDEAA" w:rsidR="00D007F7" w:rsidRPr="00C8436F" w:rsidRDefault="00D007F7" w:rsidP="00F61622">
      <w:pPr>
        <w:rPr>
          <w:color w:val="000000" w:themeColor="text1"/>
          <w:szCs w:val="22"/>
          <w:lang w:val="ro-RO"/>
        </w:rPr>
      </w:pPr>
      <w:r w:rsidRPr="00C8436F">
        <w:rPr>
          <w:color w:val="000000" w:themeColor="text1"/>
          <w:lang w:val="ro-RO"/>
        </w:rPr>
        <w:t>PC</w:t>
      </w:r>
    </w:p>
    <w:p w14:paraId="0E0F74FE" w14:textId="1CE0E598" w:rsidR="00D007F7" w:rsidRPr="006A080B" w:rsidRDefault="00D007F7" w:rsidP="00F61622">
      <w:pPr>
        <w:rPr>
          <w:szCs w:val="22"/>
          <w:lang w:val="ro-RO"/>
        </w:rPr>
      </w:pPr>
      <w:r w:rsidRPr="006A080B">
        <w:rPr>
          <w:lang w:val="ro-RO"/>
        </w:rPr>
        <w:t>SN</w:t>
      </w:r>
    </w:p>
    <w:p w14:paraId="0207DD7D" w14:textId="7AD4B6C8" w:rsidR="00D007F7" w:rsidRPr="00164DC6" w:rsidRDefault="00D007F7" w:rsidP="00F61622">
      <w:pPr>
        <w:widowControl w:val="0"/>
        <w:tabs>
          <w:tab w:val="clear" w:pos="567"/>
        </w:tabs>
        <w:spacing w:line="240" w:lineRule="auto"/>
        <w:rPr>
          <w:noProof/>
          <w:szCs w:val="22"/>
          <w:lang w:val="ro-RO"/>
        </w:rPr>
      </w:pPr>
      <w:r w:rsidRPr="006A080B">
        <w:rPr>
          <w:lang w:val="ro-RO"/>
        </w:rPr>
        <w:t>NN</w:t>
      </w:r>
    </w:p>
    <w:p w14:paraId="02C8B425"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shd w:val="clear" w:color="auto" w:fill="CCCCCC"/>
          <w:lang w:val="ro-RO"/>
        </w:rPr>
        <w:br w:type="page"/>
      </w:r>
    </w:p>
    <w:p w14:paraId="68B3979A" w14:textId="77777777" w:rsidR="00C8436F" w:rsidRPr="00C8436F" w:rsidRDefault="00C8436F" w:rsidP="00F61622">
      <w:pPr>
        <w:widowControl w:val="0"/>
        <w:tabs>
          <w:tab w:val="clear" w:pos="567"/>
        </w:tabs>
        <w:spacing w:line="240" w:lineRule="auto"/>
        <w:rPr>
          <w:szCs w:val="22"/>
          <w:lang w:val="ro-RO"/>
        </w:rPr>
      </w:pPr>
    </w:p>
    <w:p w14:paraId="4CCBED92"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szCs w:val="22"/>
          <w:lang w:val="ro-RO"/>
        </w:rPr>
        <w:t>MINIMUM DE INFORMAŢII CARE TREBUIE SĂ APARĂ PE BLISTER SAU PE FOLIE TERMOSUDATĂ</w:t>
      </w:r>
    </w:p>
    <w:p w14:paraId="4665CB30"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ro-RO"/>
        </w:rPr>
      </w:pPr>
    </w:p>
    <w:p w14:paraId="4A30BF69" w14:textId="77777777" w:rsidR="00D007F7" w:rsidRPr="00164DC6" w:rsidRDefault="00D007F7" w:rsidP="00F61622">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ro-RO"/>
        </w:rPr>
      </w:pPr>
      <w:r w:rsidRPr="00164DC6">
        <w:rPr>
          <w:b/>
          <w:noProof/>
          <w:szCs w:val="22"/>
          <w:lang w:val="ro-RO"/>
        </w:rPr>
        <w:t>BLISTER</w:t>
      </w:r>
      <w:r>
        <w:rPr>
          <w:b/>
          <w:noProof/>
          <w:szCs w:val="22"/>
          <w:lang w:val="ro-RO"/>
        </w:rPr>
        <w:t>E</w:t>
      </w:r>
    </w:p>
    <w:p w14:paraId="4B2C0A37" w14:textId="77777777" w:rsidR="00D007F7" w:rsidRPr="00164DC6" w:rsidRDefault="00D007F7" w:rsidP="00F61622">
      <w:pPr>
        <w:widowControl w:val="0"/>
        <w:tabs>
          <w:tab w:val="clear" w:pos="567"/>
        </w:tabs>
        <w:spacing w:line="240" w:lineRule="auto"/>
        <w:rPr>
          <w:noProof/>
          <w:szCs w:val="22"/>
          <w:lang w:val="ro-RO"/>
        </w:rPr>
      </w:pPr>
    </w:p>
    <w:p w14:paraId="7390CF79" w14:textId="77777777" w:rsidR="00D007F7" w:rsidRPr="00164DC6" w:rsidRDefault="00D007F7" w:rsidP="00F61622">
      <w:pPr>
        <w:widowControl w:val="0"/>
        <w:tabs>
          <w:tab w:val="clear" w:pos="567"/>
        </w:tabs>
        <w:spacing w:line="240" w:lineRule="auto"/>
        <w:rPr>
          <w:noProof/>
          <w:szCs w:val="22"/>
          <w:lang w:val="ro-RO"/>
        </w:rPr>
      </w:pPr>
    </w:p>
    <w:p w14:paraId="15743997"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1.</w:t>
      </w:r>
      <w:r w:rsidRPr="00164DC6">
        <w:rPr>
          <w:b/>
          <w:noProof/>
          <w:szCs w:val="22"/>
          <w:lang w:val="ro-RO"/>
        </w:rPr>
        <w:tab/>
      </w:r>
      <w:r w:rsidRPr="00164DC6">
        <w:rPr>
          <w:b/>
          <w:szCs w:val="22"/>
          <w:lang w:val="ro-RO"/>
        </w:rPr>
        <w:t>DENUMIREA COMERCIALĂ A MEDICAMENTULUI</w:t>
      </w:r>
    </w:p>
    <w:p w14:paraId="26D2073C" w14:textId="77777777" w:rsidR="00D007F7" w:rsidRPr="00164DC6" w:rsidRDefault="00D007F7" w:rsidP="00F61622">
      <w:pPr>
        <w:keepNext/>
        <w:widowControl w:val="0"/>
        <w:tabs>
          <w:tab w:val="clear" w:pos="567"/>
        </w:tabs>
        <w:spacing w:line="240" w:lineRule="auto"/>
        <w:rPr>
          <w:noProof/>
          <w:szCs w:val="22"/>
          <w:lang w:val="ro-RO"/>
        </w:rPr>
      </w:pPr>
    </w:p>
    <w:p w14:paraId="626C572C" w14:textId="77777777" w:rsidR="00D007F7" w:rsidRPr="00164DC6" w:rsidRDefault="00D007F7" w:rsidP="00F61622">
      <w:pPr>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150 mg </w:t>
      </w:r>
      <w:r w:rsidR="008F184A">
        <w:rPr>
          <w:noProof/>
          <w:szCs w:val="22"/>
          <w:lang w:val="ro-RO"/>
        </w:rPr>
        <w:t>comprimate</w:t>
      </w:r>
    </w:p>
    <w:p w14:paraId="71590CAC" w14:textId="77777777" w:rsidR="00D007F7" w:rsidRPr="00164DC6" w:rsidRDefault="008F184A" w:rsidP="00F61622">
      <w:pPr>
        <w:widowControl w:val="0"/>
        <w:tabs>
          <w:tab w:val="clear" w:pos="567"/>
        </w:tabs>
        <w:spacing w:line="240" w:lineRule="auto"/>
        <w:rPr>
          <w:szCs w:val="22"/>
          <w:lang w:val="ro-RO"/>
        </w:rPr>
      </w:pPr>
      <w:r>
        <w:rPr>
          <w:noProof/>
          <w:szCs w:val="22"/>
          <w:lang w:val="ro-RO"/>
        </w:rPr>
        <w:t>c</w:t>
      </w:r>
      <w:r w:rsidR="00D007F7" w:rsidRPr="00164DC6">
        <w:rPr>
          <w:noProof/>
          <w:szCs w:val="22"/>
          <w:lang w:val="ro-RO"/>
        </w:rPr>
        <w:t>eritinib</w:t>
      </w:r>
    </w:p>
    <w:p w14:paraId="00480C96" w14:textId="77777777" w:rsidR="00D007F7" w:rsidRPr="00164DC6" w:rsidRDefault="00D007F7" w:rsidP="00F61622">
      <w:pPr>
        <w:widowControl w:val="0"/>
        <w:tabs>
          <w:tab w:val="clear" w:pos="567"/>
        </w:tabs>
        <w:spacing w:line="240" w:lineRule="auto"/>
        <w:rPr>
          <w:lang w:val="ro-RO"/>
        </w:rPr>
      </w:pPr>
    </w:p>
    <w:p w14:paraId="671791C2" w14:textId="77777777" w:rsidR="00D007F7" w:rsidRPr="00164DC6" w:rsidRDefault="00D007F7" w:rsidP="00F61622">
      <w:pPr>
        <w:widowControl w:val="0"/>
        <w:tabs>
          <w:tab w:val="clear" w:pos="567"/>
        </w:tabs>
        <w:spacing w:line="240" w:lineRule="auto"/>
        <w:rPr>
          <w:lang w:val="ro-RO"/>
        </w:rPr>
      </w:pPr>
    </w:p>
    <w:p w14:paraId="0E3FB352"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ro-RO"/>
        </w:rPr>
      </w:pPr>
      <w:r w:rsidRPr="00164DC6">
        <w:rPr>
          <w:b/>
          <w:lang w:val="ro-RO"/>
        </w:rPr>
        <w:t>2.</w:t>
      </w:r>
      <w:r w:rsidRPr="00164DC6">
        <w:rPr>
          <w:b/>
          <w:lang w:val="ro-RO"/>
        </w:rPr>
        <w:tab/>
      </w:r>
      <w:r w:rsidRPr="00164DC6">
        <w:rPr>
          <w:b/>
          <w:szCs w:val="22"/>
          <w:lang w:val="ro-RO"/>
        </w:rPr>
        <w:t>NUMELE DEŢINĂTORULUI AUTORIZAŢIEI DE PUNERE PE PIAŢĂ</w:t>
      </w:r>
    </w:p>
    <w:p w14:paraId="3CCF0B9C" w14:textId="77777777" w:rsidR="00D007F7" w:rsidRPr="00164DC6" w:rsidRDefault="00D007F7" w:rsidP="00F61622">
      <w:pPr>
        <w:keepNext/>
        <w:widowControl w:val="0"/>
        <w:tabs>
          <w:tab w:val="clear" w:pos="567"/>
        </w:tabs>
        <w:spacing w:line="240" w:lineRule="auto"/>
        <w:rPr>
          <w:noProof/>
          <w:szCs w:val="22"/>
          <w:lang w:val="ro-RO"/>
        </w:rPr>
      </w:pPr>
    </w:p>
    <w:p w14:paraId="6DFD29B3"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Novartis Europharm Limited</w:t>
      </w:r>
    </w:p>
    <w:p w14:paraId="2435A38D" w14:textId="77777777" w:rsidR="00D007F7" w:rsidRPr="00164DC6" w:rsidRDefault="00D007F7" w:rsidP="00F61622">
      <w:pPr>
        <w:widowControl w:val="0"/>
        <w:tabs>
          <w:tab w:val="clear" w:pos="567"/>
        </w:tabs>
        <w:spacing w:line="240" w:lineRule="auto"/>
        <w:rPr>
          <w:noProof/>
          <w:szCs w:val="22"/>
          <w:lang w:val="ro-RO"/>
        </w:rPr>
      </w:pPr>
    </w:p>
    <w:p w14:paraId="38D024E0" w14:textId="77777777" w:rsidR="00D007F7" w:rsidRPr="00164DC6" w:rsidRDefault="00D007F7" w:rsidP="00F61622">
      <w:pPr>
        <w:widowControl w:val="0"/>
        <w:tabs>
          <w:tab w:val="clear" w:pos="567"/>
        </w:tabs>
        <w:spacing w:line="240" w:lineRule="auto"/>
        <w:rPr>
          <w:noProof/>
          <w:szCs w:val="22"/>
          <w:lang w:val="ro-RO"/>
        </w:rPr>
      </w:pPr>
    </w:p>
    <w:p w14:paraId="2423783F" w14:textId="77777777" w:rsidR="00D007F7" w:rsidRPr="00164DC6" w:rsidRDefault="00D007F7" w:rsidP="00F61622">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ro-RO"/>
        </w:rPr>
      </w:pPr>
      <w:r w:rsidRPr="00164DC6">
        <w:rPr>
          <w:b/>
          <w:noProof/>
          <w:szCs w:val="22"/>
          <w:lang w:val="ro-RO"/>
        </w:rPr>
        <w:t>3.</w:t>
      </w:r>
      <w:r w:rsidRPr="00164DC6">
        <w:rPr>
          <w:b/>
          <w:noProof/>
          <w:szCs w:val="22"/>
          <w:lang w:val="ro-RO"/>
        </w:rPr>
        <w:tab/>
      </w:r>
      <w:r w:rsidRPr="00164DC6">
        <w:rPr>
          <w:b/>
          <w:szCs w:val="22"/>
          <w:lang w:val="ro-RO"/>
        </w:rPr>
        <w:t>DATA DE EXPIRARE</w:t>
      </w:r>
    </w:p>
    <w:p w14:paraId="7FC8DEAD" w14:textId="77777777" w:rsidR="00D007F7" w:rsidRPr="00164DC6" w:rsidRDefault="00D007F7" w:rsidP="00F61622">
      <w:pPr>
        <w:keepNext/>
        <w:widowControl w:val="0"/>
        <w:tabs>
          <w:tab w:val="clear" w:pos="567"/>
        </w:tabs>
        <w:spacing w:line="240" w:lineRule="auto"/>
        <w:rPr>
          <w:noProof/>
          <w:szCs w:val="22"/>
          <w:lang w:val="ro-RO"/>
        </w:rPr>
      </w:pPr>
    </w:p>
    <w:p w14:paraId="58139239"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EXP</w:t>
      </w:r>
    </w:p>
    <w:p w14:paraId="01DD8CD2" w14:textId="77777777" w:rsidR="00D007F7" w:rsidRPr="00164DC6" w:rsidRDefault="00D007F7" w:rsidP="00F61622">
      <w:pPr>
        <w:widowControl w:val="0"/>
        <w:tabs>
          <w:tab w:val="clear" w:pos="567"/>
        </w:tabs>
        <w:spacing w:line="240" w:lineRule="auto"/>
        <w:rPr>
          <w:noProof/>
          <w:szCs w:val="22"/>
          <w:lang w:val="ro-RO"/>
        </w:rPr>
      </w:pPr>
    </w:p>
    <w:p w14:paraId="2B700E49" w14:textId="77777777" w:rsidR="00D007F7" w:rsidRPr="00164DC6" w:rsidRDefault="00D007F7" w:rsidP="00F61622">
      <w:pPr>
        <w:widowControl w:val="0"/>
        <w:tabs>
          <w:tab w:val="clear" w:pos="567"/>
        </w:tabs>
        <w:spacing w:line="240" w:lineRule="auto"/>
        <w:rPr>
          <w:noProof/>
          <w:szCs w:val="22"/>
          <w:lang w:val="ro-RO"/>
        </w:rPr>
      </w:pPr>
    </w:p>
    <w:p w14:paraId="04E0D0A1"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4.</w:t>
      </w:r>
      <w:r w:rsidRPr="00164DC6">
        <w:rPr>
          <w:b/>
          <w:noProof/>
          <w:szCs w:val="22"/>
          <w:lang w:val="ro-RO"/>
        </w:rPr>
        <w:tab/>
      </w:r>
      <w:r w:rsidRPr="00164DC6">
        <w:rPr>
          <w:b/>
          <w:szCs w:val="22"/>
          <w:lang w:val="ro-RO"/>
        </w:rPr>
        <w:t>SERIA DE FABRICAŢIE</w:t>
      </w:r>
    </w:p>
    <w:p w14:paraId="3FB06D41" w14:textId="77777777" w:rsidR="00D007F7" w:rsidRPr="00164DC6" w:rsidRDefault="00D007F7" w:rsidP="00F61622">
      <w:pPr>
        <w:keepNext/>
        <w:widowControl w:val="0"/>
        <w:tabs>
          <w:tab w:val="clear" w:pos="567"/>
        </w:tabs>
        <w:spacing w:line="240" w:lineRule="auto"/>
        <w:rPr>
          <w:noProof/>
          <w:szCs w:val="22"/>
          <w:lang w:val="ro-RO"/>
        </w:rPr>
      </w:pPr>
    </w:p>
    <w:p w14:paraId="6E5C3C5D" w14:textId="77777777" w:rsidR="00D007F7" w:rsidRPr="00164DC6" w:rsidRDefault="00D007F7" w:rsidP="00F61622">
      <w:pPr>
        <w:widowControl w:val="0"/>
        <w:tabs>
          <w:tab w:val="clear" w:pos="567"/>
        </w:tabs>
        <w:spacing w:line="240" w:lineRule="auto"/>
        <w:rPr>
          <w:noProof/>
          <w:szCs w:val="22"/>
          <w:lang w:val="ro-RO"/>
        </w:rPr>
      </w:pPr>
      <w:r w:rsidRPr="00164DC6">
        <w:rPr>
          <w:noProof/>
          <w:szCs w:val="22"/>
          <w:lang w:val="ro-RO"/>
        </w:rPr>
        <w:t>Lot</w:t>
      </w:r>
    </w:p>
    <w:p w14:paraId="6384AF3F" w14:textId="77777777" w:rsidR="00D007F7" w:rsidRPr="00164DC6" w:rsidRDefault="00D007F7" w:rsidP="00F61622">
      <w:pPr>
        <w:widowControl w:val="0"/>
        <w:tabs>
          <w:tab w:val="clear" w:pos="567"/>
        </w:tabs>
        <w:spacing w:line="240" w:lineRule="auto"/>
        <w:rPr>
          <w:noProof/>
          <w:szCs w:val="22"/>
          <w:lang w:val="ro-RO"/>
        </w:rPr>
      </w:pPr>
    </w:p>
    <w:p w14:paraId="744400A4" w14:textId="77777777" w:rsidR="00D007F7" w:rsidRPr="00164DC6" w:rsidRDefault="00D007F7" w:rsidP="00F61622">
      <w:pPr>
        <w:widowControl w:val="0"/>
        <w:tabs>
          <w:tab w:val="clear" w:pos="567"/>
        </w:tabs>
        <w:spacing w:line="240" w:lineRule="auto"/>
        <w:rPr>
          <w:noProof/>
          <w:szCs w:val="22"/>
          <w:lang w:val="ro-RO"/>
        </w:rPr>
      </w:pPr>
    </w:p>
    <w:p w14:paraId="6FD97DF9" w14:textId="77777777" w:rsidR="00D007F7" w:rsidRPr="00164DC6" w:rsidRDefault="00D007F7" w:rsidP="00F61622">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ro-RO"/>
        </w:rPr>
      </w:pPr>
      <w:r w:rsidRPr="00164DC6">
        <w:rPr>
          <w:b/>
          <w:noProof/>
          <w:szCs w:val="22"/>
          <w:lang w:val="ro-RO"/>
        </w:rPr>
        <w:t>5.</w:t>
      </w:r>
      <w:r w:rsidRPr="00164DC6">
        <w:rPr>
          <w:b/>
          <w:noProof/>
          <w:szCs w:val="22"/>
          <w:lang w:val="ro-RO"/>
        </w:rPr>
        <w:tab/>
      </w:r>
      <w:r w:rsidRPr="00164DC6">
        <w:rPr>
          <w:b/>
          <w:szCs w:val="22"/>
          <w:lang w:val="ro-RO"/>
        </w:rPr>
        <w:t>ALTE INFORMAŢII</w:t>
      </w:r>
    </w:p>
    <w:p w14:paraId="05C2B6F7" w14:textId="77777777" w:rsidR="00D007F7" w:rsidRPr="00164DC6" w:rsidRDefault="00D007F7" w:rsidP="00F61622">
      <w:pPr>
        <w:widowControl w:val="0"/>
        <w:tabs>
          <w:tab w:val="clear" w:pos="567"/>
        </w:tabs>
        <w:spacing w:line="240" w:lineRule="auto"/>
        <w:rPr>
          <w:noProof/>
          <w:szCs w:val="22"/>
          <w:lang w:val="ro-RO"/>
        </w:rPr>
      </w:pPr>
    </w:p>
    <w:p w14:paraId="19F1DECD" w14:textId="77777777" w:rsidR="00D007F7" w:rsidRPr="00164DC6" w:rsidRDefault="00D007F7" w:rsidP="00F61622">
      <w:pPr>
        <w:widowControl w:val="0"/>
        <w:tabs>
          <w:tab w:val="clear" w:pos="567"/>
        </w:tabs>
        <w:spacing w:line="240" w:lineRule="auto"/>
        <w:rPr>
          <w:noProof/>
          <w:szCs w:val="22"/>
          <w:lang w:val="ro-RO"/>
        </w:rPr>
      </w:pPr>
    </w:p>
    <w:p w14:paraId="6EFD135F" w14:textId="77777777" w:rsidR="007C6975" w:rsidRPr="00164DC6" w:rsidRDefault="00D007F7" w:rsidP="00F61622">
      <w:pPr>
        <w:widowControl w:val="0"/>
        <w:tabs>
          <w:tab w:val="clear" w:pos="567"/>
        </w:tabs>
        <w:spacing w:line="240" w:lineRule="auto"/>
        <w:rPr>
          <w:lang w:val="ro-RO"/>
        </w:rPr>
      </w:pPr>
      <w:r w:rsidRPr="00164DC6">
        <w:rPr>
          <w:lang w:val="ro-RO"/>
        </w:rPr>
        <w:br w:type="page"/>
      </w:r>
    </w:p>
    <w:p w14:paraId="7DDD067D" w14:textId="77777777" w:rsidR="007C6975" w:rsidRPr="00164DC6" w:rsidRDefault="007C6975" w:rsidP="00F61622">
      <w:pPr>
        <w:widowControl w:val="0"/>
        <w:tabs>
          <w:tab w:val="clear" w:pos="567"/>
        </w:tabs>
        <w:spacing w:line="240" w:lineRule="auto"/>
        <w:rPr>
          <w:noProof/>
          <w:lang w:val="ro-RO"/>
        </w:rPr>
      </w:pPr>
    </w:p>
    <w:p w14:paraId="234EE7AB" w14:textId="77777777" w:rsidR="007C6975" w:rsidRPr="00164DC6" w:rsidRDefault="007C6975" w:rsidP="00F61622">
      <w:pPr>
        <w:widowControl w:val="0"/>
        <w:tabs>
          <w:tab w:val="clear" w:pos="567"/>
        </w:tabs>
        <w:spacing w:line="240" w:lineRule="auto"/>
        <w:rPr>
          <w:noProof/>
          <w:lang w:val="ro-RO"/>
        </w:rPr>
      </w:pPr>
    </w:p>
    <w:p w14:paraId="251A4125" w14:textId="77777777" w:rsidR="007C6975" w:rsidRPr="00164DC6" w:rsidRDefault="007C6975" w:rsidP="00F61622">
      <w:pPr>
        <w:widowControl w:val="0"/>
        <w:tabs>
          <w:tab w:val="clear" w:pos="567"/>
        </w:tabs>
        <w:spacing w:line="240" w:lineRule="auto"/>
        <w:rPr>
          <w:noProof/>
          <w:lang w:val="ro-RO"/>
        </w:rPr>
      </w:pPr>
    </w:p>
    <w:p w14:paraId="7B4200DA" w14:textId="77777777" w:rsidR="007C6975" w:rsidRPr="00164DC6" w:rsidRDefault="007C6975" w:rsidP="00F61622">
      <w:pPr>
        <w:widowControl w:val="0"/>
        <w:tabs>
          <w:tab w:val="clear" w:pos="567"/>
        </w:tabs>
        <w:spacing w:line="240" w:lineRule="auto"/>
        <w:rPr>
          <w:noProof/>
          <w:lang w:val="ro-RO"/>
        </w:rPr>
      </w:pPr>
    </w:p>
    <w:p w14:paraId="2E27B849" w14:textId="77777777" w:rsidR="007C6975" w:rsidRPr="00164DC6" w:rsidRDefault="007C6975" w:rsidP="00F61622">
      <w:pPr>
        <w:widowControl w:val="0"/>
        <w:tabs>
          <w:tab w:val="clear" w:pos="567"/>
        </w:tabs>
        <w:spacing w:line="240" w:lineRule="auto"/>
        <w:rPr>
          <w:noProof/>
          <w:lang w:val="ro-RO"/>
        </w:rPr>
      </w:pPr>
    </w:p>
    <w:p w14:paraId="44D5A38F" w14:textId="77777777" w:rsidR="007C6975" w:rsidRPr="00164DC6" w:rsidRDefault="007C6975" w:rsidP="00F61622">
      <w:pPr>
        <w:widowControl w:val="0"/>
        <w:tabs>
          <w:tab w:val="clear" w:pos="567"/>
        </w:tabs>
        <w:spacing w:line="240" w:lineRule="auto"/>
        <w:rPr>
          <w:noProof/>
          <w:lang w:val="ro-RO"/>
        </w:rPr>
      </w:pPr>
    </w:p>
    <w:p w14:paraId="52F07306" w14:textId="77777777" w:rsidR="007C6975" w:rsidRPr="00164DC6" w:rsidRDefault="007C6975" w:rsidP="00F61622">
      <w:pPr>
        <w:widowControl w:val="0"/>
        <w:tabs>
          <w:tab w:val="clear" w:pos="567"/>
        </w:tabs>
        <w:spacing w:line="240" w:lineRule="auto"/>
        <w:rPr>
          <w:noProof/>
          <w:lang w:val="ro-RO"/>
        </w:rPr>
      </w:pPr>
    </w:p>
    <w:p w14:paraId="6D79915B" w14:textId="77777777" w:rsidR="007C6975" w:rsidRPr="00164DC6" w:rsidRDefault="007C6975" w:rsidP="00F61622">
      <w:pPr>
        <w:widowControl w:val="0"/>
        <w:tabs>
          <w:tab w:val="clear" w:pos="567"/>
        </w:tabs>
        <w:spacing w:line="240" w:lineRule="auto"/>
        <w:rPr>
          <w:noProof/>
          <w:lang w:val="ro-RO"/>
        </w:rPr>
      </w:pPr>
    </w:p>
    <w:p w14:paraId="6BCA4AA4" w14:textId="77777777" w:rsidR="007C6975" w:rsidRPr="00164DC6" w:rsidRDefault="007C6975" w:rsidP="00F61622">
      <w:pPr>
        <w:widowControl w:val="0"/>
        <w:tabs>
          <w:tab w:val="clear" w:pos="567"/>
        </w:tabs>
        <w:spacing w:line="240" w:lineRule="auto"/>
        <w:rPr>
          <w:noProof/>
          <w:lang w:val="ro-RO"/>
        </w:rPr>
      </w:pPr>
    </w:p>
    <w:p w14:paraId="4A9E55B6" w14:textId="77777777" w:rsidR="007C6975" w:rsidRPr="00164DC6" w:rsidRDefault="007C6975" w:rsidP="00F61622">
      <w:pPr>
        <w:widowControl w:val="0"/>
        <w:tabs>
          <w:tab w:val="clear" w:pos="567"/>
        </w:tabs>
        <w:spacing w:line="240" w:lineRule="auto"/>
        <w:rPr>
          <w:noProof/>
          <w:lang w:val="ro-RO"/>
        </w:rPr>
      </w:pPr>
    </w:p>
    <w:p w14:paraId="374B02C1" w14:textId="77777777" w:rsidR="007C6975" w:rsidRPr="00164DC6" w:rsidRDefault="007C6975" w:rsidP="00F61622">
      <w:pPr>
        <w:widowControl w:val="0"/>
        <w:tabs>
          <w:tab w:val="clear" w:pos="567"/>
        </w:tabs>
        <w:spacing w:line="240" w:lineRule="auto"/>
        <w:rPr>
          <w:noProof/>
          <w:lang w:val="ro-RO"/>
        </w:rPr>
      </w:pPr>
    </w:p>
    <w:p w14:paraId="53B58592" w14:textId="77777777" w:rsidR="007C6975" w:rsidRPr="00164DC6" w:rsidRDefault="007C6975" w:rsidP="00F61622">
      <w:pPr>
        <w:widowControl w:val="0"/>
        <w:tabs>
          <w:tab w:val="clear" w:pos="567"/>
        </w:tabs>
        <w:spacing w:line="240" w:lineRule="auto"/>
        <w:rPr>
          <w:noProof/>
          <w:lang w:val="ro-RO"/>
        </w:rPr>
      </w:pPr>
    </w:p>
    <w:p w14:paraId="75D21B9C" w14:textId="77777777" w:rsidR="007C6975" w:rsidRPr="00164DC6" w:rsidRDefault="007C6975" w:rsidP="00F61622">
      <w:pPr>
        <w:widowControl w:val="0"/>
        <w:tabs>
          <w:tab w:val="clear" w:pos="567"/>
        </w:tabs>
        <w:spacing w:line="240" w:lineRule="auto"/>
        <w:rPr>
          <w:noProof/>
          <w:lang w:val="ro-RO"/>
        </w:rPr>
      </w:pPr>
    </w:p>
    <w:p w14:paraId="187A2D41" w14:textId="77777777" w:rsidR="007C6975" w:rsidRPr="00164DC6" w:rsidRDefault="007C6975" w:rsidP="00F61622">
      <w:pPr>
        <w:widowControl w:val="0"/>
        <w:tabs>
          <w:tab w:val="clear" w:pos="567"/>
        </w:tabs>
        <w:spacing w:line="240" w:lineRule="auto"/>
        <w:rPr>
          <w:noProof/>
          <w:lang w:val="ro-RO"/>
        </w:rPr>
      </w:pPr>
    </w:p>
    <w:p w14:paraId="2226DA93" w14:textId="77777777" w:rsidR="007C6975" w:rsidRPr="00164DC6" w:rsidRDefault="007C6975" w:rsidP="00F61622">
      <w:pPr>
        <w:widowControl w:val="0"/>
        <w:tabs>
          <w:tab w:val="clear" w:pos="567"/>
        </w:tabs>
        <w:spacing w:line="240" w:lineRule="auto"/>
        <w:rPr>
          <w:noProof/>
          <w:lang w:val="ro-RO"/>
        </w:rPr>
      </w:pPr>
    </w:p>
    <w:p w14:paraId="479C0993" w14:textId="77777777" w:rsidR="007C6975" w:rsidRPr="00164DC6" w:rsidRDefault="007C6975" w:rsidP="00F61622">
      <w:pPr>
        <w:widowControl w:val="0"/>
        <w:tabs>
          <w:tab w:val="clear" w:pos="567"/>
        </w:tabs>
        <w:spacing w:line="240" w:lineRule="auto"/>
        <w:rPr>
          <w:noProof/>
          <w:lang w:val="ro-RO"/>
        </w:rPr>
      </w:pPr>
    </w:p>
    <w:p w14:paraId="482833E1" w14:textId="77777777" w:rsidR="007C6975" w:rsidRPr="00164DC6" w:rsidRDefault="007C6975" w:rsidP="00F61622">
      <w:pPr>
        <w:widowControl w:val="0"/>
        <w:tabs>
          <w:tab w:val="clear" w:pos="567"/>
        </w:tabs>
        <w:spacing w:line="240" w:lineRule="auto"/>
        <w:rPr>
          <w:noProof/>
          <w:lang w:val="ro-RO"/>
        </w:rPr>
      </w:pPr>
    </w:p>
    <w:p w14:paraId="495B12A8" w14:textId="77777777" w:rsidR="007C6975" w:rsidRPr="00164DC6" w:rsidRDefault="007C6975" w:rsidP="00F61622">
      <w:pPr>
        <w:widowControl w:val="0"/>
        <w:tabs>
          <w:tab w:val="clear" w:pos="567"/>
        </w:tabs>
        <w:spacing w:line="240" w:lineRule="auto"/>
        <w:rPr>
          <w:noProof/>
          <w:lang w:val="ro-RO"/>
        </w:rPr>
      </w:pPr>
    </w:p>
    <w:p w14:paraId="45E7A1A7" w14:textId="77777777" w:rsidR="007C6975" w:rsidRPr="00164DC6" w:rsidRDefault="007C6975" w:rsidP="00F61622">
      <w:pPr>
        <w:widowControl w:val="0"/>
        <w:tabs>
          <w:tab w:val="clear" w:pos="567"/>
        </w:tabs>
        <w:spacing w:line="240" w:lineRule="auto"/>
        <w:rPr>
          <w:noProof/>
          <w:lang w:val="ro-RO"/>
        </w:rPr>
      </w:pPr>
    </w:p>
    <w:p w14:paraId="62316FB6" w14:textId="77777777" w:rsidR="007C6975" w:rsidRPr="00164DC6" w:rsidRDefault="007C6975" w:rsidP="00F61622">
      <w:pPr>
        <w:widowControl w:val="0"/>
        <w:tabs>
          <w:tab w:val="clear" w:pos="567"/>
        </w:tabs>
        <w:spacing w:line="240" w:lineRule="auto"/>
        <w:rPr>
          <w:noProof/>
          <w:lang w:val="ro-RO"/>
        </w:rPr>
      </w:pPr>
    </w:p>
    <w:p w14:paraId="1D97967A" w14:textId="77777777" w:rsidR="007C6975" w:rsidRPr="00164DC6" w:rsidRDefault="007C6975" w:rsidP="00F61622">
      <w:pPr>
        <w:widowControl w:val="0"/>
        <w:tabs>
          <w:tab w:val="clear" w:pos="567"/>
        </w:tabs>
        <w:spacing w:line="240" w:lineRule="auto"/>
        <w:rPr>
          <w:noProof/>
          <w:lang w:val="ro-RO"/>
        </w:rPr>
      </w:pPr>
    </w:p>
    <w:p w14:paraId="5B747560" w14:textId="77777777" w:rsidR="007C6975" w:rsidRDefault="007C6975" w:rsidP="00F61622">
      <w:pPr>
        <w:widowControl w:val="0"/>
        <w:tabs>
          <w:tab w:val="clear" w:pos="567"/>
        </w:tabs>
        <w:spacing w:line="240" w:lineRule="auto"/>
        <w:rPr>
          <w:noProof/>
          <w:lang w:val="ro-RO"/>
        </w:rPr>
      </w:pPr>
    </w:p>
    <w:p w14:paraId="1DC7C06A" w14:textId="77777777" w:rsidR="00C8436F" w:rsidRPr="00164DC6" w:rsidRDefault="00C8436F" w:rsidP="00F61622">
      <w:pPr>
        <w:widowControl w:val="0"/>
        <w:tabs>
          <w:tab w:val="clear" w:pos="567"/>
        </w:tabs>
        <w:spacing w:line="240" w:lineRule="auto"/>
        <w:rPr>
          <w:noProof/>
          <w:lang w:val="ro-RO"/>
        </w:rPr>
      </w:pPr>
    </w:p>
    <w:p w14:paraId="132D6280" w14:textId="77777777" w:rsidR="007C6975" w:rsidRPr="00164DC6" w:rsidRDefault="007C6975" w:rsidP="00FB339E">
      <w:pPr>
        <w:widowControl w:val="0"/>
        <w:tabs>
          <w:tab w:val="clear" w:pos="567"/>
        </w:tabs>
        <w:spacing w:line="240" w:lineRule="auto"/>
        <w:jc w:val="center"/>
        <w:outlineLvl w:val="0"/>
        <w:rPr>
          <w:b/>
          <w:noProof/>
          <w:lang w:val="ro-RO"/>
        </w:rPr>
      </w:pPr>
      <w:r w:rsidRPr="00164DC6">
        <w:rPr>
          <w:b/>
          <w:noProof/>
          <w:lang w:val="ro-RO"/>
        </w:rPr>
        <w:t xml:space="preserve">B. </w:t>
      </w:r>
      <w:r w:rsidR="003F59CB" w:rsidRPr="00164DC6">
        <w:rPr>
          <w:b/>
          <w:szCs w:val="22"/>
          <w:lang w:val="ro-RO"/>
        </w:rPr>
        <w:t>PROSPECTUL</w:t>
      </w:r>
    </w:p>
    <w:p w14:paraId="4F28809F" w14:textId="77777777" w:rsidR="007C6975" w:rsidRPr="00164DC6" w:rsidRDefault="007C6975" w:rsidP="00F61622">
      <w:pPr>
        <w:widowControl w:val="0"/>
        <w:tabs>
          <w:tab w:val="clear" w:pos="567"/>
        </w:tabs>
        <w:spacing w:line="240" w:lineRule="auto"/>
        <w:jc w:val="center"/>
        <w:rPr>
          <w:noProof/>
          <w:lang w:val="ro-RO"/>
        </w:rPr>
      </w:pPr>
      <w:r w:rsidRPr="00164DC6">
        <w:rPr>
          <w:b/>
          <w:noProof/>
          <w:szCs w:val="22"/>
          <w:lang w:val="ro-RO"/>
        </w:rPr>
        <w:br w:type="page"/>
      </w:r>
      <w:r w:rsidR="003F59CB" w:rsidRPr="00164DC6">
        <w:rPr>
          <w:b/>
          <w:szCs w:val="22"/>
          <w:lang w:val="ro-RO"/>
        </w:rPr>
        <w:lastRenderedPageBreak/>
        <w:t>Prospect: Informaţii pentru pacient</w:t>
      </w:r>
    </w:p>
    <w:p w14:paraId="5FDB2F79" w14:textId="77777777" w:rsidR="007C6975" w:rsidRPr="00164DC6" w:rsidRDefault="007C6975" w:rsidP="00F61622">
      <w:pPr>
        <w:widowControl w:val="0"/>
        <w:numPr>
          <w:ilvl w:val="12"/>
          <w:numId w:val="0"/>
        </w:numPr>
        <w:shd w:val="clear" w:color="auto" w:fill="FFFFFF"/>
        <w:tabs>
          <w:tab w:val="clear" w:pos="567"/>
        </w:tabs>
        <w:spacing w:line="240" w:lineRule="auto"/>
        <w:jc w:val="center"/>
        <w:rPr>
          <w:noProof/>
          <w:lang w:val="ro-RO"/>
        </w:rPr>
      </w:pPr>
    </w:p>
    <w:p w14:paraId="76B91B62" w14:textId="77777777" w:rsidR="007C6975" w:rsidRPr="00164DC6" w:rsidRDefault="007C6975" w:rsidP="00F61622">
      <w:pPr>
        <w:widowControl w:val="0"/>
        <w:tabs>
          <w:tab w:val="clear" w:pos="567"/>
        </w:tabs>
        <w:spacing w:line="240" w:lineRule="auto"/>
        <w:jc w:val="center"/>
        <w:rPr>
          <w:b/>
          <w:noProof/>
          <w:lang w:val="ro-RO"/>
        </w:rPr>
      </w:pPr>
      <w:r w:rsidRPr="00164DC6">
        <w:rPr>
          <w:b/>
          <w:szCs w:val="24"/>
          <w:lang w:val="ro-RO"/>
        </w:rPr>
        <w:t>Zykadia</w:t>
      </w:r>
      <w:r w:rsidRPr="00164DC6">
        <w:rPr>
          <w:b/>
          <w:noProof/>
          <w:lang w:val="ro-RO"/>
        </w:rPr>
        <w:t xml:space="preserve"> 150 mg </w:t>
      </w:r>
      <w:r w:rsidR="003F59CB" w:rsidRPr="00164DC6">
        <w:rPr>
          <w:b/>
          <w:noProof/>
          <w:lang w:val="ro-RO"/>
        </w:rPr>
        <w:t>capsule</w:t>
      </w:r>
    </w:p>
    <w:p w14:paraId="365C640E" w14:textId="77777777" w:rsidR="007C6975" w:rsidRPr="00164DC6" w:rsidRDefault="008F184A" w:rsidP="00F61622">
      <w:pPr>
        <w:widowControl w:val="0"/>
        <w:numPr>
          <w:ilvl w:val="12"/>
          <w:numId w:val="0"/>
        </w:numPr>
        <w:tabs>
          <w:tab w:val="clear" w:pos="567"/>
        </w:tabs>
        <w:spacing w:line="240" w:lineRule="auto"/>
        <w:jc w:val="center"/>
        <w:rPr>
          <w:noProof/>
          <w:lang w:val="ro-RO"/>
        </w:rPr>
      </w:pPr>
      <w:r>
        <w:rPr>
          <w:noProof/>
          <w:lang w:val="ro-RO"/>
        </w:rPr>
        <w:t>c</w:t>
      </w:r>
      <w:r w:rsidR="007C6975" w:rsidRPr="00164DC6">
        <w:rPr>
          <w:noProof/>
          <w:lang w:val="ro-RO"/>
        </w:rPr>
        <w:t>eritinib</w:t>
      </w:r>
    </w:p>
    <w:p w14:paraId="117744D5" w14:textId="77777777" w:rsidR="007C6975" w:rsidRPr="00164DC6" w:rsidRDefault="007C6975" w:rsidP="00F61622">
      <w:pPr>
        <w:widowControl w:val="0"/>
        <w:spacing w:line="240" w:lineRule="auto"/>
        <w:rPr>
          <w:szCs w:val="22"/>
          <w:lang w:val="ro-RO"/>
        </w:rPr>
      </w:pPr>
    </w:p>
    <w:p w14:paraId="11E9008E" w14:textId="77777777" w:rsidR="007C6975" w:rsidRPr="00164DC6" w:rsidRDefault="003F59CB" w:rsidP="00F61622">
      <w:pPr>
        <w:keepNext/>
        <w:widowControl w:val="0"/>
        <w:tabs>
          <w:tab w:val="clear" w:pos="567"/>
        </w:tabs>
        <w:suppressAutoHyphens/>
        <w:spacing w:line="240" w:lineRule="auto"/>
        <w:rPr>
          <w:noProof/>
          <w:lang w:val="ro-RO"/>
        </w:rPr>
      </w:pPr>
      <w:r w:rsidRPr="00164DC6">
        <w:rPr>
          <w:b/>
          <w:szCs w:val="22"/>
          <w:lang w:val="ro-RO"/>
        </w:rPr>
        <w:t>Citiţi cu atenţie şi în întregime acest prospect înainte de a începe să utilizaţi acest medicament deoarece conţine informaţii importante pentru dumneavoastră</w:t>
      </w:r>
      <w:r w:rsidR="007C6975" w:rsidRPr="00164DC6">
        <w:rPr>
          <w:b/>
          <w:noProof/>
          <w:lang w:val="ro-RO"/>
        </w:rPr>
        <w:t>.</w:t>
      </w:r>
    </w:p>
    <w:p w14:paraId="32C702DB" w14:textId="77777777" w:rsidR="007C6975" w:rsidRPr="00164DC6" w:rsidRDefault="003F59CB" w:rsidP="00F61622">
      <w:pPr>
        <w:widowControl w:val="0"/>
        <w:numPr>
          <w:ilvl w:val="0"/>
          <w:numId w:val="3"/>
        </w:numPr>
        <w:tabs>
          <w:tab w:val="clear" w:pos="567"/>
        </w:tabs>
        <w:spacing w:line="240" w:lineRule="auto"/>
        <w:ind w:left="567" w:right="-2" w:hanging="567"/>
        <w:rPr>
          <w:noProof/>
          <w:lang w:val="ro-RO"/>
        </w:rPr>
      </w:pPr>
      <w:r w:rsidRPr="00164DC6">
        <w:rPr>
          <w:szCs w:val="22"/>
          <w:lang w:val="ro-RO"/>
        </w:rPr>
        <w:t>Păstraţi acest prospect. S-ar putea să fie necesar să-l recitiţi</w:t>
      </w:r>
      <w:r w:rsidR="007C6975" w:rsidRPr="00164DC6">
        <w:rPr>
          <w:noProof/>
          <w:lang w:val="ro-RO"/>
        </w:rPr>
        <w:t>.</w:t>
      </w:r>
    </w:p>
    <w:p w14:paraId="17C5590A" w14:textId="77777777" w:rsidR="007C6975" w:rsidRPr="00164DC6" w:rsidRDefault="003F59CB" w:rsidP="00F61622">
      <w:pPr>
        <w:widowControl w:val="0"/>
        <w:numPr>
          <w:ilvl w:val="0"/>
          <w:numId w:val="3"/>
        </w:numPr>
        <w:tabs>
          <w:tab w:val="clear" w:pos="567"/>
        </w:tabs>
        <w:spacing w:line="240" w:lineRule="auto"/>
        <w:ind w:left="567" w:right="-2" w:hanging="567"/>
        <w:rPr>
          <w:noProof/>
          <w:lang w:val="ro-RO"/>
        </w:rPr>
      </w:pPr>
      <w:r w:rsidRPr="00164DC6">
        <w:rPr>
          <w:szCs w:val="22"/>
          <w:lang w:val="ro-RO"/>
        </w:rPr>
        <w:t>Dacă aveţi orice întrebări suplimentare, adresaţi-vă medicului dumneavoastră sau farmacistului</w:t>
      </w:r>
      <w:r w:rsidR="007C6975" w:rsidRPr="00164DC6">
        <w:rPr>
          <w:noProof/>
          <w:lang w:val="ro-RO"/>
        </w:rPr>
        <w:t>.</w:t>
      </w:r>
    </w:p>
    <w:p w14:paraId="08F58112" w14:textId="77777777" w:rsidR="007C6975" w:rsidRPr="00164DC6" w:rsidRDefault="007C6975" w:rsidP="00F61622">
      <w:pPr>
        <w:widowControl w:val="0"/>
        <w:tabs>
          <w:tab w:val="clear" w:pos="567"/>
        </w:tabs>
        <w:spacing w:line="240" w:lineRule="auto"/>
        <w:ind w:left="567" w:right="-2" w:hanging="567"/>
        <w:rPr>
          <w:noProof/>
          <w:lang w:val="ro-RO"/>
        </w:rPr>
      </w:pPr>
      <w:r w:rsidRPr="00164DC6">
        <w:rPr>
          <w:noProof/>
          <w:lang w:val="ro-RO"/>
        </w:rPr>
        <w:noBreakHyphen/>
      </w:r>
      <w:r w:rsidRPr="00164DC6">
        <w:rPr>
          <w:noProof/>
          <w:lang w:val="ro-RO"/>
        </w:rPr>
        <w:tab/>
      </w:r>
      <w:r w:rsidR="003F59CB" w:rsidRPr="00164DC6">
        <w:rPr>
          <w:szCs w:val="22"/>
          <w:lang w:val="ro-RO"/>
        </w:rPr>
        <w:t>Acest medicament a fost prescris numai pentru dumneavoastră. Nu trebuie să-l daţi altor persoane. Le poate face rău, chiar dacă au aceleaşi semne de boală ca dumneavoastră</w:t>
      </w:r>
      <w:r w:rsidRPr="00164DC6">
        <w:rPr>
          <w:noProof/>
          <w:lang w:val="ro-RO"/>
        </w:rPr>
        <w:t>.</w:t>
      </w:r>
    </w:p>
    <w:p w14:paraId="4D653800" w14:textId="77777777" w:rsidR="007C6975" w:rsidRPr="00164DC6" w:rsidRDefault="00ED6982" w:rsidP="00F61622">
      <w:pPr>
        <w:widowControl w:val="0"/>
        <w:numPr>
          <w:ilvl w:val="0"/>
          <w:numId w:val="3"/>
        </w:numPr>
        <w:tabs>
          <w:tab w:val="clear" w:pos="567"/>
        </w:tabs>
        <w:spacing w:line="240" w:lineRule="auto"/>
        <w:ind w:left="567" w:hanging="567"/>
        <w:rPr>
          <w:lang w:val="ro-RO"/>
        </w:rPr>
      </w:pPr>
      <w:r w:rsidRPr="00164DC6">
        <w:rPr>
          <w:szCs w:val="22"/>
          <w:lang w:val="ro-RO"/>
        </w:rPr>
        <w:t>Dacă manifestaţi orice reacţii adverse, adresaţi-vă medicului dumneavoastră sau farmacistului</w:t>
      </w:r>
      <w:r w:rsidR="007C6975" w:rsidRPr="00164DC6">
        <w:rPr>
          <w:noProof/>
          <w:lang w:val="ro-RO"/>
        </w:rPr>
        <w:t>.</w:t>
      </w:r>
      <w:r w:rsidR="007C6975" w:rsidRPr="00164DC6">
        <w:rPr>
          <w:lang w:val="ro-RO"/>
        </w:rPr>
        <w:t xml:space="preserve"> </w:t>
      </w:r>
      <w:r w:rsidRPr="00164DC6">
        <w:rPr>
          <w:szCs w:val="22"/>
          <w:lang w:val="ro-RO"/>
        </w:rPr>
        <w:t>Acestea includ orice posibile reacţii adverse nemenţionate în acest prospect. Vezi pct.</w:t>
      </w:r>
      <w:r w:rsidR="009D5755" w:rsidRPr="00164DC6">
        <w:rPr>
          <w:szCs w:val="22"/>
          <w:lang w:val="ro-RO"/>
        </w:rPr>
        <w:t> </w:t>
      </w:r>
      <w:r w:rsidRPr="00164DC6">
        <w:rPr>
          <w:szCs w:val="22"/>
          <w:lang w:val="ro-RO"/>
        </w:rPr>
        <w:t>4</w:t>
      </w:r>
      <w:r w:rsidR="007C6975" w:rsidRPr="00164DC6">
        <w:rPr>
          <w:lang w:val="ro-RO"/>
        </w:rPr>
        <w:t>.</w:t>
      </w:r>
    </w:p>
    <w:p w14:paraId="3F223523" w14:textId="77777777" w:rsidR="007C6975" w:rsidRPr="00164DC6" w:rsidRDefault="007C6975" w:rsidP="00F61622">
      <w:pPr>
        <w:widowControl w:val="0"/>
        <w:tabs>
          <w:tab w:val="clear" w:pos="567"/>
        </w:tabs>
        <w:spacing w:line="240" w:lineRule="auto"/>
        <w:ind w:right="-2"/>
        <w:rPr>
          <w:lang w:val="ro-RO"/>
        </w:rPr>
      </w:pPr>
    </w:p>
    <w:p w14:paraId="1E5D5117" w14:textId="77777777" w:rsidR="007C6975" w:rsidRPr="00164DC6" w:rsidRDefault="00ED6982" w:rsidP="00F61622">
      <w:pPr>
        <w:keepNext/>
        <w:widowControl w:val="0"/>
        <w:numPr>
          <w:ilvl w:val="12"/>
          <w:numId w:val="0"/>
        </w:numPr>
        <w:tabs>
          <w:tab w:val="clear" w:pos="567"/>
        </w:tabs>
        <w:spacing w:line="240" w:lineRule="auto"/>
        <w:ind w:right="-2"/>
        <w:rPr>
          <w:noProof/>
          <w:lang w:val="ro-RO"/>
        </w:rPr>
      </w:pPr>
      <w:r w:rsidRPr="00164DC6">
        <w:rPr>
          <w:b/>
          <w:szCs w:val="22"/>
          <w:lang w:val="ro-RO"/>
        </w:rPr>
        <w:t>Ce găsiţi în acest prospect</w:t>
      </w:r>
    </w:p>
    <w:p w14:paraId="7CFC9CDE" w14:textId="77777777" w:rsidR="007C6975" w:rsidRPr="00164DC6" w:rsidRDefault="007C6975" w:rsidP="00F61622">
      <w:pPr>
        <w:keepNext/>
        <w:widowControl w:val="0"/>
        <w:numPr>
          <w:ilvl w:val="12"/>
          <w:numId w:val="0"/>
        </w:numPr>
        <w:tabs>
          <w:tab w:val="clear" w:pos="567"/>
        </w:tabs>
        <w:spacing w:line="240" w:lineRule="auto"/>
        <w:ind w:right="-2"/>
        <w:rPr>
          <w:noProof/>
          <w:lang w:val="ro-RO"/>
        </w:rPr>
      </w:pPr>
    </w:p>
    <w:p w14:paraId="021AF5BA" w14:textId="77777777" w:rsidR="007C6975" w:rsidRPr="00164DC6" w:rsidRDefault="007C6975" w:rsidP="00F61622">
      <w:pPr>
        <w:widowControl w:val="0"/>
        <w:numPr>
          <w:ilvl w:val="12"/>
          <w:numId w:val="0"/>
        </w:numPr>
        <w:tabs>
          <w:tab w:val="clear" w:pos="567"/>
        </w:tabs>
        <w:spacing w:line="240" w:lineRule="auto"/>
        <w:ind w:right="-29"/>
        <w:rPr>
          <w:noProof/>
          <w:lang w:val="ro-RO"/>
        </w:rPr>
      </w:pPr>
      <w:r w:rsidRPr="00164DC6">
        <w:rPr>
          <w:noProof/>
          <w:lang w:val="ro-RO"/>
        </w:rPr>
        <w:t>1.</w:t>
      </w:r>
      <w:r w:rsidRPr="00164DC6">
        <w:rPr>
          <w:noProof/>
          <w:lang w:val="ro-RO"/>
        </w:rPr>
        <w:tab/>
      </w:r>
      <w:r w:rsidR="00ED6982" w:rsidRPr="00164DC6">
        <w:rPr>
          <w:szCs w:val="22"/>
          <w:lang w:val="ro-RO"/>
        </w:rPr>
        <w:t xml:space="preserve">Ce este </w:t>
      </w:r>
      <w:r w:rsidRPr="00164DC6">
        <w:rPr>
          <w:szCs w:val="24"/>
          <w:lang w:val="ro-RO"/>
        </w:rPr>
        <w:t>Zykadia</w:t>
      </w:r>
      <w:r w:rsidRPr="00164DC6">
        <w:rPr>
          <w:noProof/>
          <w:lang w:val="ro-RO"/>
        </w:rPr>
        <w:t xml:space="preserve"> </w:t>
      </w:r>
      <w:r w:rsidR="00ED6982" w:rsidRPr="00164DC6">
        <w:rPr>
          <w:szCs w:val="22"/>
          <w:lang w:val="ro-RO"/>
        </w:rPr>
        <w:t>şi pentru ce se utilizează</w:t>
      </w:r>
    </w:p>
    <w:p w14:paraId="5F518476" w14:textId="77777777" w:rsidR="007C6975" w:rsidRPr="00164DC6" w:rsidRDefault="007C6975" w:rsidP="00F61622">
      <w:pPr>
        <w:widowControl w:val="0"/>
        <w:numPr>
          <w:ilvl w:val="12"/>
          <w:numId w:val="0"/>
        </w:numPr>
        <w:tabs>
          <w:tab w:val="clear" w:pos="567"/>
        </w:tabs>
        <w:spacing w:line="240" w:lineRule="auto"/>
        <w:ind w:right="-29"/>
        <w:rPr>
          <w:noProof/>
          <w:lang w:val="ro-RO"/>
        </w:rPr>
      </w:pPr>
      <w:r w:rsidRPr="00164DC6">
        <w:rPr>
          <w:noProof/>
          <w:lang w:val="ro-RO"/>
        </w:rPr>
        <w:t>2.</w:t>
      </w:r>
      <w:r w:rsidRPr="00164DC6">
        <w:rPr>
          <w:noProof/>
          <w:lang w:val="ro-RO"/>
        </w:rPr>
        <w:tab/>
      </w:r>
      <w:r w:rsidR="00ED6982" w:rsidRPr="00164DC6">
        <w:rPr>
          <w:szCs w:val="22"/>
          <w:lang w:val="ro-RO"/>
        </w:rPr>
        <w:t>Ce trebuie să ştiţi înainte să utilizaţi</w:t>
      </w:r>
      <w:r w:rsidR="00ED6982" w:rsidRPr="00164DC6">
        <w:rPr>
          <w:szCs w:val="24"/>
          <w:lang w:val="ro-RO"/>
        </w:rPr>
        <w:t xml:space="preserve"> </w:t>
      </w:r>
      <w:r w:rsidRPr="00164DC6">
        <w:rPr>
          <w:szCs w:val="24"/>
          <w:lang w:val="ro-RO"/>
        </w:rPr>
        <w:t>Zykadia</w:t>
      </w:r>
    </w:p>
    <w:p w14:paraId="55537CEF" w14:textId="77777777" w:rsidR="007C6975" w:rsidRPr="00164DC6" w:rsidRDefault="007C6975" w:rsidP="00F61622">
      <w:pPr>
        <w:widowControl w:val="0"/>
        <w:numPr>
          <w:ilvl w:val="12"/>
          <w:numId w:val="0"/>
        </w:numPr>
        <w:tabs>
          <w:tab w:val="clear" w:pos="567"/>
        </w:tabs>
        <w:spacing w:line="240" w:lineRule="auto"/>
        <w:ind w:right="-29"/>
        <w:rPr>
          <w:noProof/>
          <w:lang w:val="ro-RO"/>
        </w:rPr>
      </w:pPr>
      <w:r w:rsidRPr="00164DC6">
        <w:rPr>
          <w:noProof/>
          <w:lang w:val="ro-RO"/>
        </w:rPr>
        <w:t>3.</w:t>
      </w:r>
      <w:r w:rsidRPr="00164DC6">
        <w:rPr>
          <w:noProof/>
          <w:lang w:val="ro-RO"/>
        </w:rPr>
        <w:tab/>
      </w:r>
      <w:r w:rsidR="00ED6982" w:rsidRPr="00164DC6">
        <w:rPr>
          <w:szCs w:val="22"/>
          <w:lang w:val="ro-RO"/>
        </w:rPr>
        <w:t>Cum să utilizaţi</w:t>
      </w:r>
      <w:r w:rsidR="00ED6982" w:rsidRPr="00164DC6">
        <w:rPr>
          <w:szCs w:val="24"/>
          <w:lang w:val="ro-RO"/>
        </w:rPr>
        <w:t xml:space="preserve"> </w:t>
      </w:r>
      <w:r w:rsidRPr="00164DC6">
        <w:rPr>
          <w:szCs w:val="24"/>
          <w:lang w:val="ro-RO"/>
        </w:rPr>
        <w:t>Zykadia</w:t>
      </w:r>
    </w:p>
    <w:p w14:paraId="7EECB40A" w14:textId="77777777" w:rsidR="007C6975" w:rsidRPr="00164DC6" w:rsidRDefault="007C6975" w:rsidP="00F61622">
      <w:pPr>
        <w:widowControl w:val="0"/>
        <w:numPr>
          <w:ilvl w:val="12"/>
          <w:numId w:val="0"/>
        </w:numPr>
        <w:tabs>
          <w:tab w:val="clear" w:pos="567"/>
        </w:tabs>
        <w:spacing w:line="240" w:lineRule="auto"/>
        <w:ind w:right="-29"/>
        <w:rPr>
          <w:noProof/>
          <w:lang w:val="ro-RO"/>
        </w:rPr>
      </w:pPr>
      <w:r w:rsidRPr="00164DC6">
        <w:rPr>
          <w:noProof/>
          <w:lang w:val="ro-RO"/>
        </w:rPr>
        <w:t>4.</w:t>
      </w:r>
      <w:r w:rsidRPr="00164DC6">
        <w:rPr>
          <w:noProof/>
          <w:lang w:val="ro-RO"/>
        </w:rPr>
        <w:tab/>
      </w:r>
      <w:r w:rsidR="00ED6982" w:rsidRPr="00164DC6">
        <w:rPr>
          <w:szCs w:val="22"/>
          <w:lang w:val="ro-RO"/>
        </w:rPr>
        <w:t>Reacţii adverse posibile</w:t>
      </w:r>
    </w:p>
    <w:p w14:paraId="59C3CDF4" w14:textId="77777777" w:rsidR="007C6975" w:rsidRPr="00164DC6" w:rsidRDefault="007C6975" w:rsidP="00F61622">
      <w:pPr>
        <w:widowControl w:val="0"/>
        <w:tabs>
          <w:tab w:val="clear" w:pos="567"/>
        </w:tabs>
        <w:spacing w:line="240" w:lineRule="auto"/>
        <w:ind w:right="-29"/>
        <w:rPr>
          <w:noProof/>
          <w:lang w:val="ro-RO"/>
        </w:rPr>
      </w:pPr>
      <w:r w:rsidRPr="00164DC6">
        <w:rPr>
          <w:noProof/>
          <w:lang w:val="ro-RO"/>
        </w:rPr>
        <w:t>5.</w:t>
      </w:r>
      <w:r w:rsidRPr="00164DC6">
        <w:rPr>
          <w:noProof/>
          <w:lang w:val="ro-RO"/>
        </w:rPr>
        <w:tab/>
      </w:r>
      <w:r w:rsidR="00ED6982" w:rsidRPr="00164DC6">
        <w:rPr>
          <w:szCs w:val="22"/>
          <w:lang w:val="ro-RO"/>
        </w:rPr>
        <w:t xml:space="preserve">Cum se păstrează </w:t>
      </w:r>
      <w:r w:rsidRPr="00164DC6">
        <w:rPr>
          <w:szCs w:val="24"/>
          <w:lang w:val="ro-RO"/>
        </w:rPr>
        <w:t>Zykadia</w:t>
      </w:r>
    </w:p>
    <w:p w14:paraId="47C10041" w14:textId="77777777" w:rsidR="007C6975" w:rsidRPr="00164DC6" w:rsidRDefault="007C6975" w:rsidP="00F61622">
      <w:pPr>
        <w:widowControl w:val="0"/>
        <w:tabs>
          <w:tab w:val="clear" w:pos="567"/>
        </w:tabs>
        <w:spacing w:line="240" w:lineRule="auto"/>
        <w:ind w:right="-29"/>
        <w:rPr>
          <w:noProof/>
          <w:lang w:val="ro-RO"/>
        </w:rPr>
      </w:pPr>
      <w:r w:rsidRPr="00164DC6">
        <w:rPr>
          <w:noProof/>
          <w:lang w:val="ro-RO"/>
        </w:rPr>
        <w:t>6.</w:t>
      </w:r>
      <w:r w:rsidRPr="00164DC6">
        <w:rPr>
          <w:noProof/>
          <w:lang w:val="ro-RO"/>
        </w:rPr>
        <w:tab/>
      </w:r>
      <w:r w:rsidR="00ED6982" w:rsidRPr="00164DC6">
        <w:rPr>
          <w:szCs w:val="22"/>
          <w:lang w:val="ro-RO"/>
        </w:rPr>
        <w:t>Conţinutul ambalajului şi alte informaţii</w:t>
      </w:r>
    </w:p>
    <w:p w14:paraId="523385B2" w14:textId="77777777" w:rsidR="007C6975" w:rsidRPr="00164DC6" w:rsidRDefault="007C6975" w:rsidP="00F61622">
      <w:pPr>
        <w:widowControl w:val="0"/>
        <w:numPr>
          <w:ilvl w:val="12"/>
          <w:numId w:val="0"/>
        </w:numPr>
        <w:tabs>
          <w:tab w:val="clear" w:pos="567"/>
        </w:tabs>
        <w:spacing w:line="240" w:lineRule="auto"/>
        <w:ind w:right="-2"/>
        <w:rPr>
          <w:noProof/>
          <w:lang w:val="ro-RO"/>
        </w:rPr>
      </w:pPr>
    </w:p>
    <w:p w14:paraId="1D9CCD77"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238312DE" w14:textId="77777777" w:rsidR="007C6975" w:rsidRPr="00164DC6" w:rsidRDefault="007C6975" w:rsidP="00F61622">
      <w:pPr>
        <w:keepNext/>
        <w:widowControl w:val="0"/>
        <w:tabs>
          <w:tab w:val="clear" w:pos="567"/>
        </w:tabs>
        <w:spacing w:line="240" w:lineRule="auto"/>
        <w:ind w:right="-2"/>
        <w:rPr>
          <w:b/>
          <w:noProof/>
          <w:szCs w:val="22"/>
          <w:lang w:val="ro-RO"/>
        </w:rPr>
      </w:pPr>
      <w:r w:rsidRPr="00164DC6">
        <w:rPr>
          <w:b/>
          <w:noProof/>
          <w:szCs w:val="22"/>
          <w:lang w:val="ro-RO"/>
        </w:rPr>
        <w:t>1.</w:t>
      </w:r>
      <w:r w:rsidRPr="00164DC6">
        <w:rPr>
          <w:b/>
          <w:noProof/>
          <w:szCs w:val="22"/>
          <w:lang w:val="ro-RO"/>
        </w:rPr>
        <w:tab/>
      </w:r>
      <w:r w:rsidR="00ED6982" w:rsidRPr="00164DC6">
        <w:rPr>
          <w:b/>
          <w:szCs w:val="22"/>
          <w:lang w:val="ro-RO"/>
        </w:rPr>
        <w:t xml:space="preserve">Ce este </w:t>
      </w:r>
      <w:r w:rsidR="00ED6982" w:rsidRPr="00164DC6">
        <w:rPr>
          <w:b/>
          <w:szCs w:val="24"/>
          <w:lang w:val="ro-RO"/>
        </w:rPr>
        <w:t>Zykadia</w:t>
      </w:r>
      <w:r w:rsidR="00ED6982" w:rsidRPr="00164DC6">
        <w:rPr>
          <w:b/>
          <w:noProof/>
          <w:lang w:val="ro-RO"/>
        </w:rPr>
        <w:t xml:space="preserve"> </w:t>
      </w:r>
      <w:r w:rsidR="00ED6982" w:rsidRPr="00164DC6">
        <w:rPr>
          <w:b/>
          <w:szCs w:val="22"/>
          <w:lang w:val="ro-RO"/>
        </w:rPr>
        <w:t>şi pentru ce se utilizează</w:t>
      </w:r>
    </w:p>
    <w:p w14:paraId="767790CF" w14:textId="77777777" w:rsidR="007C6975" w:rsidRPr="00164DC6" w:rsidRDefault="007C6975" w:rsidP="00F61622">
      <w:pPr>
        <w:keepNext/>
        <w:widowControl w:val="0"/>
        <w:numPr>
          <w:ilvl w:val="12"/>
          <w:numId w:val="0"/>
        </w:numPr>
        <w:tabs>
          <w:tab w:val="clear" w:pos="567"/>
        </w:tabs>
        <w:spacing w:line="240" w:lineRule="auto"/>
        <w:rPr>
          <w:noProof/>
          <w:szCs w:val="22"/>
          <w:lang w:val="ro-RO"/>
        </w:rPr>
      </w:pPr>
    </w:p>
    <w:p w14:paraId="63FB3DF2" w14:textId="77777777" w:rsidR="007C6975" w:rsidRPr="00164DC6" w:rsidRDefault="00F444DA" w:rsidP="00F61622">
      <w:pPr>
        <w:keepNext/>
        <w:widowControl w:val="0"/>
        <w:numPr>
          <w:ilvl w:val="12"/>
          <w:numId w:val="0"/>
        </w:numPr>
        <w:tabs>
          <w:tab w:val="clear" w:pos="567"/>
        </w:tabs>
        <w:spacing w:line="240" w:lineRule="auto"/>
        <w:rPr>
          <w:noProof/>
          <w:szCs w:val="22"/>
          <w:lang w:val="ro-RO"/>
        </w:rPr>
      </w:pPr>
      <w:r>
        <w:rPr>
          <w:b/>
          <w:noProof/>
          <w:szCs w:val="22"/>
          <w:lang w:val="ro-RO"/>
        </w:rPr>
        <w:t>Ce este</w:t>
      </w:r>
      <w:r w:rsidRPr="00164DC6">
        <w:rPr>
          <w:b/>
          <w:noProof/>
          <w:szCs w:val="22"/>
          <w:lang w:val="ro-RO"/>
        </w:rPr>
        <w:t xml:space="preserve"> </w:t>
      </w:r>
      <w:r w:rsidR="007C6975" w:rsidRPr="00164DC6">
        <w:rPr>
          <w:b/>
          <w:szCs w:val="24"/>
          <w:lang w:val="ro-RO"/>
        </w:rPr>
        <w:t>Zykadia</w:t>
      </w:r>
    </w:p>
    <w:p w14:paraId="38846AB8" w14:textId="0AFF3DB9" w:rsidR="007C6975" w:rsidRPr="00164DC6" w:rsidRDefault="002A4544" w:rsidP="00F61622">
      <w:pPr>
        <w:widowControl w:val="0"/>
        <w:numPr>
          <w:ilvl w:val="12"/>
          <w:numId w:val="0"/>
        </w:numPr>
        <w:tabs>
          <w:tab w:val="clear" w:pos="567"/>
        </w:tabs>
        <w:spacing w:line="240" w:lineRule="auto"/>
        <w:rPr>
          <w:noProof/>
          <w:szCs w:val="22"/>
          <w:lang w:val="ro-RO"/>
        </w:rPr>
      </w:pPr>
      <w:r w:rsidRPr="00164DC6">
        <w:rPr>
          <w:szCs w:val="24"/>
          <w:lang w:val="ro-RO"/>
        </w:rPr>
        <w:t xml:space="preserve">Zykadia </w:t>
      </w:r>
      <w:r w:rsidR="00C54645" w:rsidRPr="00164DC6">
        <w:rPr>
          <w:szCs w:val="24"/>
          <w:lang w:val="ro-RO"/>
        </w:rPr>
        <w:t xml:space="preserve">este un medicament </w:t>
      </w:r>
      <w:r w:rsidR="00D777DC" w:rsidRPr="00164DC6">
        <w:rPr>
          <w:szCs w:val="24"/>
          <w:lang w:val="ro-RO"/>
        </w:rPr>
        <w:t xml:space="preserve">utilizat </w:t>
      </w:r>
      <w:r w:rsidR="00C54645" w:rsidRPr="00164DC6">
        <w:rPr>
          <w:szCs w:val="24"/>
          <w:lang w:val="ro-RO"/>
        </w:rPr>
        <w:t>pentru tratarea cancerului</w:t>
      </w:r>
      <w:r w:rsidR="00D777DC" w:rsidRPr="00164DC6">
        <w:rPr>
          <w:szCs w:val="24"/>
          <w:lang w:val="ro-RO"/>
        </w:rPr>
        <w:t>,</w:t>
      </w:r>
      <w:r w:rsidR="00C54645" w:rsidRPr="00164DC6">
        <w:rPr>
          <w:szCs w:val="24"/>
          <w:lang w:val="ro-RO"/>
        </w:rPr>
        <w:t xml:space="preserve"> care conţine substanţa activă </w:t>
      </w:r>
      <w:r w:rsidRPr="00164DC6">
        <w:rPr>
          <w:szCs w:val="24"/>
          <w:lang w:val="ro-RO"/>
        </w:rPr>
        <w:t xml:space="preserve">ceritinib. </w:t>
      </w:r>
      <w:r w:rsidR="00D777DC" w:rsidRPr="00164DC6">
        <w:rPr>
          <w:szCs w:val="24"/>
          <w:lang w:val="ro-RO"/>
        </w:rPr>
        <w:t>Medicamentul este utilizat</w:t>
      </w:r>
      <w:r w:rsidR="00C54645" w:rsidRPr="00164DC6">
        <w:rPr>
          <w:szCs w:val="24"/>
          <w:lang w:val="ro-RO"/>
        </w:rPr>
        <w:t xml:space="preserve"> pentru a trata adulţii </w:t>
      </w:r>
      <w:r w:rsidR="002108A5" w:rsidRPr="00164DC6">
        <w:rPr>
          <w:szCs w:val="24"/>
          <w:lang w:val="ro-RO"/>
        </w:rPr>
        <w:t>în</w:t>
      </w:r>
      <w:r w:rsidR="00C54645" w:rsidRPr="00164DC6">
        <w:rPr>
          <w:szCs w:val="24"/>
          <w:lang w:val="ro-RO"/>
        </w:rPr>
        <w:t xml:space="preserve"> stadii avansate </w:t>
      </w:r>
      <w:r w:rsidR="002108A5" w:rsidRPr="00164DC6">
        <w:rPr>
          <w:szCs w:val="24"/>
          <w:lang w:val="ro-RO"/>
        </w:rPr>
        <w:t>de</w:t>
      </w:r>
      <w:r w:rsidR="00C54645" w:rsidRPr="00164DC6">
        <w:rPr>
          <w:szCs w:val="24"/>
          <w:lang w:val="ro-RO"/>
        </w:rPr>
        <w:t xml:space="preserve"> cancer pulmonar numit </w:t>
      </w:r>
      <w:r w:rsidR="00C54645" w:rsidRPr="00164DC6">
        <w:rPr>
          <w:szCs w:val="22"/>
          <w:lang w:val="ro-RO"/>
        </w:rPr>
        <w:t>cancer pulmonar cu celule non-mici</w:t>
      </w:r>
      <w:r w:rsidR="00C54645" w:rsidRPr="00164DC6">
        <w:rPr>
          <w:szCs w:val="24"/>
          <w:lang w:val="ro-RO"/>
        </w:rPr>
        <w:t xml:space="preserve"> </w:t>
      </w:r>
      <w:r w:rsidRPr="00164DC6">
        <w:rPr>
          <w:szCs w:val="24"/>
          <w:lang w:val="ro-RO"/>
        </w:rPr>
        <w:t xml:space="preserve">(NSCLC). Zykadia </w:t>
      </w:r>
      <w:r w:rsidR="00C54645" w:rsidRPr="00164DC6">
        <w:rPr>
          <w:szCs w:val="24"/>
          <w:lang w:val="ro-RO"/>
        </w:rPr>
        <w:t xml:space="preserve">este administrat numai pacienţilor a căror boală este cauzată de un defect al genei numite </w:t>
      </w:r>
      <w:r w:rsidRPr="00164DC6">
        <w:rPr>
          <w:szCs w:val="24"/>
          <w:lang w:val="ro-RO"/>
        </w:rPr>
        <w:t>ALK (</w:t>
      </w:r>
      <w:r w:rsidR="00C54645" w:rsidRPr="00164DC6">
        <w:rPr>
          <w:szCs w:val="22"/>
          <w:lang w:val="ro-RO"/>
        </w:rPr>
        <w:t>kinaza limfomului anaplazic</w:t>
      </w:r>
      <w:r w:rsidRPr="00164DC6">
        <w:rPr>
          <w:szCs w:val="24"/>
          <w:lang w:val="ro-RO"/>
        </w:rPr>
        <w:t>).</w:t>
      </w:r>
    </w:p>
    <w:p w14:paraId="4AFEEDB5"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30F222EE" w14:textId="77777777" w:rsidR="007C6975" w:rsidRPr="00164DC6" w:rsidRDefault="00FD3E31" w:rsidP="00F61622">
      <w:pPr>
        <w:keepNext/>
        <w:widowControl w:val="0"/>
        <w:numPr>
          <w:ilvl w:val="12"/>
          <w:numId w:val="0"/>
        </w:numPr>
        <w:tabs>
          <w:tab w:val="clear" w:pos="567"/>
        </w:tabs>
        <w:spacing w:line="240" w:lineRule="auto"/>
        <w:rPr>
          <w:b/>
          <w:noProof/>
          <w:szCs w:val="22"/>
          <w:lang w:val="ro-RO"/>
        </w:rPr>
      </w:pPr>
      <w:r w:rsidRPr="00164DC6">
        <w:rPr>
          <w:b/>
          <w:noProof/>
          <w:szCs w:val="22"/>
          <w:lang w:val="ro-RO"/>
        </w:rPr>
        <w:t>Cum funcţionează</w:t>
      </w:r>
      <w:r w:rsidR="007C6975" w:rsidRPr="00164DC6">
        <w:rPr>
          <w:b/>
          <w:noProof/>
          <w:szCs w:val="22"/>
          <w:lang w:val="ro-RO"/>
        </w:rPr>
        <w:t xml:space="preserve"> </w:t>
      </w:r>
      <w:r w:rsidR="007C6975" w:rsidRPr="00164DC6">
        <w:rPr>
          <w:b/>
          <w:szCs w:val="24"/>
          <w:lang w:val="ro-RO"/>
        </w:rPr>
        <w:t>Zykadia</w:t>
      </w:r>
    </w:p>
    <w:p w14:paraId="5432C6B2" w14:textId="7CEFA62A" w:rsidR="007C6975" w:rsidRPr="00164DC6" w:rsidRDefault="00C54645" w:rsidP="00F61622">
      <w:pPr>
        <w:widowControl w:val="0"/>
        <w:numPr>
          <w:ilvl w:val="12"/>
          <w:numId w:val="0"/>
        </w:numPr>
        <w:tabs>
          <w:tab w:val="clear" w:pos="567"/>
        </w:tabs>
        <w:spacing w:line="240" w:lineRule="auto"/>
        <w:rPr>
          <w:noProof/>
          <w:szCs w:val="22"/>
          <w:lang w:val="ro-RO"/>
        </w:rPr>
      </w:pPr>
      <w:r w:rsidRPr="00164DC6">
        <w:rPr>
          <w:szCs w:val="24"/>
          <w:lang w:val="ro-RO"/>
        </w:rPr>
        <w:t xml:space="preserve">La pacienţii cu </w:t>
      </w:r>
      <w:r w:rsidRPr="00C06BD7">
        <w:rPr>
          <w:szCs w:val="24"/>
          <w:lang w:val="ro-RO"/>
        </w:rPr>
        <w:t>defecte</w:t>
      </w:r>
      <w:r w:rsidR="002A4544" w:rsidRPr="00C06BD7">
        <w:rPr>
          <w:szCs w:val="24"/>
          <w:lang w:val="ro-RO"/>
        </w:rPr>
        <w:t xml:space="preserve"> </w:t>
      </w:r>
      <w:r w:rsidR="00C5499F" w:rsidRPr="00C06BD7">
        <w:rPr>
          <w:szCs w:val="24"/>
          <w:lang w:val="ro-RO"/>
        </w:rPr>
        <w:t xml:space="preserve">ale </w:t>
      </w:r>
      <w:r w:rsidR="002A4544" w:rsidRPr="00C06BD7">
        <w:rPr>
          <w:szCs w:val="24"/>
          <w:lang w:val="ro-RO"/>
        </w:rPr>
        <w:t xml:space="preserve">ALK </w:t>
      </w:r>
      <w:r w:rsidRPr="00C06BD7">
        <w:rPr>
          <w:szCs w:val="24"/>
          <w:lang w:val="ro-RO"/>
        </w:rPr>
        <w:t>este produsă o proteină</w:t>
      </w:r>
      <w:r w:rsidR="002A4544" w:rsidRPr="00C06BD7">
        <w:rPr>
          <w:szCs w:val="24"/>
          <w:lang w:val="ro-RO"/>
        </w:rPr>
        <w:t xml:space="preserve"> anormal</w:t>
      </w:r>
      <w:r w:rsidRPr="00C06BD7">
        <w:rPr>
          <w:szCs w:val="24"/>
          <w:lang w:val="ro-RO"/>
        </w:rPr>
        <w:t>ă</w:t>
      </w:r>
      <w:r w:rsidR="00C5499F" w:rsidRPr="00C06BD7">
        <w:rPr>
          <w:szCs w:val="24"/>
          <w:lang w:val="ro-RO"/>
        </w:rPr>
        <w:t>,</w:t>
      </w:r>
      <w:r w:rsidRPr="00C06BD7">
        <w:rPr>
          <w:szCs w:val="24"/>
          <w:lang w:val="ro-RO"/>
        </w:rPr>
        <w:t xml:space="preserve"> care stimulează creşterea celulelor canceroase</w:t>
      </w:r>
      <w:r w:rsidR="002A4544" w:rsidRPr="00C06BD7">
        <w:rPr>
          <w:szCs w:val="24"/>
          <w:lang w:val="ro-RO"/>
        </w:rPr>
        <w:t>. Zykadia bloc</w:t>
      </w:r>
      <w:r w:rsidRPr="00C06BD7">
        <w:rPr>
          <w:szCs w:val="24"/>
          <w:lang w:val="ro-RO"/>
        </w:rPr>
        <w:t xml:space="preserve">hează acţiunea acestei proteine </w:t>
      </w:r>
      <w:r w:rsidR="00C5499F" w:rsidRPr="00C06BD7">
        <w:rPr>
          <w:szCs w:val="24"/>
          <w:lang w:val="ro-RO"/>
        </w:rPr>
        <w:t>a</w:t>
      </w:r>
      <w:r w:rsidRPr="00C06BD7">
        <w:rPr>
          <w:szCs w:val="24"/>
          <w:lang w:val="ro-RO"/>
        </w:rPr>
        <w:t>normale</w:t>
      </w:r>
      <w:r w:rsidRPr="00164DC6">
        <w:rPr>
          <w:szCs w:val="24"/>
          <w:lang w:val="ro-RO"/>
        </w:rPr>
        <w:t xml:space="preserve"> şi astfel încetineşte creşterea şi răspândirea </w:t>
      </w:r>
      <w:r w:rsidR="002A4544" w:rsidRPr="00164DC6">
        <w:rPr>
          <w:szCs w:val="24"/>
          <w:lang w:val="ro-RO"/>
        </w:rPr>
        <w:t>NSCLC.</w:t>
      </w:r>
    </w:p>
    <w:p w14:paraId="3AFD8A62"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2BB2A4C6" w14:textId="77777777" w:rsidR="007C6975" w:rsidRPr="00164DC6" w:rsidRDefault="00FD3E31" w:rsidP="00F61622">
      <w:pPr>
        <w:widowControl w:val="0"/>
        <w:numPr>
          <w:ilvl w:val="12"/>
          <w:numId w:val="0"/>
        </w:numPr>
        <w:tabs>
          <w:tab w:val="clear" w:pos="567"/>
        </w:tabs>
        <w:spacing w:line="240" w:lineRule="auto"/>
        <w:rPr>
          <w:noProof/>
          <w:szCs w:val="22"/>
          <w:lang w:val="ro-RO"/>
        </w:rPr>
      </w:pPr>
      <w:r w:rsidRPr="00164DC6">
        <w:rPr>
          <w:noProof/>
          <w:szCs w:val="22"/>
          <w:lang w:val="ro-RO"/>
        </w:rPr>
        <w:t>Dacă aveţi orice întrebări despre</w:t>
      </w:r>
      <w:r w:rsidR="007C6975" w:rsidRPr="00164DC6">
        <w:rPr>
          <w:noProof/>
          <w:szCs w:val="22"/>
          <w:lang w:val="ro-RO"/>
        </w:rPr>
        <w:t xml:space="preserve"> </w:t>
      </w:r>
      <w:r w:rsidRPr="00164DC6">
        <w:rPr>
          <w:noProof/>
          <w:szCs w:val="22"/>
          <w:lang w:val="ro-RO"/>
        </w:rPr>
        <w:t>cum funcţionează</w:t>
      </w:r>
      <w:r w:rsidR="007C6975" w:rsidRPr="00164DC6">
        <w:rPr>
          <w:noProof/>
          <w:szCs w:val="22"/>
          <w:lang w:val="ro-RO"/>
        </w:rPr>
        <w:t xml:space="preserve"> </w:t>
      </w:r>
      <w:r w:rsidR="007C6975" w:rsidRPr="00164DC6">
        <w:rPr>
          <w:szCs w:val="24"/>
          <w:lang w:val="ro-RO"/>
        </w:rPr>
        <w:t>Zykadia</w:t>
      </w:r>
      <w:r w:rsidR="007C6975" w:rsidRPr="00164DC6">
        <w:rPr>
          <w:noProof/>
          <w:szCs w:val="22"/>
          <w:lang w:val="ro-RO"/>
        </w:rPr>
        <w:t xml:space="preserve"> </w:t>
      </w:r>
      <w:r w:rsidR="005D331E" w:rsidRPr="00164DC6">
        <w:rPr>
          <w:noProof/>
          <w:szCs w:val="22"/>
          <w:lang w:val="ro-RO"/>
        </w:rPr>
        <w:t xml:space="preserve">sau de ce </w:t>
      </w:r>
      <w:r w:rsidR="00C61DEE" w:rsidRPr="00164DC6">
        <w:rPr>
          <w:noProof/>
          <w:szCs w:val="22"/>
          <w:lang w:val="ro-RO"/>
        </w:rPr>
        <w:t xml:space="preserve">v-a fost prescris </w:t>
      </w:r>
      <w:r w:rsidR="005D331E" w:rsidRPr="00164DC6">
        <w:rPr>
          <w:noProof/>
          <w:szCs w:val="22"/>
          <w:lang w:val="ro-RO"/>
        </w:rPr>
        <w:t xml:space="preserve">acest medicament, </w:t>
      </w:r>
      <w:r w:rsidR="00C61DEE" w:rsidRPr="00164DC6">
        <w:rPr>
          <w:noProof/>
          <w:szCs w:val="22"/>
          <w:lang w:val="ro-RO"/>
        </w:rPr>
        <w:t>adresaţi-vă</w:t>
      </w:r>
      <w:r w:rsidR="005D331E" w:rsidRPr="00164DC6">
        <w:rPr>
          <w:noProof/>
          <w:szCs w:val="22"/>
          <w:lang w:val="ro-RO"/>
        </w:rPr>
        <w:t xml:space="preserve"> medicul</w:t>
      </w:r>
      <w:r w:rsidR="00C61DEE" w:rsidRPr="00164DC6">
        <w:rPr>
          <w:noProof/>
          <w:szCs w:val="22"/>
          <w:lang w:val="ro-RO"/>
        </w:rPr>
        <w:t>ui</w:t>
      </w:r>
      <w:r w:rsidR="005D331E" w:rsidRPr="00164DC6">
        <w:rPr>
          <w:noProof/>
          <w:szCs w:val="22"/>
          <w:lang w:val="ro-RO"/>
        </w:rPr>
        <w:t xml:space="preserve"> dumneavoastră sau f</w:t>
      </w:r>
      <w:r w:rsidR="007C6975" w:rsidRPr="00164DC6">
        <w:rPr>
          <w:noProof/>
          <w:szCs w:val="22"/>
          <w:lang w:val="ro-RO"/>
        </w:rPr>
        <w:t>armacist</w:t>
      </w:r>
      <w:r w:rsidR="005D331E" w:rsidRPr="00164DC6">
        <w:rPr>
          <w:noProof/>
          <w:szCs w:val="22"/>
          <w:lang w:val="ro-RO"/>
        </w:rPr>
        <w:t>ul</w:t>
      </w:r>
      <w:r w:rsidR="00C61DEE" w:rsidRPr="00164DC6">
        <w:rPr>
          <w:noProof/>
          <w:szCs w:val="22"/>
          <w:lang w:val="ro-RO"/>
        </w:rPr>
        <w:t>ui</w:t>
      </w:r>
      <w:r w:rsidR="007C6975" w:rsidRPr="00164DC6">
        <w:rPr>
          <w:noProof/>
          <w:szCs w:val="22"/>
          <w:lang w:val="ro-RO"/>
        </w:rPr>
        <w:t>.</w:t>
      </w:r>
    </w:p>
    <w:p w14:paraId="7F680B3B"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5583C554" w14:textId="77777777" w:rsidR="007C6975" w:rsidRPr="00164DC6" w:rsidRDefault="007C6975" w:rsidP="00F61622">
      <w:pPr>
        <w:widowControl w:val="0"/>
        <w:tabs>
          <w:tab w:val="clear" w:pos="567"/>
        </w:tabs>
        <w:spacing w:line="240" w:lineRule="auto"/>
        <w:ind w:right="-2"/>
        <w:rPr>
          <w:noProof/>
          <w:szCs w:val="22"/>
          <w:lang w:val="ro-RO"/>
        </w:rPr>
      </w:pPr>
    </w:p>
    <w:p w14:paraId="3B35FAC3" w14:textId="77777777" w:rsidR="007C6975" w:rsidRPr="00164DC6" w:rsidRDefault="007C6975" w:rsidP="00F61622">
      <w:pPr>
        <w:keepNext/>
        <w:widowControl w:val="0"/>
        <w:tabs>
          <w:tab w:val="clear" w:pos="567"/>
        </w:tabs>
        <w:spacing w:line="240" w:lineRule="auto"/>
        <w:ind w:right="-2"/>
        <w:rPr>
          <w:b/>
          <w:noProof/>
          <w:szCs w:val="22"/>
          <w:lang w:val="ro-RO"/>
        </w:rPr>
      </w:pPr>
      <w:r w:rsidRPr="00164DC6">
        <w:rPr>
          <w:b/>
          <w:noProof/>
          <w:lang w:val="ro-RO"/>
        </w:rPr>
        <w:t>2.</w:t>
      </w:r>
      <w:r w:rsidRPr="00164DC6">
        <w:rPr>
          <w:b/>
          <w:noProof/>
          <w:lang w:val="ro-RO"/>
        </w:rPr>
        <w:tab/>
      </w:r>
      <w:r w:rsidR="00C61DEE" w:rsidRPr="00164DC6">
        <w:rPr>
          <w:b/>
          <w:szCs w:val="22"/>
          <w:lang w:val="ro-RO"/>
        </w:rPr>
        <w:t>Ce trebuie să ştiţi înainte să utilizaţi</w:t>
      </w:r>
      <w:r w:rsidR="00C61DEE" w:rsidRPr="00164DC6">
        <w:rPr>
          <w:b/>
          <w:szCs w:val="24"/>
          <w:lang w:val="ro-RO"/>
        </w:rPr>
        <w:t xml:space="preserve"> Zykadia</w:t>
      </w:r>
    </w:p>
    <w:p w14:paraId="20E1DD1D" w14:textId="77777777" w:rsidR="007C6975" w:rsidRPr="00164DC6" w:rsidRDefault="007C6975" w:rsidP="00F61622">
      <w:pPr>
        <w:keepNext/>
        <w:widowControl w:val="0"/>
        <w:numPr>
          <w:ilvl w:val="12"/>
          <w:numId w:val="0"/>
        </w:numPr>
        <w:tabs>
          <w:tab w:val="clear" w:pos="567"/>
        </w:tabs>
        <w:spacing w:line="240" w:lineRule="auto"/>
        <w:rPr>
          <w:noProof/>
          <w:szCs w:val="22"/>
          <w:lang w:val="ro-RO"/>
        </w:rPr>
      </w:pPr>
    </w:p>
    <w:p w14:paraId="13EC65F3" w14:textId="03CE55FD" w:rsidR="007C6975" w:rsidRPr="00164DC6" w:rsidRDefault="00C61DEE" w:rsidP="00F61622">
      <w:pPr>
        <w:keepNext/>
        <w:widowControl w:val="0"/>
        <w:numPr>
          <w:ilvl w:val="12"/>
          <w:numId w:val="0"/>
        </w:numPr>
        <w:tabs>
          <w:tab w:val="clear" w:pos="567"/>
        </w:tabs>
        <w:spacing w:line="240" w:lineRule="auto"/>
        <w:rPr>
          <w:noProof/>
          <w:szCs w:val="22"/>
          <w:lang w:val="ro-RO"/>
        </w:rPr>
      </w:pPr>
      <w:r w:rsidRPr="00164DC6">
        <w:rPr>
          <w:b/>
          <w:szCs w:val="22"/>
          <w:lang w:val="ro-RO"/>
        </w:rPr>
        <w:t>Nu utilizaţi</w:t>
      </w:r>
      <w:r w:rsidRPr="00164DC6">
        <w:rPr>
          <w:b/>
          <w:szCs w:val="24"/>
          <w:lang w:val="ro-RO"/>
        </w:rPr>
        <w:t xml:space="preserve"> </w:t>
      </w:r>
      <w:r w:rsidR="007C6975" w:rsidRPr="00164DC6">
        <w:rPr>
          <w:b/>
          <w:szCs w:val="24"/>
          <w:lang w:val="ro-RO"/>
        </w:rPr>
        <w:t>Zykadia</w:t>
      </w:r>
    </w:p>
    <w:p w14:paraId="6F0FC888" w14:textId="77777777" w:rsidR="007C6975" w:rsidRPr="00164DC6" w:rsidRDefault="00C61DEE"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 xml:space="preserve">dacă sunteţi alergic la </w:t>
      </w:r>
      <w:r w:rsidR="007C6975" w:rsidRPr="00164DC6">
        <w:rPr>
          <w:noProof/>
          <w:szCs w:val="22"/>
          <w:lang w:val="ro-RO"/>
        </w:rPr>
        <w:t xml:space="preserve">ceritinib </w:t>
      </w:r>
      <w:r w:rsidRPr="00164DC6">
        <w:rPr>
          <w:szCs w:val="22"/>
          <w:lang w:val="ro-RO"/>
        </w:rPr>
        <w:t>sau la oricare dintre celelalte componente ale acestui medicament (enumerate la pct. </w:t>
      </w:r>
      <w:r w:rsidR="007C6975" w:rsidRPr="00164DC6">
        <w:rPr>
          <w:noProof/>
          <w:lang w:val="ro-RO"/>
        </w:rPr>
        <w:t>6)</w:t>
      </w:r>
      <w:r w:rsidR="007C6975" w:rsidRPr="00164DC6">
        <w:rPr>
          <w:noProof/>
          <w:szCs w:val="22"/>
          <w:lang w:val="ro-RO"/>
        </w:rPr>
        <w:t>.</w:t>
      </w:r>
    </w:p>
    <w:p w14:paraId="4B8CFE85"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7B0D0A8E" w14:textId="77777777" w:rsidR="007C6975" w:rsidRPr="00164DC6" w:rsidRDefault="00C61DEE" w:rsidP="00F61622">
      <w:pPr>
        <w:keepNext/>
        <w:widowControl w:val="0"/>
        <w:numPr>
          <w:ilvl w:val="12"/>
          <w:numId w:val="0"/>
        </w:numPr>
        <w:tabs>
          <w:tab w:val="clear" w:pos="567"/>
        </w:tabs>
        <w:spacing w:line="240" w:lineRule="auto"/>
        <w:rPr>
          <w:b/>
          <w:noProof/>
          <w:szCs w:val="22"/>
          <w:lang w:val="ro-RO"/>
        </w:rPr>
      </w:pPr>
      <w:r w:rsidRPr="00164DC6">
        <w:rPr>
          <w:b/>
          <w:szCs w:val="22"/>
          <w:lang w:val="ro-RO"/>
        </w:rPr>
        <w:t>Atenţionări şi precauţii</w:t>
      </w:r>
    </w:p>
    <w:p w14:paraId="3E5AEC69" w14:textId="77777777" w:rsidR="007C6975" w:rsidRPr="00164DC6" w:rsidRDefault="00C61DEE" w:rsidP="00F61622">
      <w:pPr>
        <w:keepNext/>
        <w:widowControl w:val="0"/>
        <w:numPr>
          <w:ilvl w:val="12"/>
          <w:numId w:val="0"/>
        </w:numPr>
        <w:tabs>
          <w:tab w:val="clear" w:pos="567"/>
        </w:tabs>
        <w:spacing w:line="240" w:lineRule="auto"/>
        <w:rPr>
          <w:noProof/>
          <w:lang w:val="ro-RO"/>
        </w:rPr>
      </w:pPr>
      <w:r w:rsidRPr="00164DC6">
        <w:rPr>
          <w:szCs w:val="22"/>
          <w:lang w:val="ro-RO"/>
        </w:rPr>
        <w:t>Înainte să utilizaţi Zykadia, adresaţi-vă medicului dumneavoastră sau farmacistului</w:t>
      </w:r>
      <w:r w:rsidR="007C6975" w:rsidRPr="00164DC6">
        <w:rPr>
          <w:noProof/>
          <w:lang w:val="ro-RO"/>
        </w:rPr>
        <w:t>:</w:t>
      </w:r>
    </w:p>
    <w:p w14:paraId="412C57AE" w14:textId="3666CF32" w:rsidR="007C6975" w:rsidRPr="00164DC6" w:rsidRDefault="00641CCC"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w:t>
      </w:r>
      <w:r w:rsidR="003513EE">
        <w:rPr>
          <w:noProof/>
          <w:szCs w:val="22"/>
          <w:lang w:val="ro-RO"/>
        </w:rPr>
        <w:t>ă</w:t>
      </w:r>
      <w:r w:rsidRPr="00164DC6">
        <w:rPr>
          <w:noProof/>
          <w:szCs w:val="22"/>
          <w:lang w:val="ro-RO"/>
        </w:rPr>
        <w:t xml:space="preserve"> aveţi</w:t>
      </w:r>
      <w:r w:rsidR="007C6975" w:rsidRPr="00164DC6">
        <w:rPr>
          <w:noProof/>
          <w:szCs w:val="22"/>
          <w:lang w:val="ro-RO"/>
        </w:rPr>
        <w:t xml:space="preserve"> problem</w:t>
      </w:r>
      <w:r w:rsidRPr="00164DC6">
        <w:rPr>
          <w:noProof/>
          <w:szCs w:val="22"/>
          <w:lang w:val="ro-RO"/>
        </w:rPr>
        <w:t>e</w:t>
      </w:r>
      <w:r w:rsidR="007C6975" w:rsidRPr="00164DC6">
        <w:rPr>
          <w:noProof/>
          <w:szCs w:val="22"/>
          <w:lang w:val="ro-RO"/>
        </w:rPr>
        <w:t xml:space="preserve"> </w:t>
      </w:r>
      <w:r w:rsidRPr="00164DC6">
        <w:rPr>
          <w:noProof/>
          <w:szCs w:val="22"/>
          <w:lang w:val="ro-RO"/>
        </w:rPr>
        <w:t>cu ficatul</w:t>
      </w:r>
      <w:r w:rsidR="007C6975" w:rsidRPr="00164DC6">
        <w:rPr>
          <w:noProof/>
          <w:szCs w:val="22"/>
          <w:lang w:val="ro-RO"/>
        </w:rPr>
        <w:t>.</w:t>
      </w:r>
    </w:p>
    <w:p w14:paraId="5D2C7863" w14:textId="77777777" w:rsidR="007C6975" w:rsidRPr="00164DC6" w:rsidRDefault="00641CCC"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aveţi probleme cu plămânii sau</w:t>
      </w:r>
      <w:r w:rsidR="007C6975" w:rsidRPr="00164DC6">
        <w:rPr>
          <w:noProof/>
          <w:szCs w:val="22"/>
          <w:lang w:val="ro-RO"/>
        </w:rPr>
        <w:t xml:space="preserve"> </w:t>
      </w:r>
      <w:r w:rsidRPr="00164DC6">
        <w:rPr>
          <w:noProof/>
          <w:szCs w:val="22"/>
          <w:lang w:val="ro-RO"/>
        </w:rPr>
        <w:t>cu respiraţia</w:t>
      </w:r>
      <w:r w:rsidR="007C6975" w:rsidRPr="00164DC6">
        <w:rPr>
          <w:noProof/>
          <w:szCs w:val="22"/>
          <w:lang w:val="ro-RO"/>
        </w:rPr>
        <w:t>.</w:t>
      </w:r>
    </w:p>
    <w:p w14:paraId="0E13676D" w14:textId="094CD488" w:rsidR="00C25DC2" w:rsidRPr="00164DC6" w:rsidRDefault="00641CCC" w:rsidP="00F61622">
      <w:pPr>
        <w:numPr>
          <w:ilvl w:val="0"/>
          <w:numId w:val="27"/>
        </w:numPr>
        <w:tabs>
          <w:tab w:val="clear" w:pos="567"/>
        </w:tabs>
        <w:spacing w:line="240" w:lineRule="auto"/>
        <w:ind w:left="567" w:hanging="567"/>
        <w:rPr>
          <w:noProof/>
          <w:szCs w:val="22"/>
          <w:lang w:val="ro-RO"/>
        </w:rPr>
      </w:pPr>
      <w:r w:rsidRPr="00164DC6">
        <w:rPr>
          <w:noProof/>
          <w:szCs w:val="22"/>
          <w:lang w:val="ro-RO"/>
        </w:rPr>
        <w:t>dacă aveţi probleme cu inima, inclusiv frecvenţă cardiacă scăzută</w:t>
      </w:r>
      <w:r w:rsidR="00875B33" w:rsidRPr="00164DC6">
        <w:rPr>
          <w:noProof/>
          <w:szCs w:val="22"/>
          <w:lang w:val="ro-RO"/>
        </w:rPr>
        <w:t xml:space="preserve">, </w:t>
      </w:r>
      <w:r w:rsidR="00DB7FF1" w:rsidRPr="00164DC6">
        <w:rPr>
          <w:szCs w:val="22"/>
          <w:lang w:val="ro-RO"/>
        </w:rPr>
        <w:t>rezultatele unei</w:t>
      </w:r>
      <w:r w:rsidR="002A4544" w:rsidRPr="00164DC6">
        <w:rPr>
          <w:szCs w:val="22"/>
          <w:lang w:val="ro-RO"/>
        </w:rPr>
        <w:t xml:space="preserve"> </w:t>
      </w:r>
      <w:r w:rsidR="002A4544" w:rsidRPr="00C06BD7">
        <w:rPr>
          <w:szCs w:val="22"/>
          <w:lang w:val="ro-RO"/>
        </w:rPr>
        <w:t>electrocardiogram</w:t>
      </w:r>
      <w:r w:rsidR="00DB7FF1" w:rsidRPr="00C06BD7">
        <w:rPr>
          <w:szCs w:val="22"/>
          <w:lang w:val="ro-RO"/>
        </w:rPr>
        <w:t>e</w:t>
      </w:r>
      <w:r w:rsidR="002A4544" w:rsidRPr="00C06BD7">
        <w:rPr>
          <w:szCs w:val="22"/>
          <w:lang w:val="ro-RO"/>
        </w:rPr>
        <w:t xml:space="preserve"> (</w:t>
      </w:r>
      <w:r w:rsidR="00C5499F" w:rsidRPr="00C06BD7">
        <w:rPr>
          <w:szCs w:val="22"/>
          <w:lang w:val="ro-RO"/>
        </w:rPr>
        <w:t>ECG</w:t>
      </w:r>
      <w:r w:rsidR="002A4544" w:rsidRPr="00C06BD7">
        <w:rPr>
          <w:szCs w:val="22"/>
          <w:lang w:val="ro-RO"/>
        </w:rPr>
        <w:t xml:space="preserve">) </w:t>
      </w:r>
      <w:r w:rsidR="00DB7FF1" w:rsidRPr="00C06BD7">
        <w:rPr>
          <w:szCs w:val="22"/>
          <w:lang w:val="ro-RO"/>
        </w:rPr>
        <w:t xml:space="preserve">au arătat că prezentaţi o </w:t>
      </w:r>
      <w:r w:rsidR="00C5499F" w:rsidRPr="00C06BD7">
        <w:rPr>
          <w:szCs w:val="22"/>
          <w:lang w:val="ro-RO"/>
        </w:rPr>
        <w:t xml:space="preserve">modificare </w:t>
      </w:r>
      <w:r w:rsidR="00DB7FF1" w:rsidRPr="00C06BD7">
        <w:rPr>
          <w:szCs w:val="22"/>
          <w:lang w:val="ro-RO"/>
        </w:rPr>
        <w:t>a activi</w:t>
      </w:r>
      <w:r w:rsidR="00DB7FF1" w:rsidRPr="00164DC6">
        <w:rPr>
          <w:szCs w:val="22"/>
          <w:lang w:val="ro-RO"/>
        </w:rPr>
        <w:t xml:space="preserve">tăţii electrice la nivelul inimii, numită </w:t>
      </w:r>
      <w:r w:rsidR="008717C2" w:rsidRPr="00164DC6">
        <w:rPr>
          <w:szCs w:val="22"/>
          <w:lang w:val="ro-RO"/>
        </w:rPr>
        <w:t xml:space="preserve">„interval </w:t>
      </w:r>
      <w:r w:rsidR="002A4544" w:rsidRPr="00164DC6">
        <w:rPr>
          <w:szCs w:val="22"/>
          <w:lang w:val="ro-RO"/>
        </w:rPr>
        <w:t xml:space="preserve">QT </w:t>
      </w:r>
      <w:r w:rsidR="008717C2" w:rsidRPr="00164DC6">
        <w:rPr>
          <w:szCs w:val="22"/>
          <w:lang w:val="ro-RO"/>
        </w:rPr>
        <w:t>prelungit</w:t>
      </w:r>
      <w:r w:rsidR="002A4544" w:rsidRPr="00164DC6">
        <w:rPr>
          <w:szCs w:val="22"/>
          <w:lang w:val="ro-RO"/>
        </w:rPr>
        <w:t>”</w:t>
      </w:r>
      <w:r w:rsidR="007C6975" w:rsidRPr="00164DC6">
        <w:rPr>
          <w:noProof/>
          <w:szCs w:val="22"/>
          <w:lang w:val="ro-RO"/>
        </w:rPr>
        <w:t>.</w:t>
      </w:r>
    </w:p>
    <w:p w14:paraId="197384EF" w14:textId="77777777" w:rsidR="00C630C5" w:rsidRDefault="00981653"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aveţi</w:t>
      </w:r>
      <w:r w:rsidR="007C6975" w:rsidRPr="00164DC6">
        <w:rPr>
          <w:noProof/>
          <w:szCs w:val="22"/>
          <w:lang w:val="ro-RO"/>
        </w:rPr>
        <w:t xml:space="preserve"> </w:t>
      </w:r>
      <w:r w:rsidRPr="00164DC6">
        <w:rPr>
          <w:noProof/>
          <w:szCs w:val="22"/>
          <w:lang w:val="ro-RO"/>
        </w:rPr>
        <w:t>diabet</w:t>
      </w:r>
      <w:r w:rsidR="007C6975" w:rsidRPr="00164DC6">
        <w:rPr>
          <w:noProof/>
          <w:szCs w:val="22"/>
          <w:lang w:val="ro-RO"/>
        </w:rPr>
        <w:t xml:space="preserve"> (</w:t>
      </w:r>
      <w:r w:rsidR="00CA0EAD" w:rsidRPr="00164DC6">
        <w:rPr>
          <w:noProof/>
          <w:szCs w:val="22"/>
          <w:lang w:val="ro-RO"/>
        </w:rPr>
        <w:t>concentraţie</w:t>
      </w:r>
      <w:r w:rsidRPr="00164DC6">
        <w:rPr>
          <w:noProof/>
          <w:szCs w:val="22"/>
          <w:lang w:val="ro-RO"/>
        </w:rPr>
        <w:t xml:space="preserve"> </w:t>
      </w:r>
      <w:r w:rsidR="00CA0EAD" w:rsidRPr="00164DC6">
        <w:rPr>
          <w:noProof/>
          <w:szCs w:val="22"/>
          <w:lang w:val="ro-RO"/>
        </w:rPr>
        <w:t>mare</w:t>
      </w:r>
      <w:r w:rsidRPr="00164DC6">
        <w:rPr>
          <w:noProof/>
          <w:szCs w:val="22"/>
          <w:lang w:val="ro-RO"/>
        </w:rPr>
        <w:t xml:space="preserve"> de zahăr în sângele dumneavoastră</w:t>
      </w:r>
      <w:r w:rsidR="007C6975" w:rsidRPr="00164DC6">
        <w:rPr>
          <w:noProof/>
          <w:szCs w:val="22"/>
          <w:lang w:val="ro-RO"/>
        </w:rPr>
        <w:t>)</w:t>
      </w:r>
      <w:r w:rsidR="00C630C5" w:rsidRPr="00164DC6">
        <w:rPr>
          <w:noProof/>
          <w:szCs w:val="22"/>
          <w:lang w:val="ro-RO"/>
        </w:rPr>
        <w:t>.</w:t>
      </w:r>
    </w:p>
    <w:p w14:paraId="7FBF9179" w14:textId="77777777" w:rsidR="006919FE" w:rsidRPr="00164DC6" w:rsidRDefault="001044D0" w:rsidP="00F61622">
      <w:pPr>
        <w:widowControl w:val="0"/>
        <w:numPr>
          <w:ilvl w:val="0"/>
          <w:numId w:val="27"/>
        </w:numPr>
        <w:tabs>
          <w:tab w:val="clear" w:pos="567"/>
        </w:tabs>
        <w:spacing w:line="240" w:lineRule="auto"/>
        <w:ind w:left="567" w:hanging="567"/>
        <w:rPr>
          <w:noProof/>
          <w:szCs w:val="22"/>
          <w:lang w:val="ro-RO"/>
        </w:rPr>
      </w:pPr>
      <w:r w:rsidRPr="007735A0">
        <w:rPr>
          <w:noProof/>
          <w:szCs w:val="22"/>
          <w:lang w:val="it-IT"/>
        </w:rPr>
        <w:t xml:space="preserve">dacă aveți </w:t>
      </w:r>
      <w:r w:rsidR="006919FE" w:rsidRPr="007735A0">
        <w:rPr>
          <w:noProof/>
          <w:szCs w:val="22"/>
          <w:lang w:val="it-IT"/>
        </w:rPr>
        <w:t>problem</w:t>
      </w:r>
      <w:r w:rsidRPr="007735A0">
        <w:rPr>
          <w:noProof/>
          <w:szCs w:val="22"/>
          <w:lang w:val="it-IT"/>
        </w:rPr>
        <w:t>e cu</w:t>
      </w:r>
      <w:r w:rsidR="006919FE" w:rsidRPr="007735A0">
        <w:rPr>
          <w:noProof/>
          <w:szCs w:val="22"/>
          <w:lang w:val="it-IT"/>
        </w:rPr>
        <w:t xml:space="preserve"> pancreas</w:t>
      </w:r>
      <w:r w:rsidRPr="007735A0">
        <w:rPr>
          <w:noProof/>
          <w:szCs w:val="22"/>
          <w:lang w:val="it-IT"/>
        </w:rPr>
        <w:t>ul</w:t>
      </w:r>
      <w:r w:rsidR="006919FE" w:rsidRPr="007735A0">
        <w:rPr>
          <w:noProof/>
          <w:szCs w:val="22"/>
          <w:lang w:val="it-IT"/>
        </w:rPr>
        <w:t>.</w:t>
      </w:r>
    </w:p>
    <w:p w14:paraId="733CC830" w14:textId="77777777" w:rsidR="007C6975" w:rsidRPr="00164DC6" w:rsidRDefault="00FD70D8"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în prezent</w:t>
      </w:r>
      <w:r w:rsidR="00CA0EAD" w:rsidRPr="00164DC6">
        <w:rPr>
          <w:noProof/>
          <w:szCs w:val="22"/>
          <w:lang w:val="ro-RO"/>
        </w:rPr>
        <w:t>,</w:t>
      </w:r>
      <w:r w:rsidRPr="00164DC6">
        <w:rPr>
          <w:noProof/>
          <w:szCs w:val="22"/>
          <w:lang w:val="ro-RO"/>
        </w:rPr>
        <w:t xml:space="preserve"> luaţi steroizi</w:t>
      </w:r>
      <w:r w:rsidR="007C6975" w:rsidRPr="00164DC6">
        <w:rPr>
          <w:noProof/>
          <w:szCs w:val="22"/>
          <w:lang w:val="ro-RO"/>
        </w:rPr>
        <w:t>.</w:t>
      </w:r>
    </w:p>
    <w:p w14:paraId="7DD8D5BD"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028CC10E" w14:textId="77777777" w:rsidR="007C6975" w:rsidRPr="00164DC6" w:rsidRDefault="00C91B55" w:rsidP="00F61622">
      <w:pPr>
        <w:keepNext/>
        <w:widowControl w:val="0"/>
        <w:numPr>
          <w:ilvl w:val="12"/>
          <w:numId w:val="0"/>
        </w:numPr>
        <w:tabs>
          <w:tab w:val="clear" w:pos="567"/>
        </w:tabs>
        <w:spacing w:line="240" w:lineRule="auto"/>
        <w:rPr>
          <w:noProof/>
          <w:szCs w:val="22"/>
          <w:lang w:val="ro-RO"/>
        </w:rPr>
      </w:pPr>
      <w:r w:rsidRPr="00164DC6">
        <w:rPr>
          <w:noProof/>
          <w:szCs w:val="22"/>
          <w:lang w:val="ro-RO"/>
        </w:rPr>
        <w:t>Spuneţi medicului dumneavoastră sau f</w:t>
      </w:r>
      <w:r w:rsidR="007C6975" w:rsidRPr="00164DC6">
        <w:rPr>
          <w:noProof/>
          <w:lang w:val="ro-RO"/>
        </w:rPr>
        <w:t>armacist</w:t>
      </w:r>
      <w:r w:rsidRPr="00164DC6">
        <w:rPr>
          <w:noProof/>
          <w:lang w:val="ro-RO"/>
        </w:rPr>
        <w:t>ului imediat dacă prezentaţi oricare dintre următoarele semne sau simptome pe durata tratamentulu</w:t>
      </w:r>
      <w:r w:rsidR="00CA0EAD" w:rsidRPr="00164DC6">
        <w:rPr>
          <w:noProof/>
          <w:lang w:val="ro-RO"/>
        </w:rPr>
        <w:t>i</w:t>
      </w:r>
      <w:r w:rsidRPr="00164DC6">
        <w:rPr>
          <w:noProof/>
          <w:lang w:val="ro-RO"/>
        </w:rPr>
        <w:t xml:space="preserve"> cu </w:t>
      </w:r>
      <w:r w:rsidR="007C6975" w:rsidRPr="00164DC6">
        <w:rPr>
          <w:szCs w:val="24"/>
          <w:lang w:val="ro-RO"/>
        </w:rPr>
        <w:t>Zykadia</w:t>
      </w:r>
      <w:r w:rsidR="007C6975" w:rsidRPr="00164DC6">
        <w:rPr>
          <w:noProof/>
          <w:szCs w:val="22"/>
          <w:lang w:val="ro-RO"/>
        </w:rPr>
        <w:t>:</w:t>
      </w:r>
    </w:p>
    <w:p w14:paraId="6CD6E045" w14:textId="798D96A7" w:rsidR="007C6975" w:rsidRPr="00C06BD7" w:rsidRDefault="00C91B5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oboseală</w:t>
      </w:r>
      <w:r w:rsidR="007C6975" w:rsidRPr="00C06BD7">
        <w:rPr>
          <w:noProof/>
          <w:szCs w:val="22"/>
          <w:lang w:val="ro-RO"/>
        </w:rPr>
        <w:t xml:space="preserve">, </w:t>
      </w:r>
      <w:r w:rsidRPr="00C06BD7">
        <w:rPr>
          <w:noProof/>
          <w:szCs w:val="22"/>
          <w:lang w:val="ro-RO"/>
        </w:rPr>
        <w:t>mâncărime pe piele, îngălbenire</w:t>
      </w:r>
      <w:r w:rsidR="00C5499F" w:rsidRPr="00C06BD7">
        <w:rPr>
          <w:noProof/>
          <w:szCs w:val="22"/>
          <w:lang w:val="ro-RO"/>
        </w:rPr>
        <w:t xml:space="preserve"> </w:t>
      </w:r>
      <w:r w:rsidRPr="00C06BD7">
        <w:rPr>
          <w:noProof/>
          <w:szCs w:val="22"/>
          <w:lang w:val="ro-RO"/>
        </w:rPr>
        <w:t xml:space="preserve">a pielii sau </w:t>
      </w:r>
      <w:r w:rsidR="00F444DA" w:rsidRPr="00C06BD7">
        <w:rPr>
          <w:noProof/>
          <w:szCs w:val="22"/>
          <w:lang w:val="ro-RO"/>
        </w:rPr>
        <w:t xml:space="preserve">a </w:t>
      </w:r>
      <w:r w:rsidRPr="00C06BD7">
        <w:rPr>
          <w:noProof/>
          <w:szCs w:val="22"/>
          <w:lang w:val="ro-RO"/>
        </w:rPr>
        <w:t xml:space="preserve">albului ochiului, greaţă </w:t>
      </w:r>
      <w:r w:rsidR="00F45521" w:rsidRPr="00C06BD7">
        <w:rPr>
          <w:noProof/>
          <w:szCs w:val="22"/>
          <w:lang w:val="ro-RO"/>
        </w:rPr>
        <w:t>(</w:t>
      </w:r>
      <w:r w:rsidR="00C5499F" w:rsidRPr="00C06BD7">
        <w:rPr>
          <w:noProof/>
          <w:szCs w:val="22"/>
          <w:lang w:val="ro-RO"/>
        </w:rPr>
        <w:t xml:space="preserve">senzație </w:t>
      </w:r>
      <w:r w:rsidR="00F45521" w:rsidRPr="00C06BD7">
        <w:rPr>
          <w:noProof/>
          <w:szCs w:val="22"/>
          <w:lang w:val="ro-RO"/>
        </w:rPr>
        <w:t xml:space="preserve">de rău) </w:t>
      </w:r>
      <w:r w:rsidRPr="00C06BD7">
        <w:rPr>
          <w:noProof/>
          <w:szCs w:val="22"/>
          <w:lang w:val="ro-RO"/>
        </w:rPr>
        <w:t xml:space="preserve">sau vărsături, </w:t>
      </w:r>
      <w:r w:rsidR="00C5499F" w:rsidRPr="00C06BD7">
        <w:rPr>
          <w:noProof/>
          <w:szCs w:val="22"/>
          <w:lang w:val="ro-RO"/>
        </w:rPr>
        <w:t>poftă de mâncare</w:t>
      </w:r>
      <w:r w:rsidRPr="00C06BD7">
        <w:rPr>
          <w:noProof/>
          <w:szCs w:val="22"/>
          <w:lang w:val="ro-RO"/>
        </w:rPr>
        <w:t xml:space="preserve"> scăzut</w:t>
      </w:r>
      <w:r w:rsidR="00C5499F" w:rsidRPr="00C06BD7">
        <w:rPr>
          <w:noProof/>
          <w:szCs w:val="22"/>
          <w:lang w:val="ro-RO"/>
        </w:rPr>
        <w:t>ă</w:t>
      </w:r>
      <w:r w:rsidRPr="00C06BD7">
        <w:rPr>
          <w:noProof/>
          <w:szCs w:val="22"/>
          <w:lang w:val="ro-RO"/>
        </w:rPr>
        <w:t>, durere în partea dreaptă a abdomenului</w:t>
      </w:r>
      <w:r w:rsidR="00F45521" w:rsidRPr="00C06BD7">
        <w:rPr>
          <w:noProof/>
          <w:szCs w:val="22"/>
          <w:lang w:val="ro-RO"/>
        </w:rPr>
        <w:t xml:space="preserve"> (burţii)</w:t>
      </w:r>
      <w:r w:rsidRPr="00C06BD7">
        <w:rPr>
          <w:noProof/>
          <w:szCs w:val="22"/>
          <w:lang w:val="ro-RO"/>
        </w:rPr>
        <w:t xml:space="preserve">, urină închisă la culoare sau de culoare maronie, sângerare sau </w:t>
      </w:r>
      <w:r w:rsidR="00C5499F" w:rsidRPr="00C06BD7">
        <w:rPr>
          <w:noProof/>
          <w:szCs w:val="22"/>
          <w:lang w:val="ro-RO"/>
        </w:rPr>
        <w:t xml:space="preserve">vânătăi </w:t>
      </w:r>
      <w:r w:rsidRPr="00C06BD7">
        <w:rPr>
          <w:noProof/>
          <w:szCs w:val="22"/>
          <w:lang w:val="ro-RO"/>
        </w:rPr>
        <w:t xml:space="preserve">care apar mai uşor decât în mod </w:t>
      </w:r>
      <w:r w:rsidR="007C6975" w:rsidRPr="00C06BD7">
        <w:rPr>
          <w:noProof/>
          <w:szCs w:val="22"/>
          <w:lang w:val="ro-RO"/>
        </w:rPr>
        <w:t xml:space="preserve">normal. </w:t>
      </w:r>
      <w:r w:rsidRPr="00C06BD7">
        <w:rPr>
          <w:noProof/>
          <w:szCs w:val="22"/>
          <w:lang w:val="ro-RO"/>
        </w:rPr>
        <w:t xml:space="preserve">Acestea pot fi semne sau simptome ale problemelor </w:t>
      </w:r>
      <w:r w:rsidR="0020217D" w:rsidRPr="00C06BD7">
        <w:rPr>
          <w:noProof/>
          <w:szCs w:val="22"/>
          <w:lang w:val="ro-RO"/>
        </w:rPr>
        <w:t>ficatului</w:t>
      </w:r>
      <w:r w:rsidR="007C6975" w:rsidRPr="00C06BD7">
        <w:rPr>
          <w:noProof/>
          <w:szCs w:val="22"/>
          <w:lang w:val="ro-RO"/>
        </w:rPr>
        <w:t>.</w:t>
      </w:r>
    </w:p>
    <w:p w14:paraId="0A669B07" w14:textId="47D98B50" w:rsidR="007C6975" w:rsidRPr="00C06BD7" w:rsidRDefault="00535F02"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tuse nou</w:t>
      </w:r>
      <w:r w:rsidR="00180A65" w:rsidRPr="00C06BD7">
        <w:rPr>
          <w:noProof/>
          <w:szCs w:val="22"/>
          <w:lang w:val="ro-RO"/>
        </w:rPr>
        <w:t xml:space="preserve"> apărut</w:t>
      </w:r>
      <w:r w:rsidRPr="00C06BD7">
        <w:rPr>
          <w:noProof/>
          <w:szCs w:val="22"/>
          <w:lang w:val="ro-RO"/>
        </w:rPr>
        <w:t xml:space="preserve">ă sau agravată, cu sau fără secreţii, febră, durere la nivelul pieptului, probleme </w:t>
      </w:r>
      <w:r w:rsidR="00180A65" w:rsidRPr="00C06BD7">
        <w:rPr>
          <w:noProof/>
          <w:szCs w:val="22"/>
          <w:lang w:val="ro-RO"/>
        </w:rPr>
        <w:t xml:space="preserve">la </w:t>
      </w:r>
      <w:r w:rsidRPr="00C06BD7">
        <w:rPr>
          <w:noProof/>
          <w:szCs w:val="22"/>
          <w:lang w:val="ro-RO"/>
        </w:rPr>
        <w:t>respiraţie sau respiraţie întretăiată</w:t>
      </w:r>
      <w:r w:rsidR="007C6975" w:rsidRPr="00C06BD7">
        <w:rPr>
          <w:noProof/>
          <w:szCs w:val="22"/>
          <w:lang w:val="ro-RO"/>
        </w:rPr>
        <w:t xml:space="preserve">. </w:t>
      </w:r>
      <w:r w:rsidRPr="00C06BD7">
        <w:rPr>
          <w:noProof/>
          <w:szCs w:val="22"/>
          <w:lang w:val="ro-RO"/>
        </w:rPr>
        <w:t>Acestea pot fi</w:t>
      </w:r>
      <w:r w:rsidR="007C6975" w:rsidRPr="00C06BD7">
        <w:rPr>
          <w:noProof/>
          <w:szCs w:val="22"/>
          <w:lang w:val="ro-RO"/>
        </w:rPr>
        <w:t xml:space="preserve"> </w:t>
      </w:r>
      <w:r w:rsidR="00B817D2" w:rsidRPr="00C06BD7">
        <w:rPr>
          <w:noProof/>
          <w:szCs w:val="22"/>
          <w:lang w:val="ro-RO"/>
        </w:rPr>
        <w:t>s</w:t>
      </w:r>
      <w:r w:rsidRPr="00C06BD7">
        <w:rPr>
          <w:noProof/>
          <w:szCs w:val="22"/>
          <w:lang w:val="ro-RO"/>
        </w:rPr>
        <w:t>i</w:t>
      </w:r>
      <w:r w:rsidR="00B817D2" w:rsidRPr="00C06BD7">
        <w:rPr>
          <w:noProof/>
          <w:szCs w:val="22"/>
          <w:lang w:val="ro-RO"/>
        </w:rPr>
        <w:t>mptom</w:t>
      </w:r>
      <w:r w:rsidRPr="00C06BD7">
        <w:rPr>
          <w:noProof/>
          <w:szCs w:val="22"/>
          <w:lang w:val="ro-RO"/>
        </w:rPr>
        <w:t>e ale unor probleme la nivelul plămânilor</w:t>
      </w:r>
      <w:r w:rsidR="007C6975" w:rsidRPr="00C06BD7">
        <w:rPr>
          <w:noProof/>
          <w:szCs w:val="22"/>
          <w:lang w:val="ro-RO"/>
        </w:rPr>
        <w:t>.</w:t>
      </w:r>
    </w:p>
    <w:p w14:paraId="1D560B93" w14:textId="5FC1F56E" w:rsidR="007C6975" w:rsidRPr="00C06BD7" w:rsidRDefault="00535F02"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durere sau </w:t>
      </w:r>
      <w:r w:rsidR="007C6975" w:rsidRPr="00C06BD7">
        <w:rPr>
          <w:noProof/>
          <w:szCs w:val="22"/>
          <w:lang w:val="ro-RO"/>
        </w:rPr>
        <w:t>disco</w:t>
      </w:r>
      <w:r w:rsidRPr="00C06BD7">
        <w:rPr>
          <w:noProof/>
          <w:szCs w:val="22"/>
          <w:lang w:val="ro-RO"/>
        </w:rPr>
        <w:t>n</w:t>
      </w:r>
      <w:r w:rsidR="007C6975" w:rsidRPr="00C06BD7">
        <w:rPr>
          <w:noProof/>
          <w:szCs w:val="22"/>
          <w:lang w:val="ro-RO"/>
        </w:rPr>
        <w:t>fort</w:t>
      </w:r>
      <w:r w:rsidRPr="00C06BD7">
        <w:rPr>
          <w:noProof/>
          <w:szCs w:val="22"/>
          <w:lang w:val="ro-RO"/>
        </w:rPr>
        <w:t xml:space="preserve"> la nivelul pieptului</w:t>
      </w:r>
      <w:r w:rsidR="007C6975" w:rsidRPr="00C06BD7">
        <w:rPr>
          <w:noProof/>
          <w:szCs w:val="22"/>
          <w:lang w:val="ro-RO"/>
        </w:rPr>
        <w:t xml:space="preserve">, </w:t>
      </w:r>
      <w:r w:rsidRPr="00C06BD7">
        <w:rPr>
          <w:noProof/>
          <w:szCs w:val="22"/>
          <w:lang w:val="ro-RO"/>
        </w:rPr>
        <w:t xml:space="preserve">modificări ale ritmului </w:t>
      </w:r>
      <w:r w:rsidR="00180A65" w:rsidRPr="00C06BD7">
        <w:rPr>
          <w:noProof/>
          <w:szCs w:val="22"/>
          <w:lang w:val="ro-RO"/>
        </w:rPr>
        <w:t xml:space="preserve">bătăilor </w:t>
      </w:r>
      <w:r w:rsidR="0020217D" w:rsidRPr="00C06BD7">
        <w:rPr>
          <w:noProof/>
          <w:szCs w:val="22"/>
          <w:lang w:val="ro-RO"/>
        </w:rPr>
        <w:t xml:space="preserve">inimii </w:t>
      </w:r>
      <w:r w:rsidR="007C6975" w:rsidRPr="00C06BD7">
        <w:rPr>
          <w:noProof/>
          <w:szCs w:val="22"/>
          <w:lang w:val="ro-RO"/>
        </w:rPr>
        <w:t>(</w:t>
      </w:r>
      <w:r w:rsidRPr="00C06BD7">
        <w:rPr>
          <w:noProof/>
          <w:szCs w:val="22"/>
          <w:lang w:val="ro-RO"/>
        </w:rPr>
        <w:t>rapid sau lent</w:t>
      </w:r>
      <w:r w:rsidR="007C6975" w:rsidRPr="00C06BD7">
        <w:rPr>
          <w:noProof/>
          <w:szCs w:val="22"/>
          <w:lang w:val="ro-RO"/>
        </w:rPr>
        <w:t xml:space="preserve">), </w:t>
      </w:r>
      <w:r w:rsidRPr="00C06BD7">
        <w:rPr>
          <w:noProof/>
          <w:szCs w:val="22"/>
          <w:lang w:val="ro-RO"/>
        </w:rPr>
        <w:t xml:space="preserve">stare de </w:t>
      </w:r>
      <w:r w:rsidR="00180A65" w:rsidRPr="00C06BD7">
        <w:rPr>
          <w:noProof/>
          <w:szCs w:val="22"/>
          <w:lang w:val="ro-RO"/>
        </w:rPr>
        <w:t>confuzie,</w:t>
      </w:r>
      <w:r w:rsidRPr="00C06BD7">
        <w:rPr>
          <w:noProof/>
          <w:szCs w:val="22"/>
          <w:lang w:val="ro-RO"/>
        </w:rPr>
        <w:t xml:space="preserve"> leşin, ameţeli, colorarea în albastru a buzelor, umflarea membrelor inferioare sau pielii</w:t>
      </w:r>
      <w:r w:rsidR="007C6975" w:rsidRPr="00C06BD7">
        <w:rPr>
          <w:noProof/>
          <w:szCs w:val="22"/>
          <w:lang w:val="ro-RO"/>
        </w:rPr>
        <w:t xml:space="preserve">. </w:t>
      </w:r>
      <w:r w:rsidRPr="00C06BD7">
        <w:rPr>
          <w:noProof/>
          <w:szCs w:val="22"/>
          <w:lang w:val="ro-RO"/>
        </w:rPr>
        <w:t>Acestea pot fi semne sau simptome ale unor probleme cu inima</w:t>
      </w:r>
      <w:r w:rsidR="007C6975" w:rsidRPr="00C06BD7">
        <w:rPr>
          <w:noProof/>
          <w:szCs w:val="22"/>
          <w:lang w:val="ro-RO"/>
        </w:rPr>
        <w:t>.</w:t>
      </w:r>
    </w:p>
    <w:p w14:paraId="0906CA71" w14:textId="77777777" w:rsidR="007C6975" w:rsidRPr="00C06BD7" w:rsidRDefault="00535F02"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diaree </w:t>
      </w:r>
      <w:r w:rsidR="0075255E" w:rsidRPr="00C06BD7">
        <w:rPr>
          <w:noProof/>
          <w:szCs w:val="22"/>
          <w:lang w:val="ro-RO"/>
        </w:rPr>
        <w:t>s</w:t>
      </w:r>
      <w:r w:rsidR="00561ED5" w:rsidRPr="00C06BD7">
        <w:rPr>
          <w:noProof/>
          <w:szCs w:val="22"/>
          <w:lang w:val="ro-RO"/>
        </w:rPr>
        <w:t>ever</w:t>
      </w:r>
      <w:r w:rsidRPr="00C06BD7">
        <w:rPr>
          <w:noProof/>
          <w:szCs w:val="22"/>
          <w:lang w:val="ro-RO"/>
        </w:rPr>
        <w:t>ă</w:t>
      </w:r>
      <w:r w:rsidR="007C6975" w:rsidRPr="00C06BD7">
        <w:rPr>
          <w:noProof/>
          <w:szCs w:val="22"/>
          <w:lang w:val="ro-RO"/>
        </w:rPr>
        <w:t xml:space="preserve">, </w:t>
      </w:r>
      <w:r w:rsidRPr="00C06BD7">
        <w:rPr>
          <w:noProof/>
          <w:szCs w:val="22"/>
          <w:lang w:val="ro-RO"/>
        </w:rPr>
        <w:t>greaţă sau vărsături</w:t>
      </w:r>
      <w:r w:rsidR="007C6975" w:rsidRPr="00C06BD7">
        <w:rPr>
          <w:noProof/>
          <w:szCs w:val="22"/>
          <w:lang w:val="ro-RO"/>
        </w:rPr>
        <w:t xml:space="preserve">. </w:t>
      </w:r>
      <w:r w:rsidRPr="00C06BD7">
        <w:rPr>
          <w:noProof/>
          <w:szCs w:val="22"/>
          <w:lang w:val="ro-RO"/>
        </w:rPr>
        <w:t xml:space="preserve">Acestea sunt simptome ale unor </w:t>
      </w:r>
      <w:r w:rsidR="007C6975" w:rsidRPr="00C06BD7">
        <w:rPr>
          <w:noProof/>
          <w:szCs w:val="22"/>
          <w:lang w:val="ro-RO"/>
        </w:rPr>
        <w:t>problem</w:t>
      </w:r>
      <w:r w:rsidRPr="00C06BD7">
        <w:rPr>
          <w:noProof/>
          <w:szCs w:val="22"/>
          <w:lang w:val="ro-RO"/>
        </w:rPr>
        <w:t>e digestive</w:t>
      </w:r>
      <w:r w:rsidR="000620AA" w:rsidRPr="00C06BD7">
        <w:rPr>
          <w:noProof/>
          <w:szCs w:val="22"/>
          <w:lang w:val="ro-RO"/>
        </w:rPr>
        <w:t>.</w:t>
      </w:r>
    </w:p>
    <w:p w14:paraId="649101D4" w14:textId="77777777" w:rsidR="007C6975" w:rsidRPr="00C06BD7" w:rsidRDefault="00535F02" w:rsidP="00F61622">
      <w:pPr>
        <w:keepNext/>
        <w:widowControl w:val="0"/>
        <w:numPr>
          <w:ilvl w:val="0"/>
          <w:numId w:val="27"/>
        </w:numPr>
        <w:tabs>
          <w:tab w:val="clear" w:pos="567"/>
        </w:tabs>
        <w:spacing w:line="240" w:lineRule="auto"/>
        <w:ind w:left="567" w:hanging="567"/>
        <w:rPr>
          <w:noProof/>
          <w:szCs w:val="22"/>
          <w:lang w:val="ro-RO"/>
        </w:rPr>
      </w:pPr>
      <w:r w:rsidRPr="00C06BD7">
        <w:rPr>
          <w:noProof/>
          <w:szCs w:val="22"/>
          <w:lang w:val="ro-RO"/>
        </w:rPr>
        <w:t>senzaţie excesivă de sete sau urinare mai frecventă</w:t>
      </w:r>
      <w:r w:rsidR="007C6975" w:rsidRPr="00C06BD7">
        <w:rPr>
          <w:noProof/>
          <w:szCs w:val="22"/>
          <w:lang w:val="ro-RO"/>
        </w:rPr>
        <w:t xml:space="preserve">. </w:t>
      </w:r>
      <w:r w:rsidRPr="00C06BD7">
        <w:rPr>
          <w:noProof/>
          <w:szCs w:val="22"/>
          <w:lang w:val="ro-RO"/>
        </w:rPr>
        <w:t>Acestea pot fi simptome ale un</w:t>
      </w:r>
      <w:r w:rsidR="009978D9" w:rsidRPr="00C06BD7">
        <w:rPr>
          <w:noProof/>
          <w:szCs w:val="22"/>
          <w:lang w:val="ro-RO"/>
        </w:rPr>
        <w:t>e</w:t>
      </w:r>
      <w:r w:rsidRPr="00C06BD7">
        <w:rPr>
          <w:noProof/>
          <w:szCs w:val="22"/>
          <w:lang w:val="ro-RO"/>
        </w:rPr>
        <w:t xml:space="preserve">i </w:t>
      </w:r>
      <w:r w:rsidR="009978D9" w:rsidRPr="00C06BD7">
        <w:rPr>
          <w:noProof/>
          <w:szCs w:val="22"/>
          <w:lang w:val="ro-RO"/>
        </w:rPr>
        <w:t>concentraţii</w:t>
      </w:r>
      <w:r w:rsidRPr="00C06BD7">
        <w:rPr>
          <w:noProof/>
          <w:szCs w:val="22"/>
          <w:lang w:val="ro-RO"/>
        </w:rPr>
        <w:t xml:space="preserve"> </w:t>
      </w:r>
      <w:r w:rsidR="009978D9" w:rsidRPr="00C06BD7">
        <w:rPr>
          <w:noProof/>
          <w:szCs w:val="22"/>
          <w:lang w:val="ro-RO"/>
        </w:rPr>
        <w:t>mari</w:t>
      </w:r>
      <w:r w:rsidRPr="00C06BD7">
        <w:rPr>
          <w:noProof/>
          <w:szCs w:val="22"/>
          <w:lang w:val="ro-RO"/>
        </w:rPr>
        <w:t xml:space="preserve"> de zahăr în sânge.</w:t>
      </w:r>
    </w:p>
    <w:p w14:paraId="2A00055F" w14:textId="7E142BB0" w:rsidR="007C6975" w:rsidRPr="00164DC6" w:rsidRDefault="008717C2" w:rsidP="00F61622">
      <w:pPr>
        <w:widowControl w:val="0"/>
        <w:tabs>
          <w:tab w:val="clear" w:pos="567"/>
        </w:tabs>
        <w:spacing w:line="240" w:lineRule="auto"/>
        <w:ind w:right="-2"/>
        <w:rPr>
          <w:noProof/>
          <w:szCs w:val="22"/>
          <w:lang w:val="ro-RO"/>
        </w:rPr>
      </w:pPr>
      <w:r w:rsidRPr="00C06BD7">
        <w:rPr>
          <w:noProof/>
          <w:szCs w:val="22"/>
          <w:lang w:val="ro-RO"/>
        </w:rPr>
        <w:t xml:space="preserve">Este posibil </w:t>
      </w:r>
      <w:r w:rsidR="00180A65" w:rsidRPr="00C06BD7">
        <w:rPr>
          <w:noProof/>
          <w:szCs w:val="22"/>
          <w:lang w:val="ro-RO"/>
        </w:rPr>
        <w:t xml:space="preserve">să fie necesar </w:t>
      </w:r>
      <w:r w:rsidRPr="00C06BD7">
        <w:rPr>
          <w:noProof/>
          <w:szCs w:val="22"/>
          <w:lang w:val="ro-RO"/>
        </w:rPr>
        <w:t xml:space="preserve">ca medicul dumneavoastră să vă ajusteze </w:t>
      </w:r>
      <w:r w:rsidR="00180A65" w:rsidRPr="00C06BD7">
        <w:rPr>
          <w:noProof/>
          <w:szCs w:val="22"/>
          <w:lang w:val="ro-RO"/>
        </w:rPr>
        <w:t xml:space="preserve">doza </w:t>
      </w:r>
      <w:r w:rsidRPr="00C06BD7">
        <w:rPr>
          <w:noProof/>
          <w:szCs w:val="22"/>
          <w:lang w:val="ro-RO"/>
        </w:rPr>
        <w:t xml:space="preserve">sau să oprească temporar sau permanent tratamentul cu </w:t>
      </w:r>
      <w:r w:rsidR="00F45521" w:rsidRPr="00C06BD7">
        <w:rPr>
          <w:noProof/>
          <w:szCs w:val="22"/>
          <w:lang w:val="ro-RO"/>
        </w:rPr>
        <w:t>Zykadia.</w:t>
      </w:r>
    </w:p>
    <w:p w14:paraId="5DDAE1CE" w14:textId="77777777" w:rsidR="007C6975" w:rsidRPr="00164DC6" w:rsidRDefault="007C6975" w:rsidP="00F61622">
      <w:pPr>
        <w:widowControl w:val="0"/>
        <w:tabs>
          <w:tab w:val="clear" w:pos="567"/>
        </w:tabs>
        <w:spacing w:line="240" w:lineRule="auto"/>
        <w:ind w:right="-2"/>
        <w:rPr>
          <w:noProof/>
          <w:szCs w:val="22"/>
          <w:lang w:val="ro-RO"/>
        </w:rPr>
      </w:pPr>
    </w:p>
    <w:p w14:paraId="311582F0" w14:textId="77777777" w:rsidR="007C6975" w:rsidRPr="00164DC6" w:rsidRDefault="009663C0" w:rsidP="00F61622">
      <w:pPr>
        <w:keepNext/>
        <w:widowControl w:val="0"/>
        <w:tabs>
          <w:tab w:val="clear" w:pos="567"/>
        </w:tabs>
        <w:spacing w:line="240" w:lineRule="auto"/>
        <w:ind w:right="-2"/>
        <w:rPr>
          <w:b/>
          <w:noProof/>
          <w:szCs w:val="22"/>
          <w:lang w:val="ro-RO"/>
        </w:rPr>
      </w:pPr>
      <w:r w:rsidRPr="00164DC6">
        <w:rPr>
          <w:b/>
          <w:noProof/>
          <w:szCs w:val="22"/>
          <w:lang w:val="ro-RO"/>
        </w:rPr>
        <w:t xml:space="preserve">Analize </w:t>
      </w:r>
      <w:r w:rsidR="0020217D" w:rsidRPr="00164DC6">
        <w:rPr>
          <w:b/>
          <w:noProof/>
          <w:szCs w:val="22"/>
          <w:lang w:val="ro-RO"/>
        </w:rPr>
        <w:t xml:space="preserve">ale </w:t>
      </w:r>
      <w:r w:rsidRPr="00164DC6">
        <w:rPr>
          <w:b/>
          <w:noProof/>
          <w:szCs w:val="22"/>
          <w:lang w:val="ro-RO"/>
        </w:rPr>
        <w:t>sânge</w:t>
      </w:r>
      <w:r w:rsidR="0020217D" w:rsidRPr="00164DC6">
        <w:rPr>
          <w:b/>
          <w:noProof/>
          <w:szCs w:val="22"/>
          <w:lang w:val="ro-RO"/>
        </w:rPr>
        <w:t>lui</w:t>
      </w:r>
      <w:r w:rsidRPr="00164DC6">
        <w:rPr>
          <w:b/>
          <w:noProof/>
          <w:szCs w:val="22"/>
          <w:lang w:val="ro-RO"/>
        </w:rPr>
        <w:t xml:space="preserve"> pe durata tratamentului cu </w:t>
      </w:r>
      <w:r w:rsidR="007C6975" w:rsidRPr="00164DC6">
        <w:rPr>
          <w:b/>
          <w:szCs w:val="24"/>
          <w:lang w:val="ro-RO"/>
        </w:rPr>
        <w:t>Zykadia</w:t>
      </w:r>
    </w:p>
    <w:p w14:paraId="214D08A2" w14:textId="0A6DBF7D" w:rsidR="007C6975" w:rsidRPr="00164DC6" w:rsidRDefault="00940612" w:rsidP="00F61622">
      <w:pPr>
        <w:widowControl w:val="0"/>
        <w:tabs>
          <w:tab w:val="clear" w:pos="567"/>
        </w:tabs>
        <w:spacing w:line="240" w:lineRule="auto"/>
        <w:ind w:right="-2"/>
        <w:rPr>
          <w:noProof/>
          <w:szCs w:val="22"/>
          <w:lang w:val="ro-RO"/>
        </w:rPr>
      </w:pPr>
      <w:r w:rsidRPr="00164DC6">
        <w:rPr>
          <w:noProof/>
          <w:szCs w:val="22"/>
          <w:lang w:val="ro-RO"/>
        </w:rPr>
        <w:t>Medicul dumneavoastră</w:t>
      </w:r>
      <w:r w:rsidR="007C6975" w:rsidRPr="00164DC6">
        <w:rPr>
          <w:noProof/>
          <w:szCs w:val="22"/>
          <w:lang w:val="ro-RO"/>
        </w:rPr>
        <w:t xml:space="preserve"> </w:t>
      </w:r>
      <w:r w:rsidR="009663C0" w:rsidRPr="00164DC6">
        <w:rPr>
          <w:noProof/>
          <w:szCs w:val="22"/>
          <w:lang w:val="ro-RO"/>
        </w:rPr>
        <w:t xml:space="preserve">trebuie să vă facă analize </w:t>
      </w:r>
      <w:r w:rsidR="0020217D" w:rsidRPr="00164DC6">
        <w:rPr>
          <w:noProof/>
          <w:szCs w:val="22"/>
          <w:lang w:val="ro-RO"/>
        </w:rPr>
        <w:t xml:space="preserve">ale </w:t>
      </w:r>
      <w:r w:rsidR="009663C0" w:rsidRPr="00164DC6">
        <w:rPr>
          <w:noProof/>
          <w:szCs w:val="22"/>
          <w:lang w:val="ro-RO"/>
        </w:rPr>
        <w:t>sânge</w:t>
      </w:r>
      <w:r w:rsidR="0020217D" w:rsidRPr="00164DC6">
        <w:rPr>
          <w:noProof/>
          <w:szCs w:val="22"/>
          <w:lang w:val="ro-RO"/>
        </w:rPr>
        <w:t>lui</w:t>
      </w:r>
      <w:r w:rsidR="009663C0" w:rsidRPr="00164DC6">
        <w:rPr>
          <w:noProof/>
          <w:szCs w:val="22"/>
          <w:lang w:val="ro-RO"/>
        </w:rPr>
        <w:t xml:space="preserve"> înainte de a începe tratamentul</w:t>
      </w:r>
      <w:r w:rsidR="00180A65">
        <w:rPr>
          <w:noProof/>
          <w:szCs w:val="22"/>
          <w:lang w:val="ro-RO"/>
        </w:rPr>
        <w:t>,</w:t>
      </w:r>
      <w:r w:rsidR="006919FE" w:rsidRPr="007735A0">
        <w:rPr>
          <w:noProof/>
          <w:szCs w:val="22"/>
          <w:lang w:val="ro-RO"/>
        </w:rPr>
        <w:t xml:space="preserve"> </w:t>
      </w:r>
      <w:r w:rsidR="001044D0" w:rsidRPr="007735A0">
        <w:rPr>
          <w:noProof/>
          <w:szCs w:val="22"/>
          <w:lang w:val="ro-RO"/>
        </w:rPr>
        <w:t>la intervale de</w:t>
      </w:r>
      <w:r w:rsidR="006919FE" w:rsidRPr="007735A0">
        <w:rPr>
          <w:noProof/>
          <w:szCs w:val="22"/>
          <w:lang w:val="ro-RO"/>
        </w:rPr>
        <w:t xml:space="preserve"> 2 </w:t>
      </w:r>
      <w:r w:rsidR="001044D0" w:rsidRPr="007735A0">
        <w:rPr>
          <w:noProof/>
          <w:szCs w:val="22"/>
          <w:lang w:val="ro-RO"/>
        </w:rPr>
        <w:t>săptămâni în prim</w:t>
      </w:r>
      <w:r w:rsidR="00287666">
        <w:rPr>
          <w:noProof/>
          <w:szCs w:val="22"/>
          <w:lang w:val="ro-RO"/>
        </w:rPr>
        <w:t>ele</w:t>
      </w:r>
      <w:r w:rsidR="001044D0" w:rsidRPr="007735A0">
        <w:rPr>
          <w:noProof/>
          <w:szCs w:val="22"/>
          <w:lang w:val="ro-RO"/>
        </w:rPr>
        <w:t xml:space="preserve"> </w:t>
      </w:r>
      <w:r w:rsidR="00287666">
        <w:rPr>
          <w:noProof/>
          <w:szCs w:val="22"/>
          <w:lang w:val="ro-RO"/>
        </w:rPr>
        <w:t xml:space="preserve">trei </w:t>
      </w:r>
      <w:r w:rsidR="001044D0" w:rsidRPr="007735A0">
        <w:rPr>
          <w:noProof/>
          <w:szCs w:val="22"/>
          <w:lang w:val="ro-RO"/>
        </w:rPr>
        <w:t>lun</w:t>
      </w:r>
      <w:r w:rsidR="00287666">
        <w:rPr>
          <w:noProof/>
          <w:szCs w:val="22"/>
          <w:lang w:val="ro-RO"/>
        </w:rPr>
        <w:t>i</w:t>
      </w:r>
      <w:r w:rsidR="001044D0" w:rsidRPr="007735A0">
        <w:rPr>
          <w:noProof/>
          <w:szCs w:val="22"/>
          <w:lang w:val="ro-RO"/>
        </w:rPr>
        <w:t xml:space="preserve"> de tratament</w:t>
      </w:r>
      <w:r w:rsidR="009663C0" w:rsidRPr="00164DC6">
        <w:rPr>
          <w:noProof/>
          <w:szCs w:val="22"/>
          <w:lang w:val="ro-RO"/>
        </w:rPr>
        <w:t xml:space="preserve"> şi, </w:t>
      </w:r>
      <w:r w:rsidR="00287666">
        <w:rPr>
          <w:noProof/>
          <w:szCs w:val="22"/>
          <w:lang w:val="ro-RO"/>
        </w:rPr>
        <w:t xml:space="preserve">ulterior, </w:t>
      </w:r>
      <w:r w:rsidR="009663C0" w:rsidRPr="00164DC6">
        <w:rPr>
          <w:noProof/>
          <w:szCs w:val="22"/>
          <w:lang w:val="ro-RO"/>
        </w:rPr>
        <w:t>în fiecare lună</w:t>
      </w:r>
      <w:r w:rsidR="007C6975" w:rsidRPr="00164DC6">
        <w:rPr>
          <w:noProof/>
          <w:szCs w:val="22"/>
          <w:lang w:val="ro-RO"/>
        </w:rPr>
        <w:t xml:space="preserve">. </w:t>
      </w:r>
      <w:r w:rsidR="009663C0" w:rsidRPr="00164DC6">
        <w:rPr>
          <w:noProof/>
          <w:szCs w:val="22"/>
          <w:lang w:val="ro-RO"/>
        </w:rPr>
        <w:t>Scopul acestor</w:t>
      </w:r>
      <w:r w:rsidR="007C6975" w:rsidRPr="00164DC6">
        <w:rPr>
          <w:noProof/>
          <w:szCs w:val="22"/>
          <w:lang w:val="ro-RO"/>
        </w:rPr>
        <w:t xml:space="preserve"> </w:t>
      </w:r>
      <w:r w:rsidR="009663C0" w:rsidRPr="00164DC6">
        <w:rPr>
          <w:noProof/>
          <w:szCs w:val="22"/>
          <w:lang w:val="ro-RO"/>
        </w:rPr>
        <w:t>analize este verificarea funcţiei</w:t>
      </w:r>
      <w:r w:rsidR="0020217D" w:rsidRPr="00164DC6">
        <w:rPr>
          <w:noProof/>
          <w:szCs w:val="22"/>
          <w:lang w:val="ro-RO"/>
        </w:rPr>
        <w:t xml:space="preserve"> ficatului</w:t>
      </w:r>
      <w:r w:rsidR="009663C0" w:rsidRPr="00164DC6">
        <w:rPr>
          <w:noProof/>
          <w:szCs w:val="22"/>
          <w:lang w:val="ro-RO"/>
        </w:rPr>
        <w:t xml:space="preserve"> dumneavoastră</w:t>
      </w:r>
      <w:r w:rsidR="007C6975" w:rsidRPr="00164DC6">
        <w:rPr>
          <w:noProof/>
          <w:szCs w:val="22"/>
          <w:lang w:val="ro-RO"/>
        </w:rPr>
        <w:t>.</w:t>
      </w:r>
      <w:r w:rsidR="00F45521" w:rsidRPr="00164DC6">
        <w:rPr>
          <w:noProof/>
          <w:szCs w:val="22"/>
          <w:lang w:val="ro-RO"/>
        </w:rPr>
        <w:t xml:space="preserve"> </w:t>
      </w:r>
      <w:r w:rsidR="005578D4" w:rsidRPr="00164DC6">
        <w:rPr>
          <w:noProof/>
          <w:szCs w:val="22"/>
          <w:lang w:val="ro-RO"/>
        </w:rPr>
        <w:t xml:space="preserve">De asemenea, medicul dumneavoastră trebuie să vă </w:t>
      </w:r>
      <w:r w:rsidR="0015713D" w:rsidRPr="00164DC6">
        <w:rPr>
          <w:noProof/>
          <w:szCs w:val="22"/>
          <w:lang w:val="ro-RO"/>
        </w:rPr>
        <w:t>e</w:t>
      </w:r>
      <w:r w:rsidR="005578D4" w:rsidRPr="00164DC6">
        <w:rPr>
          <w:noProof/>
          <w:szCs w:val="22"/>
          <w:lang w:val="ro-RO"/>
        </w:rPr>
        <w:t xml:space="preserve">fectueze analize ale sângelui pentru a verifica </w:t>
      </w:r>
      <w:r w:rsidR="001044D0" w:rsidRPr="007735A0">
        <w:rPr>
          <w:noProof/>
          <w:szCs w:val="22"/>
          <w:lang w:val="ro-RO"/>
        </w:rPr>
        <w:t>cum vă funcționează</w:t>
      </w:r>
      <w:r w:rsidR="006919FE" w:rsidRPr="007735A0">
        <w:rPr>
          <w:noProof/>
          <w:szCs w:val="22"/>
          <w:lang w:val="ro-RO"/>
        </w:rPr>
        <w:t xml:space="preserve"> pancreas</w:t>
      </w:r>
      <w:r w:rsidR="001044D0" w:rsidRPr="007735A0">
        <w:rPr>
          <w:noProof/>
          <w:szCs w:val="22"/>
          <w:lang w:val="ro-RO"/>
        </w:rPr>
        <w:t>ul și</w:t>
      </w:r>
      <w:r w:rsidR="006919FE" w:rsidRPr="007735A0">
        <w:rPr>
          <w:noProof/>
          <w:szCs w:val="22"/>
          <w:lang w:val="ro-RO"/>
        </w:rPr>
        <w:t xml:space="preserve"> </w:t>
      </w:r>
      <w:r w:rsidR="005578D4" w:rsidRPr="00164DC6">
        <w:rPr>
          <w:noProof/>
          <w:szCs w:val="22"/>
          <w:lang w:val="ro-RO"/>
        </w:rPr>
        <w:t xml:space="preserve">concentraţia de zahăr din sângele dumneavoastră înainte de a începe tratamentul cu </w:t>
      </w:r>
      <w:r w:rsidR="00F45521" w:rsidRPr="00164DC6">
        <w:rPr>
          <w:noProof/>
          <w:szCs w:val="22"/>
          <w:lang w:val="ro-RO"/>
        </w:rPr>
        <w:t xml:space="preserve">Zykadia </w:t>
      </w:r>
      <w:r w:rsidR="005578D4" w:rsidRPr="00164DC6">
        <w:rPr>
          <w:noProof/>
          <w:szCs w:val="22"/>
          <w:lang w:val="ro-RO"/>
        </w:rPr>
        <w:t>şi, regulat, în timpul tratamentului</w:t>
      </w:r>
      <w:r w:rsidR="00F45521" w:rsidRPr="00164DC6">
        <w:rPr>
          <w:noProof/>
          <w:szCs w:val="22"/>
          <w:lang w:val="ro-RO"/>
        </w:rPr>
        <w:t>.</w:t>
      </w:r>
    </w:p>
    <w:p w14:paraId="2350E15B" w14:textId="77777777" w:rsidR="007C6975" w:rsidRPr="00164DC6" w:rsidRDefault="007C6975" w:rsidP="00F61622">
      <w:pPr>
        <w:widowControl w:val="0"/>
        <w:tabs>
          <w:tab w:val="clear" w:pos="567"/>
        </w:tabs>
        <w:spacing w:line="240" w:lineRule="auto"/>
        <w:ind w:right="-2"/>
        <w:rPr>
          <w:noProof/>
          <w:szCs w:val="22"/>
          <w:lang w:val="ro-RO"/>
        </w:rPr>
      </w:pPr>
    </w:p>
    <w:p w14:paraId="70E223DE" w14:textId="77777777" w:rsidR="007C6975" w:rsidRPr="00164DC6" w:rsidRDefault="0089641A" w:rsidP="00F61622">
      <w:pPr>
        <w:keepNext/>
        <w:widowControl w:val="0"/>
        <w:numPr>
          <w:ilvl w:val="12"/>
          <w:numId w:val="0"/>
        </w:numPr>
        <w:tabs>
          <w:tab w:val="clear" w:pos="567"/>
        </w:tabs>
        <w:spacing w:line="240" w:lineRule="auto"/>
        <w:rPr>
          <w:b/>
          <w:bCs/>
          <w:noProof/>
          <w:lang w:val="ro-RO"/>
        </w:rPr>
      </w:pPr>
      <w:r w:rsidRPr="00164DC6">
        <w:rPr>
          <w:b/>
          <w:szCs w:val="22"/>
          <w:lang w:val="ro-RO"/>
        </w:rPr>
        <w:t>Copii şi adolescenţi</w:t>
      </w:r>
    </w:p>
    <w:p w14:paraId="2E86E440" w14:textId="77777777" w:rsidR="007C6975" w:rsidRPr="00164DC6" w:rsidRDefault="005578D4" w:rsidP="00F61622">
      <w:pPr>
        <w:widowControl w:val="0"/>
        <w:numPr>
          <w:ilvl w:val="12"/>
          <w:numId w:val="0"/>
        </w:numPr>
        <w:tabs>
          <w:tab w:val="clear" w:pos="567"/>
        </w:tabs>
        <w:spacing w:line="240" w:lineRule="auto"/>
        <w:rPr>
          <w:bCs/>
          <w:noProof/>
          <w:lang w:val="ro-RO"/>
        </w:rPr>
      </w:pPr>
      <w:r w:rsidRPr="00164DC6">
        <w:rPr>
          <w:bCs/>
          <w:noProof/>
          <w:lang w:val="ro-RO"/>
        </w:rPr>
        <w:t>Nu este recomandată administrarea</w:t>
      </w:r>
      <w:r w:rsidR="00F45521" w:rsidRPr="00164DC6">
        <w:rPr>
          <w:bCs/>
          <w:noProof/>
          <w:lang w:val="ro-RO"/>
        </w:rPr>
        <w:t xml:space="preserve"> Zykadia </w:t>
      </w:r>
      <w:r w:rsidRPr="00164DC6">
        <w:rPr>
          <w:bCs/>
          <w:noProof/>
          <w:lang w:val="ro-RO"/>
        </w:rPr>
        <w:t xml:space="preserve">la copii şi </w:t>
      </w:r>
      <w:r w:rsidR="00F45521" w:rsidRPr="00164DC6">
        <w:rPr>
          <w:bCs/>
          <w:noProof/>
          <w:lang w:val="ro-RO"/>
        </w:rPr>
        <w:t>adolescen</w:t>
      </w:r>
      <w:r w:rsidRPr="00164DC6">
        <w:rPr>
          <w:bCs/>
          <w:noProof/>
          <w:lang w:val="ro-RO"/>
        </w:rPr>
        <w:t>ţi cu vârsta de până la</w:t>
      </w:r>
      <w:r w:rsidR="00F45521" w:rsidRPr="00164DC6">
        <w:rPr>
          <w:bCs/>
          <w:noProof/>
          <w:lang w:val="ro-RO"/>
        </w:rPr>
        <w:t xml:space="preserve"> 18 </w:t>
      </w:r>
      <w:r w:rsidRPr="00164DC6">
        <w:rPr>
          <w:bCs/>
          <w:noProof/>
          <w:lang w:val="ro-RO"/>
        </w:rPr>
        <w:t>ani</w:t>
      </w:r>
      <w:r w:rsidR="00F45521" w:rsidRPr="00164DC6">
        <w:rPr>
          <w:bCs/>
          <w:noProof/>
          <w:lang w:val="ro-RO"/>
        </w:rPr>
        <w:t>.</w:t>
      </w:r>
    </w:p>
    <w:p w14:paraId="07EF349C" w14:textId="77777777" w:rsidR="007C6975" w:rsidRPr="00164DC6" w:rsidRDefault="007C6975" w:rsidP="00F61622">
      <w:pPr>
        <w:widowControl w:val="0"/>
        <w:numPr>
          <w:ilvl w:val="12"/>
          <w:numId w:val="0"/>
        </w:numPr>
        <w:tabs>
          <w:tab w:val="clear" w:pos="567"/>
        </w:tabs>
        <w:spacing w:line="240" w:lineRule="auto"/>
        <w:rPr>
          <w:bCs/>
          <w:noProof/>
          <w:lang w:val="ro-RO"/>
        </w:rPr>
      </w:pPr>
    </w:p>
    <w:p w14:paraId="7EC1F17A" w14:textId="77777777" w:rsidR="007C6975" w:rsidRPr="00164DC6" w:rsidRDefault="007C6975" w:rsidP="00F61622">
      <w:pPr>
        <w:keepNext/>
        <w:widowControl w:val="0"/>
        <w:numPr>
          <w:ilvl w:val="12"/>
          <w:numId w:val="0"/>
        </w:numPr>
        <w:tabs>
          <w:tab w:val="clear" w:pos="567"/>
        </w:tabs>
        <w:spacing w:line="240" w:lineRule="auto"/>
        <w:ind w:right="-2"/>
        <w:rPr>
          <w:lang w:val="ro-RO"/>
        </w:rPr>
      </w:pPr>
      <w:r w:rsidRPr="00164DC6">
        <w:rPr>
          <w:b/>
          <w:szCs w:val="24"/>
          <w:lang w:val="ro-RO"/>
        </w:rPr>
        <w:t>Zykadia</w:t>
      </w:r>
      <w:r w:rsidR="0089641A" w:rsidRPr="00164DC6">
        <w:rPr>
          <w:b/>
          <w:szCs w:val="24"/>
          <w:lang w:val="ro-RO"/>
        </w:rPr>
        <w:t xml:space="preserve"> </w:t>
      </w:r>
      <w:r w:rsidR="0089641A" w:rsidRPr="00164DC6">
        <w:rPr>
          <w:b/>
          <w:szCs w:val="22"/>
          <w:lang w:val="ro-RO"/>
        </w:rPr>
        <w:t>împreună cu alte medicamente</w:t>
      </w:r>
    </w:p>
    <w:p w14:paraId="7159C6FC" w14:textId="77777777" w:rsidR="007C6975" w:rsidRPr="00164DC6" w:rsidRDefault="0089641A" w:rsidP="00F61622">
      <w:pPr>
        <w:widowControl w:val="0"/>
        <w:numPr>
          <w:ilvl w:val="12"/>
          <w:numId w:val="0"/>
        </w:numPr>
        <w:tabs>
          <w:tab w:val="clear" w:pos="567"/>
        </w:tabs>
        <w:spacing w:line="240" w:lineRule="auto"/>
        <w:ind w:right="-2"/>
        <w:rPr>
          <w:noProof/>
          <w:szCs w:val="22"/>
          <w:lang w:val="ro-RO"/>
        </w:rPr>
      </w:pPr>
      <w:r w:rsidRPr="00164DC6">
        <w:rPr>
          <w:szCs w:val="22"/>
          <w:lang w:val="ro-RO"/>
        </w:rPr>
        <w:t>Spuneţi medicului dumneavoastră sau farmacistului dacă utilizaţi, aţi utilizat recent sau s-ar putea să utilizaţi orice alte medicamente</w:t>
      </w:r>
      <w:r w:rsidRPr="00164DC6">
        <w:rPr>
          <w:lang w:val="ro-RO"/>
        </w:rPr>
        <w:t xml:space="preserve">, inclusiv </w:t>
      </w:r>
      <w:r w:rsidR="00436413" w:rsidRPr="00164DC6">
        <w:rPr>
          <w:noProof/>
          <w:szCs w:val="22"/>
          <w:lang w:val="ro-RO"/>
        </w:rPr>
        <w:t>medicamente</w:t>
      </w:r>
      <w:r w:rsidR="007C6975" w:rsidRPr="00164DC6">
        <w:rPr>
          <w:noProof/>
          <w:szCs w:val="22"/>
          <w:lang w:val="ro-RO"/>
        </w:rPr>
        <w:t xml:space="preserve"> </w:t>
      </w:r>
      <w:r w:rsidRPr="00164DC6">
        <w:rPr>
          <w:noProof/>
          <w:szCs w:val="22"/>
          <w:lang w:val="ro-RO"/>
        </w:rPr>
        <w:t>care nu au fost eliberate pe baza unei prescripţii medicale</w:t>
      </w:r>
      <w:r w:rsidR="00914062" w:rsidRPr="00164DC6">
        <w:rPr>
          <w:noProof/>
          <w:szCs w:val="22"/>
          <w:lang w:val="ro-RO"/>
        </w:rPr>
        <w:t xml:space="preserve">, cum sunt </w:t>
      </w:r>
      <w:r w:rsidR="007C6975" w:rsidRPr="00164DC6">
        <w:rPr>
          <w:noProof/>
          <w:szCs w:val="22"/>
          <w:lang w:val="ro-RO"/>
        </w:rPr>
        <w:t>vitamin</w:t>
      </w:r>
      <w:r w:rsidR="00914062" w:rsidRPr="00164DC6">
        <w:rPr>
          <w:noProof/>
          <w:szCs w:val="22"/>
          <w:lang w:val="ro-RO"/>
        </w:rPr>
        <w:t>e</w:t>
      </w:r>
      <w:r w:rsidR="007C6975" w:rsidRPr="00164DC6">
        <w:rPr>
          <w:noProof/>
          <w:szCs w:val="22"/>
          <w:lang w:val="ro-RO"/>
        </w:rPr>
        <w:t xml:space="preserve"> </w:t>
      </w:r>
      <w:r w:rsidR="00914062" w:rsidRPr="00164DC6">
        <w:rPr>
          <w:noProof/>
          <w:szCs w:val="22"/>
          <w:lang w:val="ro-RO"/>
        </w:rPr>
        <w:t>sau suplimente</w:t>
      </w:r>
      <w:r w:rsidR="007C6975" w:rsidRPr="00164DC6">
        <w:rPr>
          <w:noProof/>
          <w:szCs w:val="22"/>
          <w:lang w:val="ro-RO"/>
        </w:rPr>
        <w:t xml:space="preserve"> </w:t>
      </w:r>
      <w:r w:rsidR="00914062" w:rsidRPr="00164DC6">
        <w:rPr>
          <w:noProof/>
          <w:szCs w:val="22"/>
          <w:lang w:val="ro-RO"/>
        </w:rPr>
        <w:t>naturiste</w:t>
      </w:r>
      <w:r w:rsidR="007C6975" w:rsidRPr="00164DC6">
        <w:rPr>
          <w:noProof/>
          <w:szCs w:val="22"/>
          <w:lang w:val="ro-RO"/>
        </w:rPr>
        <w:t xml:space="preserve">, </w:t>
      </w:r>
      <w:r w:rsidR="00914062" w:rsidRPr="00164DC6">
        <w:rPr>
          <w:noProof/>
          <w:szCs w:val="22"/>
          <w:lang w:val="ro-RO"/>
        </w:rPr>
        <w:t xml:space="preserve">deoarece acestea pot interacţiona cu </w:t>
      </w:r>
      <w:r w:rsidR="007C6975" w:rsidRPr="00164DC6">
        <w:rPr>
          <w:szCs w:val="24"/>
          <w:lang w:val="ro-RO"/>
        </w:rPr>
        <w:t>Zykadia</w:t>
      </w:r>
      <w:r w:rsidR="007C6975" w:rsidRPr="00164DC6">
        <w:rPr>
          <w:noProof/>
          <w:szCs w:val="22"/>
          <w:lang w:val="ro-RO"/>
        </w:rPr>
        <w:t xml:space="preserve">. </w:t>
      </w:r>
      <w:r w:rsidR="00914062" w:rsidRPr="00164DC6">
        <w:rPr>
          <w:noProof/>
          <w:szCs w:val="22"/>
          <w:lang w:val="ro-RO"/>
        </w:rPr>
        <w:t>Este deosebit de</w:t>
      </w:r>
      <w:r w:rsidR="007C6975" w:rsidRPr="00164DC6">
        <w:rPr>
          <w:noProof/>
          <w:szCs w:val="22"/>
          <w:lang w:val="ro-RO"/>
        </w:rPr>
        <w:t xml:space="preserve"> important </w:t>
      </w:r>
      <w:r w:rsidR="00914062" w:rsidRPr="00164DC6">
        <w:rPr>
          <w:noProof/>
          <w:szCs w:val="22"/>
          <w:lang w:val="ro-RO"/>
        </w:rPr>
        <w:t>să spuneţi dacă luaţi oricare dintre următoarele medicamente</w:t>
      </w:r>
      <w:r w:rsidR="007C6975" w:rsidRPr="00164DC6">
        <w:rPr>
          <w:noProof/>
          <w:szCs w:val="22"/>
          <w:lang w:val="ro-RO"/>
        </w:rPr>
        <w:t>.</w:t>
      </w:r>
    </w:p>
    <w:p w14:paraId="1C33A085"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03A1C23F" w14:textId="77777777" w:rsidR="007C6975" w:rsidRPr="00164DC6" w:rsidRDefault="007C6975" w:rsidP="00F61622">
      <w:pPr>
        <w:keepNext/>
        <w:widowControl w:val="0"/>
        <w:numPr>
          <w:ilvl w:val="12"/>
          <w:numId w:val="0"/>
        </w:numPr>
        <w:tabs>
          <w:tab w:val="clear" w:pos="567"/>
        </w:tabs>
        <w:spacing w:line="240" w:lineRule="auto"/>
        <w:ind w:right="-2"/>
        <w:rPr>
          <w:noProof/>
          <w:szCs w:val="22"/>
          <w:lang w:val="ro-RO"/>
        </w:rPr>
      </w:pPr>
      <w:r w:rsidRPr="00164DC6">
        <w:rPr>
          <w:noProof/>
          <w:szCs w:val="22"/>
          <w:lang w:val="ro-RO"/>
        </w:rPr>
        <w:t>Medic</w:t>
      </w:r>
      <w:r w:rsidR="00EC5B8D" w:rsidRPr="00164DC6">
        <w:rPr>
          <w:noProof/>
          <w:szCs w:val="22"/>
          <w:lang w:val="ro-RO"/>
        </w:rPr>
        <w:t xml:space="preserve">amente care pot creşte riscul apariţiei reacţiilor adverse </w:t>
      </w:r>
      <w:r w:rsidR="0061444C" w:rsidRPr="00164DC6">
        <w:rPr>
          <w:noProof/>
          <w:szCs w:val="22"/>
          <w:lang w:val="ro-RO"/>
        </w:rPr>
        <w:t>asociate cu</w:t>
      </w:r>
      <w:r w:rsidRPr="00164DC6">
        <w:rPr>
          <w:noProof/>
          <w:szCs w:val="22"/>
          <w:lang w:val="ro-RO"/>
        </w:rPr>
        <w:t xml:space="preserve"> </w:t>
      </w:r>
      <w:r w:rsidRPr="00164DC6">
        <w:rPr>
          <w:szCs w:val="24"/>
          <w:lang w:val="ro-RO"/>
        </w:rPr>
        <w:t>Zykadia</w:t>
      </w:r>
      <w:r w:rsidRPr="00164DC6">
        <w:rPr>
          <w:noProof/>
          <w:szCs w:val="22"/>
          <w:lang w:val="ro-RO"/>
        </w:rPr>
        <w:t>:</w:t>
      </w:r>
    </w:p>
    <w:p w14:paraId="6FA599A4" w14:textId="77777777" w:rsidR="007C6975" w:rsidRPr="00164DC6" w:rsidRDefault="007C6975" w:rsidP="00F61622">
      <w:pPr>
        <w:keepNext/>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w:t>
      </w:r>
      <w:r w:rsidR="0061444C" w:rsidRPr="00164DC6">
        <w:rPr>
          <w:noProof/>
          <w:szCs w:val="22"/>
          <w:lang w:val="ro-RO"/>
        </w:rPr>
        <w:t>amente utilizate pentru a trata SIDA</w:t>
      </w:r>
      <w:r w:rsidRPr="00164DC6">
        <w:rPr>
          <w:noProof/>
          <w:szCs w:val="22"/>
          <w:lang w:val="ro-RO"/>
        </w:rPr>
        <w:t>/HIV (</w:t>
      </w:r>
      <w:r w:rsidR="00436413" w:rsidRPr="00164DC6">
        <w:rPr>
          <w:noProof/>
          <w:szCs w:val="22"/>
          <w:lang w:val="ro-RO"/>
        </w:rPr>
        <w:t>de exemplu,</w:t>
      </w:r>
      <w:r w:rsidRPr="00164DC6">
        <w:rPr>
          <w:noProof/>
          <w:szCs w:val="22"/>
          <w:lang w:val="ro-RO"/>
        </w:rPr>
        <w:t xml:space="preserve"> ritonavir, saquinavir).</w:t>
      </w:r>
    </w:p>
    <w:p w14:paraId="3F040F9B" w14:textId="77777777" w:rsidR="007C6975" w:rsidRPr="00164DC6" w:rsidRDefault="00436413"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w:t>
      </w:r>
      <w:r w:rsidR="007C6975" w:rsidRPr="00164DC6">
        <w:rPr>
          <w:noProof/>
          <w:szCs w:val="22"/>
          <w:lang w:val="ro-RO"/>
        </w:rPr>
        <w:t xml:space="preserve"> </w:t>
      </w:r>
      <w:r w:rsidRPr="00164DC6">
        <w:rPr>
          <w:noProof/>
          <w:szCs w:val="22"/>
          <w:lang w:val="ro-RO"/>
        </w:rPr>
        <w:t>utilizate pentru</w:t>
      </w:r>
      <w:r w:rsidR="007C6975" w:rsidRPr="00164DC6">
        <w:rPr>
          <w:noProof/>
          <w:szCs w:val="22"/>
          <w:lang w:val="ro-RO"/>
        </w:rPr>
        <w:t xml:space="preserve"> </w:t>
      </w:r>
      <w:r w:rsidRPr="00164DC6">
        <w:rPr>
          <w:noProof/>
          <w:szCs w:val="22"/>
          <w:lang w:val="ro-RO"/>
        </w:rPr>
        <w:t xml:space="preserve">a trata </w:t>
      </w:r>
      <w:r w:rsidR="007C6975" w:rsidRPr="00164DC6">
        <w:rPr>
          <w:noProof/>
          <w:szCs w:val="22"/>
          <w:lang w:val="ro-RO"/>
        </w:rPr>
        <w:t>infec</w:t>
      </w:r>
      <w:r w:rsidRPr="00164DC6">
        <w:rPr>
          <w:noProof/>
          <w:szCs w:val="22"/>
          <w:lang w:val="ro-RO"/>
        </w:rPr>
        <w:t>ţii</w:t>
      </w:r>
      <w:r w:rsidR="007C6975" w:rsidRPr="00164DC6">
        <w:rPr>
          <w:noProof/>
          <w:szCs w:val="22"/>
          <w:lang w:val="ro-RO"/>
        </w:rPr>
        <w:t xml:space="preserve">. </w:t>
      </w:r>
      <w:r w:rsidRPr="00164DC6">
        <w:rPr>
          <w:noProof/>
          <w:szCs w:val="22"/>
          <w:lang w:val="ro-RO"/>
        </w:rPr>
        <w:t>Acestea</w:t>
      </w:r>
      <w:r w:rsidR="007C6975" w:rsidRPr="00164DC6">
        <w:rPr>
          <w:noProof/>
          <w:szCs w:val="22"/>
          <w:lang w:val="ro-RO"/>
        </w:rPr>
        <w:t xml:space="preserve"> includ </w:t>
      </w:r>
      <w:r w:rsidRPr="00164DC6">
        <w:rPr>
          <w:noProof/>
          <w:szCs w:val="22"/>
          <w:lang w:val="ro-RO"/>
        </w:rPr>
        <w:t>medicamente</w:t>
      </w:r>
      <w:r w:rsidR="007C6975" w:rsidRPr="00164DC6">
        <w:rPr>
          <w:noProof/>
          <w:szCs w:val="22"/>
          <w:lang w:val="ro-RO"/>
        </w:rPr>
        <w:t xml:space="preserve"> </w:t>
      </w:r>
      <w:r w:rsidRPr="00164DC6">
        <w:rPr>
          <w:noProof/>
          <w:szCs w:val="22"/>
          <w:lang w:val="ro-RO"/>
        </w:rPr>
        <w:t>pentru tratarea infecţiilor fungice</w:t>
      </w:r>
      <w:r w:rsidR="007C6975" w:rsidRPr="00164DC6">
        <w:rPr>
          <w:noProof/>
          <w:szCs w:val="22"/>
          <w:lang w:val="ro-RO"/>
        </w:rPr>
        <w:t xml:space="preserve"> (antifung</w:t>
      </w:r>
      <w:r w:rsidRPr="00164DC6">
        <w:rPr>
          <w:noProof/>
          <w:szCs w:val="22"/>
          <w:lang w:val="ro-RO"/>
        </w:rPr>
        <w:t xml:space="preserve">ice, cum sunt </w:t>
      </w:r>
      <w:r w:rsidR="007C6975" w:rsidRPr="00164DC6">
        <w:rPr>
          <w:noProof/>
          <w:szCs w:val="22"/>
          <w:lang w:val="ro-RO"/>
        </w:rPr>
        <w:t>ketoconazol</w:t>
      </w:r>
      <w:r w:rsidRPr="00164DC6">
        <w:rPr>
          <w:noProof/>
          <w:szCs w:val="22"/>
          <w:lang w:val="ro-RO"/>
        </w:rPr>
        <w:t>, itraconazol, voriconazol</w:t>
      </w:r>
      <w:r w:rsidR="007C6975" w:rsidRPr="00164DC6">
        <w:rPr>
          <w:noProof/>
          <w:szCs w:val="22"/>
          <w:lang w:val="ro-RO"/>
        </w:rPr>
        <w:t>, p</w:t>
      </w:r>
      <w:r w:rsidRPr="00164DC6">
        <w:rPr>
          <w:noProof/>
          <w:szCs w:val="22"/>
          <w:lang w:val="ro-RO"/>
        </w:rPr>
        <w:t>osaconazol</w:t>
      </w:r>
      <w:r w:rsidR="007C6975" w:rsidRPr="00164DC6">
        <w:rPr>
          <w:noProof/>
          <w:szCs w:val="22"/>
          <w:lang w:val="ro-RO"/>
        </w:rPr>
        <w:t xml:space="preserve">) </w:t>
      </w:r>
      <w:r w:rsidRPr="00164DC6">
        <w:rPr>
          <w:noProof/>
          <w:szCs w:val="22"/>
          <w:lang w:val="ro-RO"/>
        </w:rPr>
        <w:t>şi</w:t>
      </w:r>
      <w:r w:rsidR="007C6975" w:rsidRPr="00164DC6">
        <w:rPr>
          <w:noProof/>
          <w:szCs w:val="22"/>
          <w:lang w:val="ro-RO"/>
        </w:rPr>
        <w:t xml:space="preserve"> </w:t>
      </w:r>
      <w:r w:rsidRPr="00164DC6">
        <w:rPr>
          <w:noProof/>
          <w:szCs w:val="22"/>
          <w:lang w:val="ro-RO"/>
        </w:rPr>
        <w:t>medicamente</w:t>
      </w:r>
      <w:r w:rsidR="007C6975" w:rsidRPr="00164DC6">
        <w:rPr>
          <w:noProof/>
          <w:szCs w:val="22"/>
          <w:lang w:val="ro-RO"/>
        </w:rPr>
        <w:t xml:space="preserve"> </w:t>
      </w:r>
      <w:r w:rsidRPr="00164DC6">
        <w:rPr>
          <w:noProof/>
          <w:szCs w:val="22"/>
          <w:lang w:val="ro-RO"/>
        </w:rPr>
        <w:t>care tratează anumite tipuri de infecţii bacteriene</w:t>
      </w:r>
      <w:r w:rsidR="007C6975" w:rsidRPr="00164DC6">
        <w:rPr>
          <w:noProof/>
          <w:szCs w:val="22"/>
          <w:lang w:val="ro-RO"/>
        </w:rPr>
        <w:t xml:space="preserve"> (antibiotic</w:t>
      </w:r>
      <w:r w:rsidRPr="00164DC6">
        <w:rPr>
          <w:noProof/>
          <w:szCs w:val="22"/>
          <w:lang w:val="ro-RO"/>
        </w:rPr>
        <w:t>e, cum este telit</w:t>
      </w:r>
      <w:r w:rsidR="007C6975" w:rsidRPr="00164DC6">
        <w:rPr>
          <w:noProof/>
          <w:szCs w:val="22"/>
          <w:lang w:val="ro-RO"/>
        </w:rPr>
        <w:t>rom</w:t>
      </w:r>
      <w:r w:rsidRPr="00164DC6">
        <w:rPr>
          <w:noProof/>
          <w:szCs w:val="22"/>
          <w:lang w:val="ro-RO"/>
        </w:rPr>
        <w:t>i</w:t>
      </w:r>
      <w:r w:rsidR="007C6975" w:rsidRPr="00164DC6">
        <w:rPr>
          <w:noProof/>
          <w:szCs w:val="22"/>
          <w:lang w:val="ro-RO"/>
        </w:rPr>
        <w:t>cin</w:t>
      </w:r>
      <w:r w:rsidRPr="00164DC6">
        <w:rPr>
          <w:noProof/>
          <w:szCs w:val="22"/>
          <w:lang w:val="ro-RO"/>
        </w:rPr>
        <w:t>a</w:t>
      </w:r>
      <w:r w:rsidR="007C6975" w:rsidRPr="00164DC6">
        <w:rPr>
          <w:noProof/>
          <w:szCs w:val="22"/>
          <w:lang w:val="ro-RO"/>
        </w:rPr>
        <w:t>).</w:t>
      </w:r>
    </w:p>
    <w:p w14:paraId="19D77DDC" w14:textId="77777777" w:rsidR="007C6975" w:rsidRPr="00164DC6" w:rsidRDefault="007C6975" w:rsidP="00F61622">
      <w:pPr>
        <w:widowControl w:val="0"/>
        <w:tabs>
          <w:tab w:val="clear" w:pos="567"/>
        </w:tabs>
        <w:spacing w:line="240" w:lineRule="auto"/>
        <w:ind w:right="-2"/>
        <w:rPr>
          <w:noProof/>
          <w:szCs w:val="22"/>
          <w:lang w:val="ro-RO"/>
        </w:rPr>
      </w:pPr>
    </w:p>
    <w:p w14:paraId="7B041E82" w14:textId="77777777" w:rsidR="007C6975" w:rsidRPr="00164DC6" w:rsidRDefault="00EF4232" w:rsidP="00F61622">
      <w:pPr>
        <w:keepNext/>
        <w:widowControl w:val="0"/>
        <w:tabs>
          <w:tab w:val="clear" w:pos="567"/>
        </w:tabs>
        <w:spacing w:line="240" w:lineRule="auto"/>
        <w:rPr>
          <w:noProof/>
          <w:szCs w:val="22"/>
          <w:lang w:val="ro-RO"/>
        </w:rPr>
      </w:pPr>
      <w:r w:rsidRPr="00164DC6">
        <w:rPr>
          <w:noProof/>
          <w:szCs w:val="22"/>
          <w:lang w:val="ro-RO"/>
        </w:rPr>
        <w:t>Următoarele</w:t>
      </w:r>
      <w:r w:rsidR="007C6975" w:rsidRPr="00164DC6">
        <w:rPr>
          <w:noProof/>
          <w:szCs w:val="22"/>
          <w:lang w:val="ro-RO"/>
        </w:rPr>
        <w:t xml:space="preserve"> </w:t>
      </w:r>
      <w:r w:rsidR="00436413" w:rsidRPr="00164DC6">
        <w:rPr>
          <w:noProof/>
          <w:szCs w:val="22"/>
          <w:lang w:val="ro-RO"/>
        </w:rPr>
        <w:t>medicamente</w:t>
      </w:r>
      <w:r w:rsidR="007C6975" w:rsidRPr="00164DC6">
        <w:rPr>
          <w:noProof/>
          <w:szCs w:val="22"/>
          <w:lang w:val="ro-RO"/>
        </w:rPr>
        <w:t xml:space="preserve"> </w:t>
      </w:r>
      <w:r w:rsidRPr="00164DC6">
        <w:rPr>
          <w:noProof/>
          <w:szCs w:val="22"/>
          <w:lang w:val="ro-RO"/>
        </w:rPr>
        <w:t>pot reduc</w:t>
      </w:r>
      <w:r w:rsidR="00317551" w:rsidRPr="00164DC6">
        <w:rPr>
          <w:noProof/>
          <w:szCs w:val="22"/>
          <w:lang w:val="ro-RO"/>
        </w:rPr>
        <w:t>e</w:t>
      </w:r>
      <w:r w:rsidRPr="00164DC6">
        <w:rPr>
          <w:noProof/>
          <w:szCs w:val="22"/>
          <w:lang w:val="ro-RO"/>
        </w:rPr>
        <w:t xml:space="preserve"> eficacitatea </w:t>
      </w:r>
      <w:r w:rsidR="007C6975" w:rsidRPr="00164DC6">
        <w:rPr>
          <w:szCs w:val="24"/>
          <w:lang w:val="ro-RO"/>
        </w:rPr>
        <w:t>Zykadia</w:t>
      </w:r>
      <w:r w:rsidR="007C6975" w:rsidRPr="00164DC6">
        <w:rPr>
          <w:noProof/>
          <w:szCs w:val="22"/>
          <w:lang w:val="ro-RO"/>
        </w:rPr>
        <w:t>:</w:t>
      </w:r>
    </w:p>
    <w:p w14:paraId="68136D44" w14:textId="77777777" w:rsidR="007C6975" w:rsidRPr="00164DC6" w:rsidRDefault="00EF4232"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sunătoare</w:t>
      </w:r>
      <w:r w:rsidR="00F45521" w:rsidRPr="00164DC6">
        <w:rPr>
          <w:noProof/>
          <w:szCs w:val="22"/>
          <w:lang w:val="ro-RO"/>
        </w:rPr>
        <w:t xml:space="preserve">, </w:t>
      </w:r>
      <w:r w:rsidRPr="00164DC6">
        <w:rPr>
          <w:noProof/>
          <w:szCs w:val="22"/>
          <w:lang w:val="ro-RO"/>
        </w:rPr>
        <w:t xml:space="preserve">un </w:t>
      </w:r>
      <w:r w:rsidR="0000167B" w:rsidRPr="00164DC6">
        <w:rPr>
          <w:noProof/>
          <w:szCs w:val="22"/>
          <w:lang w:val="ro-RO"/>
        </w:rPr>
        <w:t xml:space="preserve">medicament </w:t>
      </w:r>
      <w:r w:rsidRPr="00164DC6">
        <w:rPr>
          <w:noProof/>
          <w:szCs w:val="22"/>
          <w:lang w:val="ro-RO"/>
        </w:rPr>
        <w:t>naturist utilizat pentru tratarea depresiei</w:t>
      </w:r>
      <w:r w:rsidR="007C6975" w:rsidRPr="00164DC6">
        <w:rPr>
          <w:noProof/>
          <w:szCs w:val="22"/>
          <w:lang w:val="ro-RO"/>
        </w:rPr>
        <w:t>.</w:t>
      </w:r>
    </w:p>
    <w:p w14:paraId="4C53B646" w14:textId="10AF1084" w:rsidR="007C6975" w:rsidRPr="00C06BD7" w:rsidRDefault="00436413"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w:t>
      </w:r>
      <w:r w:rsidR="007C6975" w:rsidRPr="00164DC6">
        <w:rPr>
          <w:noProof/>
          <w:szCs w:val="22"/>
          <w:lang w:val="ro-RO"/>
        </w:rPr>
        <w:t xml:space="preserve"> </w:t>
      </w:r>
      <w:r w:rsidR="00EF4232" w:rsidRPr="00164DC6">
        <w:rPr>
          <w:noProof/>
          <w:szCs w:val="22"/>
          <w:lang w:val="ro-RO"/>
        </w:rPr>
        <w:t xml:space="preserve">utilizate pentru a opri convulsiile sau </w:t>
      </w:r>
      <w:r w:rsidR="00EF4232" w:rsidRPr="00C06BD7">
        <w:rPr>
          <w:noProof/>
          <w:szCs w:val="22"/>
          <w:lang w:val="ro-RO"/>
        </w:rPr>
        <w:t xml:space="preserve">crizele </w:t>
      </w:r>
      <w:r w:rsidR="00180A65" w:rsidRPr="00C06BD7">
        <w:rPr>
          <w:noProof/>
          <w:szCs w:val="22"/>
          <w:lang w:val="ro-RO"/>
        </w:rPr>
        <w:t xml:space="preserve">epileptice </w:t>
      </w:r>
      <w:r w:rsidR="00EF4232" w:rsidRPr="00C06BD7">
        <w:rPr>
          <w:noProof/>
          <w:szCs w:val="22"/>
          <w:lang w:val="ro-RO"/>
        </w:rPr>
        <w:t>(anti</w:t>
      </w:r>
      <w:r w:rsidR="007C6975" w:rsidRPr="00C06BD7">
        <w:rPr>
          <w:noProof/>
          <w:szCs w:val="22"/>
          <w:lang w:val="ro-RO"/>
        </w:rPr>
        <w:t>epileptic</w:t>
      </w:r>
      <w:r w:rsidR="00EF4232" w:rsidRPr="00C06BD7">
        <w:rPr>
          <w:noProof/>
          <w:szCs w:val="22"/>
          <w:lang w:val="ro-RO"/>
        </w:rPr>
        <w:t>e, cum sunt f</w:t>
      </w:r>
      <w:r w:rsidR="007C6975" w:rsidRPr="00C06BD7">
        <w:rPr>
          <w:noProof/>
          <w:szCs w:val="22"/>
          <w:lang w:val="ro-RO"/>
        </w:rPr>
        <w:t>en</w:t>
      </w:r>
      <w:r w:rsidR="00EF4232" w:rsidRPr="00C06BD7">
        <w:rPr>
          <w:noProof/>
          <w:szCs w:val="22"/>
          <w:lang w:val="ro-RO"/>
        </w:rPr>
        <w:t>i</w:t>
      </w:r>
      <w:r w:rsidR="007C6975" w:rsidRPr="00C06BD7">
        <w:rPr>
          <w:noProof/>
          <w:szCs w:val="22"/>
          <w:lang w:val="ro-RO"/>
        </w:rPr>
        <w:t>toin</w:t>
      </w:r>
      <w:r w:rsidR="00EF4232" w:rsidRPr="00C06BD7">
        <w:rPr>
          <w:noProof/>
          <w:szCs w:val="22"/>
          <w:lang w:val="ro-RO"/>
        </w:rPr>
        <w:t>ă</w:t>
      </w:r>
      <w:r w:rsidR="007C6975" w:rsidRPr="00C06BD7">
        <w:rPr>
          <w:noProof/>
          <w:szCs w:val="22"/>
          <w:lang w:val="ro-RO"/>
        </w:rPr>
        <w:t>, carbamazepin</w:t>
      </w:r>
      <w:r w:rsidR="00EF4232" w:rsidRPr="00C06BD7">
        <w:rPr>
          <w:noProof/>
          <w:szCs w:val="22"/>
          <w:lang w:val="ro-RO"/>
        </w:rPr>
        <w:t>ă sau f</w:t>
      </w:r>
      <w:r w:rsidR="007C6975" w:rsidRPr="00C06BD7">
        <w:rPr>
          <w:noProof/>
          <w:szCs w:val="22"/>
          <w:lang w:val="ro-RO"/>
        </w:rPr>
        <w:t>enobarbital).</w:t>
      </w:r>
    </w:p>
    <w:p w14:paraId="42847CD6" w14:textId="77777777" w:rsidR="007C6975" w:rsidRPr="00C06BD7" w:rsidRDefault="00436413"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medicamente</w:t>
      </w:r>
      <w:r w:rsidR="007C6975" w:rsidRPr="00C06BD7">
        <w:rPr>
          <w:noProof/>
          <w:szCs w:val="22"/>
          <w:lang w:val="ro-RO"/>
        </w:rPr>
        <w:t xml:space="preserve"> u</w:t>
      </w:r>
      <w:r w:rsidR="00EF4232" w:rsidRPr="00C06BD7">
        <w:rPr>
          <w:noProof/>
          <w:szCs w:val="22"/>
          <w:lang w:val="ro-RO"/>
        </w:rPr>
        <w:t xml:space="preserve">tilizate pentru a trata </w:t>
      </w:r>
      <w:r w:rsidR="007C6975" w:rsidRPr="00C06BD7">
        <w:rPr>
          <w:noProof/>
          <w:szCs w:val="22"/>
          <w:lang w:val="ro-RO"/>
        </w:rPr>
        <w:t>tuberculo</w:t>
      </w:r>
      <w:r w:rsidR="00EF4232" w:rsidRPr="00C06BD7">
        <w:rPr>
          <w:noProof/>
          <w:szCs w:val="22"/>
          <w:lang w:val="ro-RO"/>
        </w:rPr>
        <w:t>za</w:t>
      </w:r>
      <w:r w:rsidR="007C6975" w:rsidRPr="00C06BD7">
        <w:rPr>
          <w:noProof/>
          <w:szCs w:val="22"/>
          <w:lang w:val="ro-RO"/>
        </w:rPr>
        <w:t xml:space="preserve"> (</w:t>
      </w:r>
      <w:r w:rsidRPr="00C06BD7">
        <w:rPr>
          <w:noProof/>
          <w:szCs w:val="22"/>
          <w:lang w:val="ro-RO"/>
        </w:rPr>
        <w:t>de exemplu,</w:t>
      </w:r>
      <w:r w:rsidR="007C6975" w:rsidRPr="00C06BD7">
        <w:rPr>
          <w:noProof/>
          <w:szCs w:val="22"/>
          <w:lang w:val="ro-RO"/>
        </w:rPr>
        <w:t xml:space="preserve"> rifampi</w:t>
      </w:r>
      <w:r w:rsidR="00F45521" w:rsidRPr="00C06BD7">
        <w:rPr>
          <w:noProof/>
          <w:szCs w:val="22"/>
          <w:lang w:val="ro-RO"/>
        </w:rPr>
        <w:t>ci</w:t>
      </w:r>
      <w:r w:rsidR="007C6975" w:rsidRPr="00C06BD7">
        <w:rPr>
          <w:noProof/>
          <w:szCs w:val="22"/>
          <w:lang w:val="ro-RO"/>
        </w:rPr>
        <w:t>n</w:t>
      </w:r>
      <w:r w:rsidR="0020217D" w:rsidRPr="00C06BD7">
        <w:rPr>
          <w:noProof/>
          <w:szCs w:val="22"/>
          <w:lang w:val="ro-RO"/>
        </w:rPr>
        <w:t>a</w:t>
      </w:r>
      <w:r w:rsidR="007C6975" w:rsidRPr="00C06BD7">
        <w:rPr>
          <w:noProof/>
          <w:szCs w:val="22"/>
          <w:lang w:val="ro-RO"/>
        </w:rPr>
        <w:t>, rifabutin</w:t>
      </w:r>
      <w:r w:rsidR="0020217D" w:rsidRPr="00C06BD7">
        <w:rPr>
          <w:noProof/>
          <w:szCs w:val="22"/>
          <w:lang w:val="ro-RO"/>
        </w:rPr>
        <w:t>a</w:t>
      </w:r>
      <w:r w:rsidR="007C6975" w:rsidRPr="00C06BD7">
        <w:rPr>
          <w:noProof/>
          <w:szCs w:val="22"/>
          <w:lang w:val="ro-RO"/>
        </w:rPr>
        <w:t>).</w:t>
      </w:r>
    </w:p>
    <w:p w14:paraId="6FB5FCAC" w14:textId="77777777" w:rsidR="007C6975" w:rsidRPr="00C06BD7" w:rsidRDefault="007C6975" w:rsidP="00F61622">
      <w:pPr>
        <w:widowControl w:val="0"/>
        <w:tabs>
          <w:tab w:val="clear" w:pos="567"/>
        </w:tabs>
        <w:spacing w:line="240" w:lineRule="auto"/>
        <w:ind w:right="-2"/>
        <w:rPr>
          <w:noProof/>
          <w:szCs w:val="22"/>
          <w:lang w:val="ro-RO"/>
        </w:rPr>
      </w:pPr>
    </w:p>
    <w:p w14:paraId="33AB5802" w14:textId="77777777" w:rsidR="007C6975" w:rsidRPr="00C06BD7" w:rsidRDefault="007C6975" w:rsidP="00F61622">
      <w:pPr>
        <w:keepNext/>
        <w:widowControl w:val="0"/>
        <w:tabs>
          <w:tab w:val="clear" w:pos="567"/>
        </w:tabs>
        <w:spacing w:line="240" w:lineRule="auto"/>
        <w:rPr>
          <w:noProof/>
          <w:szCs w:val="22"/>
          <w:lang w:val="ro-RO"/>
        </w:rPr>
      </w:pPr>
      <w:r w:rsidRPr="00C06BD7">
        <w:rPr>
          <w:szCs w:val="24"/>
          <w:lang w:val="ro-RO"/>
        </w:rPr>
        <w:t>Zykadia</w:t>
      </w:r>
      <w:r w:rsidRPr="00C06BD7">
        <w:rPr>
          <w:noProof/>
          <w:szCs w:val="22"/>
          <w:lang w:val="ro-RO"/>
        </w:rPr>
        <w:t xml:space="preserve"> </w:t>
      </w:r>
      <w:r w:rsidR="0068526C" w:rsidRPr="00C06BD7">
        <w:rPr>
          <w:noProof/>
          <w:szCs w:val="22"/>
          <w:lang w:val="ro-RO"/>
        </w:rPr>
        <w:t xml:space="preserve">poate spori reacţiile adverse asociate cu următoarele </w:t>
      </w:r>
      <w:r w:rsidR="00436413" w:rsidRPr="00C06BD7">
        <w:rPr>
          <w:noProof/>
          <w:szCs w:val="22"/>
          <w:lang w:val="ro-RO"/>
        </w:rPr>
        <w:t>medicamente</w:t>
      </w:r>
      <w:r w:rsidRPr="00C06BD7">
        <w:rPr>
          <w:noProof/>
          <w:szCs w:val="22"/>
          <w:lang w:val="ro-RO"/>
        </w:rPr>
        <w:t>:</w:t>
      </w:r>
    </w:p>
    <w:p w14:paraId="4F5C1294" w14:textId="77777777" w:rsidR="007C6975" w:rsidRPr="00C06BD7" w:rsidRDefault="00436413"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medicamente</w:t>
      </w:r>
      <w:r w:rsidR="007C6975" w:rsidRPr="00C06BD7">
        <w:rPr>
          <w:noProof/>
          <w:szCs w:val="22"/>
          <w:lang w:val="ro-RO"/>
        </w:rPr>
        <w:t xml:space="preserve"> u</w:t>
      </w:r>
      <w:r w:rsidR="0068526C" w:rsidRPr="00C06BD7">
        <w:rPr>
          <w:noProof/>
          <w:szCs w:val="22"/>
          <w:lang w:val="ro-RO"/>
        </w:rPr>
        <w:t>tilizate pentru a trata bătăile neregulate ale inimii</w:t>
      </w:r>
      <w:r w:rsidR="00D76683" w:rsidRPr="00C06BD7">
        <w:rPr>
          <w:noProof/>
          <w:szCs w:val="22"/>
          <w:lang w:val="ro-RO"/>
        </w:rPr>
        <w:t xml:space="preserve"> sau alte probleme ale inimii</w:t>
      </w:r>
      <w:r w:rsidR="007C6975" w:rsidRPr="00C06BD7">
        <w:rPr>
          <w:noProof/>
          <w:szCs w:val="22"/>
          <w:lang w:val="ro-RO"/>
        </w:rPr>
        <w:t xml:space="preserve"> (</w:t>
      </w:r>
      <w:r w:rsidRPr="00C06BD7">
        <w:rPr>
          <w:noProof/>
          <w:szCs w:val="22"/>
          <w:lang w:val="ro-RO"/>
        </w:rPr>
        <w:t>de exemplu,</w:t>
      </w:r>
      <w:r w:rsidR="0068526C" w:rsidRPr="00C06BD7">
        <w:rPr>
          <w:noProof/>
          <w:szCs w:val="22"/>
          <w:lang w:val="ro-RO"/>
        </w:rPr>
        <w:t xml:space="preserve"> amiodaronă, disopiramid</w:t>
      </w:r>
      <w:r w:rsidR="0020217D" w:rsidRPr="00C06BD7">
        <w:rPr>
          <w:noProof/>
          <w:szCs w:val="22"/>
          <w:lang w:val="ro-RO"/>
        </w:rPr>
        <w:t>ă</w:t>
      </w:r>
      <w:r w:rsidR="0068526C" w:rsidRPr="00C06BD7">
        <w:rPr>
          <w:noProof/>
          <w:szCs w:val="22"/>
          <w:lang w:val="ro-RO"/>
        </w:rPr>
        <w:t>, procainamid</w:t>
      </w:r>
      <w:r w:rsidR="0020217D" w:rsidRPr="00C06BD7">
        <w:rPr>
          <w:noProof/>
          <w:szCs w:val="22"/>
          <w:lang w:val="ro-RO"/>
        </w:rPr>
        <w:t>ă</w:t>
      </w:r>
      <w:r w:rsidR="00610384" w:rsidRPr="00C06BD7">
        <w:rPr>
          <w:noProof/>
          <w:szCs w:val="22"/>
          <w:lang w:val="ro-RO"/>
        </w:rPr>
        <w:t>, chi</w:t>
      </w:r>
      <w:r w:rsidR="007C6975" w:rsidRPr="00C06BD7">
        <w:rPr>
          <w:noProof/>
          <w:szCs w:val="22"/>
          <w:lang w:val="ro-RO"/>
        </w:rPr>
        <w:t>nidin</w:t>
      </w:r>
      <w:r w:rsidR="00610384" w:rsidRPr="00C06BD7">
        <w:rPr>
          <w:noProof/>
          <w:szCs w:val="22"/>
          <w:lang w:val="ro-RO"/>
        </w:rPr>
        <w:t>ă</w:t>
      </w:r>
      <w:r w:rsidR="00D76683" w:rsidRPr="00C06BD7">
        <w:rPr>
          <w:noProof/>
          <w:szCs w:val="22"/>
          <w:lang w:val="ro-RO"/>
        </w:rPr>
        <w:t>,</w:t>
      </w:r>
      <w:r w:rsidR="007C6975" w:rsidRPr="00C06BD7">
        <w:rPr>
          <w:noProof/>
          <w:szCs w:val="22"/>
          <w:lang w:val="ro-RO"/>
        </w:rPr>
        <w:t xml:space="preserve"> sotalol</w:t>
      </w:r>
      <w:r w:rsidR="00A3411F" w:rsidRPr="00C06BD7">
        <w:rPr>
          <w:noProof/>
          <w:szCs w:val="22"/>
          <w:lang w:val="ro-RO"/>
        </w:rPr>
        <w:t>, dofetilid</w:t>
      </w:r>
      <w:r w:rsidR="0020217D" w:rsidRPr="00C06BD7">
        <w:rPr>
          <w:noProof/>
          <w:szCs w:val="22"/>
          <w:lang w:val="ro-RO"/>
        </w:rPr>
        <w:t>ă</w:t>
      </w:r>
      <w:r w:rsidR="00D76683" w:rsidRPr="00C06BD7">
        <w:rPr>
          <w:noProof/>
          <w:szCs w:val="22"/>
          <w:lang w:val="ro-RO"/>
        </w:rPr>
        <w:t>, ibutilid</w:t>
      </w:r>
      <w:r w:rsidR="0020217D" w:rsidRPr="00C06BD7">
        <w:rPr>
          <w:noProof/>
          <w:szCs w:val="22"/>
          <w:lang w:val="ro-RO"/>
        </w:rPr>
        <w:t>ă</w:t>
      </w:r>
      <w:r w:rsidR="00D76683" w:rsidRPr="00C06BD7">
        <w:rPr>
          <w:noProof/>
          <w:szCs w:val="22"/>
          <w:lang w:val="ro-RO"/>
        </w:rPr>
        <w:t xml:space="preserve"> </w:t>
      </w:r>
      <w:r w:rsidR="00A3411F" w:rsidRPr="00C06BD7">
        <w:rPr>
          <w:noProof/>
          <w:szCs w:val="22"/>
          <w:lang w:val="ro-RO"/>
        </w:rPr>
        <w:t>şi</w:t>
      </w:r>
      <w:r w:rsidR="00D76683" w:rsidRPr="00C06BD7">
        <w:rPr>
          <w:noProof/>
          <w:szCs w:val="22"/>
          <w:lang w:val="ro-RO"/>
        </w:rPr>
        <w:t xml:space="preserve"> digoxin</w:t>
      </w:r>
      <w:r w:rsidR="00A3411F" w:rsidRPr="00C06BD7">
        <w:rPr>
          <w:noProof/>
          <w:szCs w:val="22"/>
          <w:lang w:val="ro-RO"/>
        </w:rPr>
        <w:t>ă</w:t>
      </w:r>
      <w:r w:rsidR="007C6975" w:rsidRPr="00C06BD7">
        <w:rPr>
          <w:noProof/>
          <w:szCs w:val="22"/>
          <w:lang w:val="ro-RO"/>
        </w:rPr>
        <w:t>).</w:t>
      </w:r>
    </w:p>
    <w:p w14:paraId="1A41870B" w14:textId="66DD0CC6" w:rsidR="007C6975" w:rsidRPr="00C06BD7" w:rsidRDefault="00436413"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medicamente</w:t>
      </w:r>
      <w:r w:rsidR="007C6975" w:rsidRPr="00C06BD7">
        <w:rPr>
          <w:noProof/>
          <w:szCs w:val="22"/>
          <w:lang w:val="ro-RO"/>
        </w:rPr>
        <w:t xml:space="preserve"> </w:t>
      </w:r>
      <w:r w:rsidR="0068526C" w:rsidRPr="00C06BD7">
        <w:rPr>
          <w:noProof/>
          <w:szCs w:val="22"/>
          <w:lang w:val="ro-RO"/>
        </w:rPr>
        <w:t>utilizate pentru a trata</w:t>
      </w:r>
      <w:r w:rsidR="00D90BD2" w:rsidRPr="00C06BD7">
        <w:rPr>
          <w:noProof/>
          <w:szCs w:val="22"/>
          <w:lang w:val="ro-RO"/>
        </w:rPr>
        <w:t xml:space="preserve"> </w:t>
      </w:r>
      <w:r w:rsidR="0068526C" w:rsidRPr="00C06BD7">
        <w:rPr>
          <w:noProof/>
          <w:szCs w:val="22"/>
          <w:lang w:val="ro-RO"/>
        </w:rPr>
        <w:t>probleme ale stomacului</w:t>
      </w:r>
      <w:r w:rsidR="007C6975" w:rsidRPr="00C06BD7">
        <w:rPr>
          <w:noProof/>
          <w:szCs w:val="22"/>
          <w:lang w:val="ro-RO"/>
        </w:rPr>
        <w:t xml:space="preserve"> (</w:t>
      </w:r>
      <w:r w:rsidRPr="00C06BD7">
        <w:rPr>
          <w:noProof/>
          <w:szCs w:val="22"/>
          <w:lang w:val="ro-RO"/>
        </w:rPr>
        <w:t>de exemplu,</w:t>
      </w:r>
      <w:r w:rsidR="0068526C" w:rsidRPr="00C06BD7">
        <w:rPr>
          <w:noProof/>
          <w:szCs w:val="22"/>
          <w:lang w:val="ro-RO"/>
        </w:rPr>
        <w:t xml:space="preserve"> cisaprid</w:t>
      </w:r>
      <w:r w:rsidR="0020217D" w:rsidRPr="00C06BD7">
        <w:rPr>
          <w:noProof/>
          <w:szCs w:val="22"/>
          <w:lang w:val="ro-RO"/>
        </w:rPr>
        <w:t>ă</w:t>
      </w:r>
      <w:r w:rsidR="007C6975" w:rsidRPr="00C06BD7">
        <w:rPr>
          <w:noProof/>
          <w:szCs w:val="22"/>
          <w:lang w:val="ro-RO"/>
        </w:rPr>
        <w:t>).</w:t>
      </w:r>
    </w:p>
    <w:p w14:paraId="5EE66B37" w14:textId="37A49C1D" w:rsidR="00752184" w:rsidRPr="00C06BD7" w:rsidRDefault="00436413" w:rsidP="00F61622">
      <w:pPr>
        <w:widowControl w:val="0"/>
        <w:numPr>
          <w:ilvl w:val="0"/>
          <w:numId w:val="27"/>
        </w:numPr>
        <w:tabs>
          <w:tab w:val="clear" w:pos="567"/>
        </w:tabs>
        <w:spacing w:line="240" w:lineRule="auto"/>
        <w:ind w:left="567" w:hanging="567"/>
        <w:rPr>
          <w:noProof/>
          <w:szCs w:val="22"/>
          <w:lang w:val="ro-RO"/>
        </w:rPr>
      </w:pPr>
      <w:r w:rsidRPr="00C06BD7">
        <w:rPr>
          <w:rFonts w:eastAsia="SimSun"/>
          <w:szCs w:val="22"/>
          <w:lang w:val="ro-RO" w:bidi="he-IL"/>
        </w:rPr>
        <w:t>medicamente</w:t>
      </w:r>
      <w:r w:rsidR="007C6975" w:rsidRPr="00C06BD7">
        <w:rPr>
          <w:rFonts w:eastAsia="SimSun"/>
          <w:szCs w:val="22"/>
          <w:lang w:val="ro-RO" w:bidi="he-IL"/>
        </w:rPr>
        <w:t xml:space="preserve"> </w:t>
      </w:r>
      <w:r w:rsidR="0068526C" w:rsidRPr="00C06BD7">
        <w:rPr>
          <w:rFonts w:eastAsia="SimSun"/>
          <w:szCs w:val="22"/>
          <w:lang w:val="ro-RO" w:bidi="he-IL"/>
        </w:rPr>
        <w:t>utilizate pentru a trata</w:t>
      </w:r>
      <w:r w:rsidR="007C6975" w:rsidRPr="00C06BD7">
        <w:rPr>
          <w:rFonts w:eastAsia="SimSun"/>
          <w:szCs w:val="22"/>
          <w:lang w:val="ro-RO" w:bidi="he-IL"/>
        </w:rPr>
        <w:t xml:space="preserve"> </w:t>
      </w:r>
      <w:r w:rsidR="00357D7B" w:rsidRPr="00C06BD7">
        <w:rPr>
          <w:rFonts w:eastAsia="SimSun"/>
          <w:szCs w:val="22"/>
          <w:lang w:val="ro-RO" w:bidi="he-IL"/>
        </w:rPr>
        <w:t>problem</w:t>
      </w:r>
      <w:r w:rsidR="00A8092C" w:rsidRPr="00C06BD7">
        <w:rPr>
          <w:rFonts w:eastAsia="SimSun"/>
          <w:szCs w:val="22"/>
          <w:lang w:val="ro-RO" w:bidi="he-IL"/>
        </w:rPr>
        <w:t xml:space="preserve">e </w:t>
      </w:r>
      <w:r w:rsidR="00180A65" w:rsidRPr="00C06BD7">
        <w:rPr>
          <w:rFonts w:eastAsia="SimSun"/>
          <w:szCs w:val="22"/>
          <w:lang w:val="ro-RO" w:bidi="he-IL"/>
        </w:rPr>
        <w:t xml:space="preserve">mintale </w:t>
      </w:r>
      <w:r w:rsidR="007C6975" w:rsidRPr="00C06BD7">
        <w:rPr>
          <w:rFonts w:eastAsia="SimSun"/>
          <w:szCs w:val="22"/>
          <w:lang w:val="ro-RO" w:bidi="he-IL"/>
        </w:rPr>
        <w:t>(</w:t>
      </w:r>
      <w:r w:rsidRPr="00C06BD7">
        <w:rPr>
          <w:rFonts w:eastAsia="SimSun"/>
          <w:szCs w:val="22"/>
          <w:lang w:val="ro-RO" w:bidi="he-IL"/>
        </w:rPr>
        <w:t>de exemplu,</w:t>
      </w:r>
      <w:r w:rsidR="007C6975" w:rsidRPr="00C06BD7">
        <w:rPr>
          <w:rFonts w:eastAsia="SimSun"/>
          <w:szCs w:val="22"/>
          <w:lang w:val="ro-RO" w:bidi="he-IL"/>
        </w:rPr>
        <w:t xml:space="preserve"> haloperidol, droperidol</w:t>
      </w:r>
      <w:r w:rsidR="0068526C" w:rsidRPr="00C06BD7">
        <w:rPr>
          <w:rFonts w:eastAsia="SimSun"/>
          <w:szCs w:val="22"/>
          <w:lang w:val="ro-RO" w:bidi="he-IL"/>
        </w:rPr>
        <w:t>, pimozid</w:t>
      </w:r>
      <w:r w:rsidR="0020217D" w:rsidRPr="00C06BD7">
        <w:rPr>
          <w:rFonts w:eastAsia="SimSun"/>
          <w:szCs w:val="22"/>
          <w:lang w:val="ro-RO" w:bidi="he-IL"/>
        </w:rPr>
        <w:t>ă</w:t>
      </w:r>
      <w:r w:rsidR="007C6975" w:rsidRPr="00C06BD7">
        <w:rPr>
          <w:rFonts w:eastAsia="SimSun"/>
          <w:szCs w:val="22"/>
          <w:lang w:val="ro-RO" w:bidi="he-IL"/>
        </w:rPr>
        <w:t>)</w:t>
      </w:r>
      <w:r w:rsidR="00D87D56" w:rsidRPr="00C06BD7">
        <w:rPr>
          <w:rFonts w:eastAsia="SimSun"/>
          <w:szCs w:val="22"/>
          <w:lang w:val="ro-RO" w:bidi="he-IL"/>
        </w:rPr>
        <w:t>.</w:t>
      </w:r>
    </w:p>
    <w:p w14:paraId="48ABFBFD" w14:textId="77777777" w:rsidR="00752184" w:rsidRPr="00164DC6" w:rsidRDefault="00436413"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lastRenderedPageBreak/>
        <w:t>medicamente</w:t>
      </w:r>
      <w:r w:rsidR="00752184" w:rsidRPr="00164DC6">
        <w:rPr>
          <w:noProof/>
          <w:szCs w:val="22"/>
          <w:lang w:val="ro-RO"/>
        </w:rPr>
        <w:t xml:space="preserve"> </w:t>
      </w:r>
      <w:r w:rsidR="0068526C" w:rsidRPr="00164DC6">
        <w:rPr>
          <w:noProof/>
          <w:szCs w:val="22"/>
          <w:lang w:val="ro-RO"/>
        </w:rPr>
        <w:t>utilizate pentru a trata</w:t>
      </w:r>
      <w:r w:rsidR="00752184" w:rsidRPr="00164DC6">
        <w:rPr>
          <w:noProof/>
          <w:szCs w:val="22"/>
          <w:lang w:val="ro-RO"/>
        </w:rPr>
        <w:t xml:space="preserve"> depres</w:t>
      </w:r>
      <w:r w:rsidR="00A8092C" w:rsidRPr="00164DC6">
        <w:rPr>
          <w:noProof/>
          <w:szCs w:val="22"/>
          <w:lang w:val="ro-RO"/>
        </w:rPr>
        <w:t>ia</w:t>
      </w:r>
      <w:r w:rsidR="00752184" w:rsidRPr="00164DC6">
        <w:rPr>
          <w:noProof/>
          <w:szCs w:val="22"/>
          <w:lang w:val="ro-RO"/>
        </w:rPr>
        <w:t xml:space="preserve"> (</w:t>
      </w:r>
      <w:r w:rsidRPr="00164DC6">
        <w:rPr>
          <w:noProof/>
          <w:szCs w:val="22"/>
          <w:lang w:val="ro-RO"/>
        </w:rPr>
        <w:t>de exemplu,</w:t>
      </w:r>
      <w:r w:rsidR="00A8092C" w:rsidRPr="00164DC6">
        <w:rPr>
          <w:noProof/>
          <w:szCs w:val="22"/>
          <w:lang w:val="ro-RO"/>
        </w:rPr>
        <w:t xml:space="preserve"> nefazodon</w:t>
      </w:r>
      <w:r w:rsidR="0020217D" w:rsidRPr="00164DC6">
        <w:rPr>
          <w:noProof/>
          <w:szCs w:val="22"/>
          <w:lang w:val="ro-RO"/>
        </w:rPr>
        <w:t>ă</w:t>
      </w:r>
      <w:r w:rsidR="00752184" w:rsidRPr="00164DC6">
        <w:rPr>
          <w:noProof/>
          <w:szCs w:val="22"/>
          <w:lang w:val="ro-RO"/>
        </w:rPr>
        <w:t>).</w:t>
      </w:r>
    </w:p>
    <w:p w14:paraId="08EEFF0B" w14:textId="77777777"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midazolam, </w:t>
      </w:r>
      <w:r w:rsidR="00A8092C" w:rsidRPr="00164DC6">
        <w:rPr>
          <w:noProof/>
          <w:szCs w:val="22"/>
          <w:lang w:val="ro-RO"/>
        </w:rPr>
        <w:t>un</w:t>
      </w:r>
      <w:r w:rsidRPr="00164DC6">
        <w:rPr>
          <w:noProof/>
          <w:szCs w:val="22"/>
          <w:lang w:val="ro-RO"/>
        </w:rPr>
        <w:t xml:space="preserve"> medi</w:t>
      </w:r>
      <w:r w:rsidR="00A8092C" w:rsidRPr="00164DC6">
        <w:rPr>
          <w:noProof/>
          <w:szCs w:val="22"/>
          <w:lang w:val="ro-RO"/>
        </w:rPr>
        <w:t>cament utilizat</w:t>
      </w:r>
      <w:r w:rsidR="0068526C" w:rsidRPr="00164DC6">
        <w:rPr>
          <w:noProof/>
          <w:szCs w:val="22"/>
          <w:lang w:val="ro-RO"/>
        </w:rPr>
        <w:t xml:space="preserve"> pentru a trata</w:t>
      </w:r>
      <w:r w:rsidRPr="00164DC6">
        <w:rPr>
          <w:noProof/>
          <w:szCs w:val="22"/>
          <w:lang w:val="ro-RO"/>
        </w:rPr>
        <w:t xml:space="preserve"> </w:t>
      </w:r>
      <w:r w:rsidR="00610384" w:rsidRPr="00164DC6">
        <w:rPr>
          <w:noProof/>
          <w:szCs w:val="22"/>
          <w:lang w:val="ro-RO"/>
        </w:rPr>
        <w:t xml:space="preserve">convulsiile </w:t>
      </w:r>
      <w:r w:rsidRPr="00164DC6">
        <w:rPr>
          <w:noProof/>
          <w:szCs w:val="22"/>
          <w:lang w:val="ro-RO"/>
        </w:rPr>
        <w:t xml:space="preserve">acute </w:t>
      </w:r>
      <w:r w:rsidR="00610384" w:rsidRPr="00164DC6">
        <w:rPr>
          <w:noProof/>
          <w:szCs w:val="22"/>
          <w:lang w:val="ro-RO"/>
        </w:rPr>
        <w:t>sau ca</w:t>
      </w:r>
      <w:r w:rsidRPr="00164DC6">
        <w:rPr>
          <w:noProof/>
          <w:szCs w:val="22"/>
          <w:lang w:val="ro-RO"/>
        </w:rPr>
        <w:t xml:space="preserve"> sedativ</w:t>
      </w:r>
      <w:r w:rsidR="00610384" w:rsidRPr="00164DC6">
        <w:rPr>
          <w:noProof/>
          <w:szCs w:val="22"/>
          <w:lang w:val="ro-RO"/>
        </w:rPr>
        <w:t xml:space="preserve"> înainte sau după intervenţ</w:t>
      </w:r>
      <w:r w:rsidR="00317551" w:rsidRPr="00164DC6">
        <w:rPr>
          <w:noProof/>
          <w:szCs w:val="22"/>
          <w:lang w:val="ro-RO"/>
        </w:rPr>
        <w:t>i</w:t>
      </w:r>
      <w:r w:rsidR="00610384" w:rsidRPr="00164DC6">
        <w:rPr>
          <w:noProof/>
          <w:szCs w:val="22"/>
          <w:lang w:val="ro-RO"/>
        </w:rPr>
        <w:t>i chirurgicale sau medicale.</w:t>
      </w:r>
    </w:p>
    <w:p w14:paraId="53BAEC36" w14:textId="0054DBEE" w:rsidR="007C6975" w:rsidRPr="00164DC6" w:rsidRDefault="00D76683" w:rsidP="00F61622">
      <w:pPr>
        <w:widowControl w:val="0"/>
        <w:numPr>
          <w:ilvl w:val="0"/>
          <w:numId w:val="27"/>
        </w:numPr>
        <w:tabs>
          <w:tab w:val="clear" w:pos="567"/>
        </w:tabs>
        <w:spacing w:line="240" w:lineRule="auto"/>
        <w:ind w:left="567" w:hanging="567"/>
        <w:rPr>
          <w:noProof/>
          <w:szCs w:val="22"/>
          <w:lang w:val="ro-RO"/>
        </w:rPr>
      </w:pPr>
      <w:r w:rsidRPr="009D5821">
        <w:rPr>
          <w:noProof/>
          <w:szCs w:val="22"/>
          <w:lang w:val="ro-RO"/>
        </w:rPr>
        <w:t>w</w:t>
      </w:r>
      <w:r w:rsidR="007C6975" w:rsidRPr="009D5821">
        <w:rPr>
          <w:noProof/>
          <w:szCs w:val="22"/>
          <w:lang w:val="ro-RO"/>
        </w:rPr>
        <w:t>arfarin</w:t>
      </w:r>
      <w:r w:rsidR="00180A65" w:rsidRPr="009D5821">
        <w:rPr>
          <w:noProof/>
          <w:szCs w:val="22"/>
          <w:lang w:val="ro-RO"/>
        </w:rPr>
        <w:t>ă</w:t>
      </w:r>
      <w:r w:rsidRPr="009D5821">
        <w:rPr>
          <w:noProof/>
          <w:szCs w:val="22"/>
          <w:lang w:val="ro-RO"/>
        </w:rPr>
        <w:t xml:space="preserve"> şi dabigatran</w:t>
      </w:r>
      <w:r w:rsidR="007C6975" w:rsidRPr="00164DC6">
        <w:rPr>
          <w:noProof/>
          <w:szCs w:val="22"/>
          <w:lang w:val="ro-RO"/>
        </w:rPr>
        <w:t xml:space="preserve">, </w:t>
      </w:r>
      <w:r w:rsidR="00610384" w:rsidRPr="00164DC6">
        <w:rPr>
          <w:noProof/>
          <w:szCs w:val="22"/>
          <w:lang w:val="ro-RO"/>
        </w:rPr>
        <w:t>un medicament</w:t>
      </w:r>
      <w:r w:rsidR="007C6975" w:rsidRPr="00164DC6">
        <w:rPr>
          <w:noProof/>
          <w:szCs w:val="22"/>
          <w:lang w:val="ro-RO"/>
        </w:rPr>
        <w:t xml:space="preserve"> </w:t>
      </w:r>
      <w:r w:rsidR="00610384" w:rsidRPr="00164DC6">
        <w:rPr>
          <w:noProof/>
          <w:szCs w:val="22"/>
          <w:lang w:val="ro-RO"/>
        </w:rPr>
        <w:t>utilizat pentru a preveni apariţia cheagurilor de sânge</w:t>
      </w:r>
      <w:r w:rsidR="007C6975" w:rsidRPr="00164DC6">
        <w:rPr>
          <w:noProof/>
          <w:szCs w:val="22"/>
          <w:lang w:val="ro-RO"/>
        </w:rPr>
        <w:t>.</w:t>
      </w:r>
    </w:p>
    <w:p w14:paraId="4504BBB1" w14:textId="77777777"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diclofenac, </w:t>
      </w:r>
      <w:r w:rsidR="00610384" w:rsidRPr="00164DC6">
        <w:rPr>
          <w:noProof/>
          <w:szCs w:val="22"/>
          <w:lang w:val="ro-RO"/>
        </w:rPr>
        <w:t>un medicament</w:t>
      </w:r>
      <w:r w:rsidRPr="00164DC6">
        <w:rPr>
          <w:noProof/>
          <w:szCs w:val="22"/>
          <w:lang w:val="ro-RO"/>
        </w:rPr>
        <w:t xml:space="preserve"> </w:t>
      </w:r>
      <w:r w:rsidR="00610384" w:rsidRPr="00164DC6">
        <w:rPr>
          <w:noProof/>
          <w:szCs w:val="22"/>
          <w:lang w:val="ro-RO"/>
        </w:rPr>
        <w:t>utilizat</w:t>
      </w:r>
      <w:r w:rsidR="0068526C" w:rsidRPr="00164DC6">
        <w:rPr>
          <w:noProof/>
          <w:szCs w:val="22"/>
          <w:lang w:val="ro-RO"/>
        </w:rPr>
        <w:t xml:space="preserve"> pentru a trata</w:t>
      </w:r>
      <w:r w:rsidRPr="00164DC6">
        <w:rPr>
          <w:noProof/>
          <w:szCs w:val="22"/>
          <w:lang w:val="ro-RO"/>
        </w:rPr>
        <w:t xml:space="preserve"> </w:t>
      </w:r>
      <w:r w:rsidR="00610384" w:rsidRPr="00164DC6">
        <w:rPr>
          <w:noProof/>
          <w:szCs w:val="22"/>
          <w:lang w:val="ro-RO"/>
        </w:rPr>
        <w:t>durerile şi inflamaţiile articulare</w:t>
      </w:r>
      <w:r w:rsidRPr="00164DC6">
        <w:rPr>
          <w:noProof/>
          <w:szCs w:val="22"/>
          <w:lang w:val="ro-RO"/>
        </w:rPr>
        <w:t>.</w:t>
      </w:r>
    </w:p>
    <w:p w14:paraId="61A15A9A" w14:textId="77777777"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alfentanil </w:t>
      </w:r>
      <w:r w:rsidR="00610384" w:rsidRPr="00164DC6">
        <w:rPr>
          <w:noProof/>
          <w:szCs w:val="22"/>
          <w:lang w:val="ro-RO"/>
        </w:rPr>
        <w:t>şi</w:t>
      </w:r>
      <w:r w:rsidRPr="00164DC6">
        <w:rPr>
          <w:noProof/>
          <w:szCs w:val="22"/>
          <w:lang w:val="ro-RO"/>
        </w:rPr>
        <w:t xml:space="preserve"> fentan</w:t>
      </w:r>
      <w:r w:rsidR="00610384" w:rsidRPr="00164DC6">
        <w:rPr>
          <w:noProof/>
          <w:szCs w:val="22"/>
          <w:lang w:val="ro-RO"/>
        </w:rPr>
        <w:t>i</w:t>
      </w:r>
      <w:r w:rsidRPr="00164DC6">
        <w:rPr>
          <w:noProof/>
          <w:szCs w:val="22"/>
          <w:lang w:val="ro-RO"/>
        </w:rPr>
        <w:t xml:space="preserve">l, </w:t>
      </w:r>
      <w:r w:rsidR="00436413" w:rsidRPr="00164DC6">
        <w:rPr>
          <w:noProof/>
          <w:szCs w:val="22"/>
          <w:lang w:val="ro-RO"/>
        </w:rPr>
        <w:t>medicamente</w:t>
      </w:r>
      <w:r w:rsidRPr="00164DC6">
        <w:rPr>
          <w:noProof/>
          <w:szCs w:val="22"/>
          <w:lang w:val="ro-RO"/>
        </w:rPr>
        <w:t xml:space="preserve"> </w:t>
      </w:r>
      <w:r w:rsidR="0068526C" w:rsidRPr="00164DC6">
        <w:rPr>
          <w:noProof/>
          <w:szCs w:val="22"/>
          <w:lang w:val="ro-RO"/>
        </w:rPr>
        <w:t>utilizate pentru a trata</w:t>
      </w:r>
      <w:r w:rsidRPr="00164DC6">
        <w:rPr>
          <w:noProof/>
          <w:szCs w:val="22"/>
          <w:lang w:val="ro-RO"/>
        </w:rPr>
        <w:t xml:space="preserve"> </w:t>
      </w:r>
      <w:r w:rsidR="00610384" w:rsidRPr="00164DC6">
        <w:rPr>
          <w:noProof/>
          <w:szCs w:val="22"/>
          <w:lang w:val="ro-RO"/>
        </w:rPr>
        <w:t xml:space="preserve">durerea </w:t>
      </w:r>
      <w:r w:rsidRPr="00164DC6">
        <w:rPr>
          <w:noProof/>
          <w:szCs w:val="22"/>
          <w:lang w:val="ro-RO"/>
        </w:rPr>
        <w:t>sever</w:t>
      </w:r>
      <w:r w:rsidR="00610384" w:rsidRPr="00164DC6">
        <w:rPr>
          <w:noProof/>
          <w:szCs w:val="22"/>
          <w:lang w:val="ro-RO"/>
        </w:rPr>
        <w:t>ă</w:t>
      </w:r>
      <w:r w:rsidRPr="00164DC6">
        <w:rPr>
          <w:noProof/>
          <w:szCs w:val="22"/>
          <w:lang w:val="ro-RO"/>
        </w:rPr>
        <w:t>.</w:t>
      </w:r>
    </w:p>
    <w:p w14:paraId="061DB5F8" w14:textId="77777777"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ciclosporin</w:t>
      </w:r>
      <w:r w:rsidR="00317551" w:rsidRPr="00164DC6">
        <w:rPr>
          <w:noProof/>
          <w:szCs w:val="22"/>
          <w:lang w:val="ro-RO"/>
        </w:rPr>
        <w:t>ă</w:t>
      </w:r>
      <w:r w:rsidRPr="00164DC6">
        <w:rPr>
          <w:noProof/>
          <w:szCs w:val="22"/>
          <w:lang w:val="ro-RO"/>
        </w:rPr>
        <w:t xml:space="preserve">, sirolimus </w:t>
      </w:r>
      <w:r w:rsidR="00610384" w:rsidRPr="00164DC6">
        <w:rPr>
          <w:noProof/>
          <w:szCs w:val="22"/>
          <w:lang w:val="ro-RO"/>
        </w:rPr>
        <w:t>şi</w:t>
      </w:r>
      <w:r w:rsidRPr="00164DC6">
        <w:rPr>
          <w:noProof/>
          <w:szCs w:val="22"/>
          <w:lang w:val="ro-RO"/>
        </w:rPr>
        <w:t xml:space="preserve"> tacrolimus, </w:t>
      </w:r>
      <w:r w:rsidR="00436413" w:rsidRPr="00164DC6">
        <w:rPr>
          <w:noProof/>
          <w:szCs w:val="22"/>
          <w:lang w:val="ro-RO"/>
        </w:rPr>
        <w:t>medicamente</w:t>
      </w:r>
      <w:r w:rsidRPr="00164DC6">
        <w:rPr>
          <w:noProof/>
          <w:szCs w:val="22"/>
          <w:lang w:val="ro-RO"/>
        </w:rPr>
        <w:t xml:space="preserve"> u</w:t>
      </w:r>
      <w:r w:rsidR="00610384" w:rsidRPr="00164DC6">
        <w:rPr>
          <w:noProof/>
          <w:szCs w:val="22"/>
          <w:lang w:val="ro-RO"/>
        </w:rPr>
        <w:t>tilizate în transplantul de organe pentru a preveni respingerea organului transplantat</w:t>
      </w:r>
      <w:r w:rsidRPr="00164DC6">
        <w:rPr>
          <w:noProof/>
          <w:szCs w:val="22"/>
          <w:lang w:val="ro-RO"/>
        </w:rPr>
        <w:t>.</w:t>
      </w:r>
    </w:p>
    <w:p w14:paraId="3CDA8D69" w14:textId="77777777" w:rsidR="007C6975" w:rsidRPr="00C06BD7" w:rsidRDefault="00B414BF"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es-ES"/>
        </w:rPr>
        <w:t xml:space="preserve">dihidroergotamină și </w:t>
      </w:r>
      <w:r w:rsidR="00610384" w:rsidRPr="00C06BD7">
        <w:rPr>
          <w:noProof/>
          <w:szCs w:val="22"/>
          <w:lang w:val="ro-RO"/>
        </w:rPr>
        <w:t>ergotamin</w:t>
      </w:r>
      <w:r w:rsidR="00317551" w:rsidRPr="00C06BD7">
        <w:rPr>
          <w:noProof/>
          <w:szCs w:val="22"/>
          <w:lang w:val="ro-RO"/>
        </w:rPr>
        <w:t>ă</w:t>
      </w:r>
      <w:r w:rsidR="007C6975" w:rsidRPr="00C06BD7">
        <w:rPr>
          <w:noProof/>
          <w:szCs w:val="22"/>
          <w:lang w:val="ro-RO"/>
        </w:rPr>
        <w:t xml:space="preserve">, </w:t>
      </w:r>
      <w:r w:rsidR="00610384" w:rsidRPr="00C06BD7">
        <w:rPr>
          <w:noProof/>
          <w:szCs w:val="22"/>
          <w:lang w:val="ro-RO"/>
        </w:rPr>
        <w:t>medicament</w:t>
      </w:r>
      <w:r w:rsidRPr="00C06BD7">
        <w:rPr>
          <w:noProof/>
          <w:szCs w:val="22"/>
          <w:lang w:val="ro-RO"/>
        </w:rPr>
        <w:t>e</w:t>
      </w:r>
      <w:r w:rsidR="007C6975" w:rsidRPr="00C06BD7">
        <w:rPr>
          <w:noProof/>
          <w:szCs w:val="22"/>
          <w:lang w:val="ro-RO"/>
        </w:rPr>
        <w:t xml:space="preserve"> </w:t>
      </w:r>
      <w:r w:rsidR="0068526C" w:rsidRPr="00C06BD7">
        <w:rPr>
          <w:noProof/>
          <w:szCs w:val="22"/>
          <w:lang w:val="ro-RO"/>
        </w:rPr>
        <w:t>utilizat</w:t>
      </w:r>
      <w:r w:rsidRPr="00C06BD7">
        <w:rPr>
          <w:noProof/>
          <w:szCs w:val="22"/>
          <w:lang w:val="ro-RO"/>
        </w:rPr>
        <w:t>e</w:t>
      </w:r>
      <w:r w:rsidR="0068526C" w:rsidRPr="00C06BD7">
        <w:rPr>
          <w:noProof/>
          <w:szCs w:val="22"/>
          <w:lang w:val="ro-RO"/>
        </w:rPr>
        <w:t xml:space="preserve"> pentru a trata</w:t>
      </w:r>
      <w:r w:rsidR="007C6975" w:rsidRPr="00C06BD7">
        <w:rPr>
          <w:noProof/>
          <w:szCs w:val="22"/>
          <w:lang w:val="ro-RO"/>
        </w:rPr>
        <w:t xml:space="preserve"> migr</w:t>
      </w:r>
      <w:r w:rsidR="00610384" w:rsidRPr="00C06BD7">
        <w:rPr>
          <w:noProof/>
          <w:szCs w:val="22"/>
          <w:lang w:val="ro-RO"/>
        </w:rPr>
        <w:t>ena</w:t>
      </w:r>
      <w:r w:rsidR="007C6975" w:rsidRPr="00C06BD7">
        <w:rPr>
          <w:noProof/>
          <w:szCs w:val="22"/>
          <w:lang w:val="ro-RO"/>
        </w:rPr>
        <w:t>.</w:t>
      </w:r>
    </w:p>
    <w:p w14:paraId="276FD654" w14:textId="158D8474" w:rsidR="007C6975" w:rsidRPr="00C06BD7" w:rsidRDefault="00180A6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domperidonă</w:t>
      </w:r>
      <w:r w:rsidR="007C6975" w:rsidRPr="00C06BD7">
        <w:rPr>
          <w:noProof/>
          <w:szCs w:val="22"/>
          <w:lang w:val="ro-RO"/>
        </w:rPr>
        <w:t xml:space="preserve">, </w:t>
      </w:r>
      <w:r w:rsidR="00610384" w:rsidRPr="00C06BD7">
        <w:rPr>
          <w:noProof/>
          <w:szCs w:val="22"/>
          <w:lang w:val="ro-RO"/>
        </w:rPr>
        <w:t>un medicament</w:t>
      </w:r>
      <w:r w:rsidR="007C6975" w:rsidRPr="00C06BD7">
        <w:rPr>
          <w:noProof/>
          <w:szCs w:val="22"/>
          <w:lang w:val="ro-RO"/>
        </w:rPr>
        <w:t xml:space="preserve"> </w:t>
      </w:r>
      <w:r w:rsidR="00610384" w:rsidRPr="00C06BD7">
        <w:rPr>
          <w:noProof/>
          <w:szCs w:val="22"/>
          <w:lang w:val="ro-RO"/>
        </w:rPr>
        <w:t>utilizat</w:t>
      </w:r>
      <w:r w:rsidR="0068526C" w:rsidRPr="00C06BD7">
        <w:rPr>
          <w:noProof/>
          <w:szCs w:val="22"/>
          <w:lang w:val="ro-RO"/>
        </w:rPr>
        <w:t xml:space="preserve"> pentru a trata</w:t>
      </w:r>
      <w:r w:rsidR="007C6975" w:rsidRPr="00C06BD7">
        <w:rPr>
          <w:noProof/>
          <w:szCs w:val="22"/>
          <w:lang w:val="ro-RO"/>
        </w:rPr>
        <w:t xml:space="preserve"> </w:t>
      </w:r>
      <w:r w:rsidR="00610384" w:rsidRPr="00C06BD7">
        <w:rPr>
          <w:lang w:val="ro-RO"/>
        </w:rPr>
        <w:t>greaţ</w:t>
      </w:r>
      <w:r w:rsidR="00D71442" w:rsidRPr="00C06BD7">
        <w:rPr>
          <w:lang w:val="ro-RO"/>
        </w:rPr>
        <w:t>a</w:t>
      </w:r>
      <w:r w:rsidR="00610384" w:rsidRPr="00C06BD7">
        <w:rPr>
          <w:lang w:val="ro-RO"/>
        </w:rPr>
        <w:t xml:space="preserve"> şi vărsăturile</w:t>
      </w:r>
      <w:r w:rsidR="00D87D56" w:rsidRPr="00C06BD7">
        <w:rPr>
          <w:lang w:val="ro-RO"/>
        </w:rPr>
        <w:t>.</w:t>
      </w:r>
    </w:p>
    <w:p w14:paraId="087E1E8C" w14:textId="3725B8D3" w:rsidR="007C6975" w:rsidRPr="00C06BD7" w:rsidRDefault="00D87D56"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m</w:t>
      </w:r>
      <w:r w:rsidR="007C6975" w:rsidRPr="00C06BD7">
        <w:rPr>
          <w:noProof/>
          <w:szCs w:val="22"/>
          <w:lang w:val="ro-RO"/>
        </w:rPr>
        <w:t>oxifloxacin</w:t>
      </w:r>
      <w:r w:rsidR="00C72D7B" w:rsidRPr="00C06BD7">
        <w:rPr>
          <w:noProof/>
          <w:szCs w:val="22"/>
          <w:lang w:val="ro-RO"/>
        </w:rPr>
        <w:t>ă</w:t>
      </w:r>
      <w:r w:rsidRPr="00C06BD7">
        <w:rPr>
          <w:noProof/>
          <w:szCs w:val="22"/>
          <w:lang w:val="ro-RO"/>
        </w:rPr>
        <w:t xml:space="preserve"> </w:t>
      </w:r>
      <w:r w:rsidR="00610384" w:rsidRPr="00C06BD7">
        <w:rPr>
          <w:noProof/>
          <w:szCs w:val="22"/>
          <w:lang w:val="ro-RO"/>
        </w:rPr>
        <w:t>şi clarit</w:t>
      </w:r>
      <w:r w:rsidR="007C6975" w:rsidRPr="00C06BD7">
        <w:rPr>
          <w:noProof/>
          <w:szCs w:val="22"/>
          <w:lang w:val="ro-RO"/>
        </w:rPr>
        <w:t>rom</w:t>
      </w:r>
      <w:r w:rsidR="00610384" w:rsidRPr="00C06BD7">
        <w:rPr>
          <w:noProof/>
          <w:szCs w:val="22"/>
          <w:lang w:val="ro-RO"/>
        </w:rPr>
        <w:t>i</w:t>
      </w:r>
      <w:r w:rsidR="007C6975" w:rsidRPr="00C06BD7">
        <w:rPr>
          <w:noProof/>
          <w:szCs w:val="22"/>
          <w:lang w:val="ro-RO"/>
        </w:rPr>
        <w:t>cin</w:t>
      </w:r>
      <w:r w:rsidR="00317551" w:rsidRPr="00C06BD7">
        <w:rPr>
          <w:noProof/>
          <w:szCs w:val="22"/>
          <w:lang w:val="ro-RO"/>
        </w:rPr>
        <w:t>ă</w:t>
      </w:r>
      <w:r w:rsidR="007C6975" w:rsidRPr="00C06BD7">
        <w:rPr>
          <w:noProof/>
          <w:szCs w:val="22"/>
          <w:lang w:val="ro-RO"/>
        </w:rPr>
        <w:t xml:space="preserve">, </w:t>
      </w:r>
      <w:r w:rsidR="00436413" w:rsidRPr="00C06BD7">
        <w:rPr>
          <w:noProof/>
          <w:szCs w:val="22"/>
          <w:lang w:val="ro-RO"/>
        </w:rPr>
        <w:t>medicamente</w:t>
      </w:r>
      <w:r w:rsidR="007C6975" w:rsidRPr="00C06BD7">
        <w:rPr>
          <w:noProof/>
          <w:szCs w:val="22"/>
          <w:lang w:val="ro-RO"/>
        </w:rPr>
        <w:t xml:space="preserve"> </w:t>
      </w:r>
      <w:r w:rsidR="0068526C" w:rsidRPr="00C06BD7">
        <w:rPr>
          <w:noProof/>
          <w:szCs w:val="22"/>
          <w:lang w:val="ro-RO"/>
        </w:rPr>
        <w:t>utilizate pentru a trata</w:t>
      </w:r>
      <w:r w:rsidR="007C6975" w:rsidRPr="00C06BD7">
        <w:rPr>
          <w:noProof/>
          <w:szCs w:val="22"/>
          <w:lang w:val="ro-RO"/>
        </w:rPr>
        <w:t xml:space="preserve"> infec</w:t>
      </w:r>
      <w:r w:rsidR="00610384" w:rsidRPr="00C06BD7">
        <w:rPr>
          <w:noProof/>
          <w:szCs w:val="22"/>
          <w:lang w:val="ro-RO"/>
        </w:rPr>
        <w:t>ţiile bacteriene</w:t>
      </w:r>
      <w:r w:rsidR="007C6975" w:rsidRPr="00C06BD7">
        <w:rPr>
          <w:noProof/>
          <w:szCs w:val="22"/>
          <w:lang w:val="ro-RO"/>
        </w:rPr>
        <w:t>.</w:t>
      </w:r>
    </w:p>
    <w:p w14:paraId="6966A604" w14:textId="77777777" w:rsidR="007C6975" w:rsidRPr="00C06BD7" w:rsidRDefault="00914C9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met</w:t>
      </w:r>
      <w:r w:rsidR="007C6975" w:rsidRPr="00C06BD7">
        <w:rPr>
          <w:noProof/>
          <w:szCs w:val="22"/>
          <w:lang w:val="ro-RO"/>
        </w:rPr>
        <w:t>adon</w:t>
      </w:r>
      <w:r w:rsidRPr="00C06BD7">
        <w:rPr>
          <w:noProof/>
          <w:szCs w:val="22"/>
          <w:lang w:val="ro-RO"/>
        </w:rPr>
        <w:t>ă</w:t>
      </w:r>
      <w:r w:rsidR="007C6975" w:rsidRPr="00C06BD7">
        <w:rPr>
          <w:noProof/>
          <w:szCs w:val="22"/>
          <w:lang w:val="ro-RO"/>
        </w:rPr>
        <w:t xml:space="preserve">, </w:t>
      </w:r>
      <w:r w:rsidR="00610384" w:rsidRPr="00C06BD7">
        <w:rPr>
          <w:noProof/>
          <w:szCs w:val="22"/>
          <w:lang w:val="ro-RO"/>
        </w:rPr>
        <w:t>un medicament</w:t>
      </w:r>
      <w:r w:rsidR="007C6975" w:rsidRPr="00C06BD7">
        <w:rPr>
          <w:noProof/>
          <w:szCs w:val="22"/>
          <w:lang w:val="ro-RO"/>
        </w:rPr>
        <w:t xml:space="preserve"> </w:t>
      </w:r>
      <w:r w:rsidR="0068526C" w:rsidRPr="00C06BD7">
        <w:rPr>
          <w:noProof/>
          <w:szCs w:val="22"/>
          <w:lang w:val="ro-RO"/>
        </w:rPr>
        <w:t>utilizat pentru a trata</w:t>
      </w:r>
      <w:r w:rsidR="007C6975" w:rsidRPr="00C06BD7">
        <w:rPr>
          <w:noProof/>
          <w:szCs w:val="22"/>
          <w:lang w:val="ro-RO"/>
        </w:rPr>
        <w:t xml:space="preserve"> </w:t>
      </w:r>
      <w:r w:rsidRPr="00C06BD7">
        <w:rPr>
          <w:noProof/>
          <w:szCs w:val="22"/>
          <w:lang w:val="ro-RO"/>
        </w:rPr>
        <w:t>durerea şi pentru tratamentul dependenţei de opioide</w:t>
      </w:r>
      <w:r w:rsidR="007C6975" w:rsidRPr="00C06BD7">
        <w:rPr>
          <w:noProof/>
          <w:szCs w:val="22"/>
          <w:lang w:val="ro-RO"/>
        </w:rPr>
        <w:t>.</w:t>
      </w:r>
    </w:p>
    <w:p w14:paraId="21FBDA65" w14:textId="77777777" w:rsidR="007C6975" w:rsidRPr="00C06BD7" w:rsidRDefault="00914C9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c</w:t>
      </w:r>
      <w:r w:rsidR="007C6975" w:rsidRPr="00C06BD7">
        <w:rPr>
          <w:noProof/>
          <w:szCs w:val="22"/>
          <w:lang w:val="ro-RO"/>
        </w:rPr>
        <w:t>loro</w:t>
      </w:r>
      <w:r w:rsidRPr="00C06BD7">
        <w:rPr>
          <w:noProof/>
          <w:szCs w:val="22"/>
          <w:lang w:val="ro-RO"/>
        </w:rPr>
        <w:t>chin</w:t>
      </w:r>
      <w:r w:rsidR="00317551" w:rsidRPr="00C06BD7">
        <w:rPr>
          <w:noProof/>
          <w:szCs w:val="22"/>
          <w:lang w:val="ro-RO"/>
        </w:rPr>
        <w:t>ă</w:t>
      </w:r>
      <w:r w:rsidRPr="00C06BD7">
        <w:rPr>
          <w:noProof/>
          <w:szCs w:val="22"/>
          <w:lang w:val="ro-RO"/>
        </w:rPr>
        <w:t xml:space="preserve"> şi </w:t>
      </w:r>
      <w:r w:rsidR="007C6975" w:rsidRPr="00C06BD7">
        <w:rPr>
          <w:noProof/>
          <w:szCs w:val="22"/>
          <w:lang w:val="ro-RO"/>
        </w:rPr>
        <w:t>halofantrin</w:t>
      </w:r>
      <w:r w:rsidR="00766261" w:rsidRPr="00C06BD7">
        <w:rPr>
          <w:noProof/>
          <w:szCs w:val="22"/>
          <w:lang w:val="ro-RO"/>
        </w:rPr>
        <w:t>ă</w:t>
      </w:r>
      <w:r w:rsidR="007C6975" w:rsidRPr="00C06BD7">
        <w:rPr>
          <w:noProof/>
          <w:szCs w:val="22"/>
          <w:lang w:val="ro-RO"/>
        </w:rPr>
        <w:t xml:space="preserve">, </w:t>
      </w:r>
      <w:r w:rsidR="00436413" w:rsidRPr="00C06BD7">
        <w:rPr>
          <w:noProof/>
          <w:szCs w:val="22"/>
          <w:lang w:val="ro-RO"/>
        </w:rPr>
        <w:t>medicamente</w:t>
      </w:r>
      <w:r w:rsidR="007C6975" w:rsidRPr="00C06BD7">
        <w:rPr>
          <w:noProof/>
          <w:szCs w:val="22"/>
          <w:lang w:val="ro-RO"/>
        </w:rPr>
        <w:t xml:space="preserve"> </w:t>
      </w:r>
      <w:r w:rsidR="0068526C" w:rsidRPr="00C06BD7">
        <w:rPr>
          <w:noProof/>
          <w:szCs w:val="22"/>
          <w:lang w:val="ro-RO"/>
        </w:rPr>
        <w:t>utilizate pentru a trata</w:t>
      </w:r>
      <w:r w:rsidR="007C6975" w:rsidRPr="00C06BD7">
        <w:rPr>
          <w:noProof/>
          <w:szCs w:val="22"/>
          <w:lang w:val="ro-RO"/>
        </w:rPr>
        <w:t xml:space="preserve"> malaria.</w:t>
      </w:r>
    </w:p>
    <w:p w14:paraId="55F62098" w14:textId="77777777" w:rsidR="00D76683" w:rsidRPr="00C06BD7" w:rsidRDefault="00D76683" w:rsidP="00F61622">
      <w:pPr>
        <w:widowControl w:val="0"/>
        <w:numPr>
          <w:ilvl w:val="0"/>
          <w:numId w:val="27"/>
        </w:numPr>
        <w:tabs>
          <w:tab w:val="clear" w:pos="567"/>
        </w:tabs>
        <w:spacing w:line="240" w:lineRule="auto"/>
        <w:ind w:left="567" w:hanging="567"/>
        <w:rPr>
          <w:noProof/>
          <w:szCs w:val="22"/>
          <w:lang w:val="es-ES"/>
        </w:rPr>
      </w:pPr>
      <w:r w:rsidRPr="00C06BD7">
        <w:rPr>
          <w:noProof/>
          <w:szCs w:val="22"/>
          <w:lang w:val="es-ES"/>
        </w:rPr>
        <w:t xml:space="preserve">topotecan, </w:t>
      </w:r>
      <w:r w:rsidR="00A3411F" w:rsidRPr="00C06BD7">
        <w:rPr>
          <w:noProof/>
          <w:szCs w:val="22"/>
          <w:lang w:val="es-ES"/>
        </w:rPr>
        <w:t>un medicament utilizat pentru a trata anumite tipuri de cancer</w:t>
      </w:r>
      <w:r w:rsidRPr="00C06BD7">
        <w:rPr>
          <w:noProof/>
          <w:szCs w:val="22"/>
          <w:lang w:val="es-ES"/>
        </w:rPr>
        <w:t>.</w:t>
      </w:r>
    </w:p>
    <w:p w14:paraId="5E4D4122" w14:textId="77777777" w:rsidR="00D76683" w:rsidRPr="00C06BD7" w:rsidRDefault="00D76683" w:rsidP="00F61622">
      <w:pPr>
        <w:widowControl w:val="0"/>
        <w:numPr>
          <w:ilvl w:val="0"/>
          <w:numId w:val="27"/>
        </w:numPr>
        <w:tabs>
          <w:tab w:val="clear" w:pos="567"/>
        </w:tabs>
        <w:spacing w:line="240" w:lineRule="auto"/>
        <w:ind w:left="567" w:hanging="567"/>
        <w:rPr>
          <w:noProof/>
          <w:szCs w:val="22"/>
          <w:lang w:val="es-ES"/>
        </w:rPr>
      </w:pPr>
      <w:r w:rsidRPr="00C06BD7">
        <w:rPr>
          <w:noProof/>
          <w:szCs w:val="22"/>
          <w:lang w:val="es-ES"/>
        </w:rPr>
        <w:t>colchicin</w:t>
      </w:r>
      <w:r w:rsidR="00A3411F" w:rsidRPr="00C06BD7">
        <w:rPr>
          <w:noProof/>
          <w:szCs w:val="22"/>
          <w:lang w:val="es-ES"/>
        </w:rPr>
        <w:t>ă</w:t>
      </w:r>
      <w:r w:rsidRPr="00C06BD7">
        <w:rPr>
          <w:noProof/>
          <w:szCs w:val="22"/>
          <w:lang w:val="es-ES"/>
        </w:rPr>
        <w:t xml:space="preserve">, </w:t>
      </w:r>
      <w:r w:rsidR="00A3411F" w:rsidRPr="00C06BD7">
        <w:rPr>
          <w:noProof/>
          <w:szCs w:val="22"/>
          <w:lang w:val="es-ES"/>
        </w:rPr>
        <w:t>un medicament utilizat pentru a trata guta</w:t>
      </w:r>
      <w:r w:rsidRPr="00C06BD7">
        <w:rPr>
          <w:noProof/>
          <w:szCs w:val="22"/>
          <w:lang w:val="es-ES"/>
        </w:rPr>
        <w:t>.</w:t>
      </w:r>
    </w:p>
    <w:p w14:paraId="54C88DFE" w14:textId="0BB08D94" w:rsidR="00D76683" w:rsidRPr="00C06BD7" w:rsidRDefault="00474F36" w:rsidP="00F61622">
      <w:pPr>
        <w:widowControl w:val="0"/>
        <w:numPr>
          <w:ilvl w:val="0"/>
          <w:numId w:val="27"/>
        </w:numPr>
        <w:tabs>
          <w:tab w:val="clear" w:pos="567"/>
        </w:tabs>
        <w:spacing w:line="240" w:lineRule="auto"/>
        <w:ind w:left="567" w:hanging="567"/>
        <w:rPr>
          <w:noProof/>
          <w:szCs w:val="22"/>
          <w:lang w:val="it-IT"/>
        </w:rPr>
      </w:pPr>
      <w:r w:rsidRPr="00C06BD7">
        <w:rPr>
          <w:noProof/>
          <w:szCs w:val="22"/>
          <w:lang w:val="it-IT"/>
        </w:rPr>
        <w:t xml:space="preserve">pravastatină </w:t>
      </w:r>
      <w:r w:rsidR="00A3411F" w:rsidRPr="00C06BD7">
        <w:rPr>
          <w:noProof/>
          <w:szCs w:val="22"/>
          <w:lang w:val="it-IT"/>
        </w:rPr>
        <w:t xml:space="preserve">şi </w:t>
      </w:r>
      <w:r w:rsidRPr="00C06BD7">
        <w:rPr>
          <w:noProof/>
          <w:szCs w:val="22"/>
          <w:lang w:val="it-IT"/>
        </w:rPr>
        <w:t>rosuvastatină</w:t>
      </w:r>
      <w:r w:rsidR="00D76683" w:rsidRPr="00C06BD7">
        <w:rPr>
          <w:noProof/>
          <w:szCs w:val="22"/>
          <w:lang w:val="it-IT"/>
        </w:rPr>
        <w:t xml:space="preserve">, </w:t>
      </w:r>
      <w:r w:rsidR="00A3411F" w:rsidRPr="00C06BD7">
        <w:rPr>
          <w:noProof/>
          <w:szCs w:val="22"/>
          <w:lang w:val="it-IT"/>
        </w:rPr>
        <w:t xml:space="preserve">medicamente utilizate pentru a </w:t>
      </w:r>
      <w:r w:rsidR="00D76683" w:rsidRPr="00C06BD7">
        <w:rPr>
          <w:noProof/>
          <w:szCs w:val="22"/>
          <w:lang w:val="it-IT"/>
        </w:rPr>
        <w:t xml:space="preserve">reduce </w:t>
      </w:r>
      <w:r w:rsidR="00A3411F" w:rsidRPr="00C06BD7">
        <w:rPr>
          <w:noProof/>
          <w:szCs w:val="22"/>
          <w:lang w:val="it-IT"/>
        </w:rPr>
        <w:t>valorile c</w:t>
      </w:r>
      <w:r w:rsidR="00D76683" w:rsidRPr="00C06BD7">
        <w:rPr>
          <w:noProof/>
          <w:szCs w:val="22"/>
          <w:lang w:val="it-IT"/>
        </w:rPr>
        <w:t>olesterol</w:t>
      </w:r>
      <w:r w:rsidR="00A3411F" w:rsidRPr="00C06BD7">
        <w:rPr>
          <w:noProof/>
          <w:szCs w:val="22"/>
          <w:lang w:val="it-IT"/>
        </w:rPr>
        <w:t>ului</w:t>
      </w:r>
      <w:r w:rsidR="00D76683" w:rsidRPr="00C06BD7">
        <w:rPr>
          <w:noProof/>
          <w:szCs w:val="22"/>
          <w:lang w:val="it-IT"/>
        </w:rPr>
        <w:t>.</w:t>
      </w:r>
    </w:p>
    <w:p w14:paraId="2CFC1E8B" w14:textId="6029C84D" w:rsidR="00D76683" w:rsidRPr="00C06BD7" w:rsidRDefault="00474F36"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it-IT"/>
        </w:rPr>
        <w:t>sulfasalazină</w:t>
      </w:r>
      <w:r w:rsidR="00D76683" w:rsidRPr="00C06BD7">
        <w:rPr>
          <w:noProof/>
          <w:szCs w:val="22"/>
          <w:lang w:val="it-IT"/>
        </w:rPr>
        <w:t xml:space="preserve">, </w:t>
      </w:r>
      <w:r w:rsidR="00A3411F" w:rsidRPr="00C06BD7">
        <w:rPr>
          <w:noProof/>
          <w:szCs w:val="22"/>
          <w:lang w:val="it-IT"/>
        </w:rPr>
        <w:t xml:space="preserve">un medicament utilizat pentru a trata bolile intestinale inflamatorii sau </w:t>
      </w:r>
      <w:r w:rsidR="00D71442" w:rsidRPr="00C06BD7">
        <w:rPr>
          <w:noProof/>
          <w:szCs w:val="22"/>
          <w:lang w:val="it-IT"/>
        </w:rPr>
        <w:t>poli</w:t>
      </w:r>
      <w:r w:rsidR="00A3411F" w:rsidRPr="00C06BD7">
        <w:rPr>
          <w:noProof/>
          <w:szCs w:val="22"/>
          <w:lang w:val="it-IT"/>
        </w:rPr>
        <w:t xml:space="preserve">artrita </w:t>
      </w:r>
      <w:r w:rsidR="00A3411F" w:rsidRPr="00C06BD7">
        <w:rPr>
          <w:noProof/>
          <w:szCs w:val="22"/>
          <w:lang w:val="ro-RO"/>
        </w:rPr>
        <w:t>reumatoidă</w:t>
      </w:r>
      <w:r w:rsidR="00D76683" w:rsidRPr="00C06BD7">
        <w:rPr>
          <w:noProof/>
          <w:szCs w:val="22"/>
          <w:lang w:val="ro-RO"/>
        </w:rPr>
        <w:t>.</w:t>
      </w:r>
    </w:p>
    <w:p w14:paraId="5F2C8918" w14:textId="77777777" w:rsidR="007C6975" w:rsidRPr="00164DC6" w:rsidRDefault="007C6975" w:rsidP="00F61622">
      <w:pPr>
        <w:widowControl w:val="0"/>
        <w:tabs>
          <w:tab w:val="clear" w:pos="567"/>
        </w:tabs>
        <w:spacing w:line="240" w:lineRule="auto"/>
        <w:ind w:right="-2"/>
        <w:rPr>
          <w:noProof/>
          <w:szCs w:val="22"/>
          <w:lang w:val="ro-RO"/>
        </w:rPr>
      </w:pPr>
    </w:p>
    <w:p w14:paraId="4A944C50" w14:textId="77777777" w:rsidR="007C6975" w:rsidRPr="00164DC6" w:rsidRDefault="00914C95" w:rsidP="00F61622">
      <w:pPr>
        <w:widowControl w:val="0"/>
        <w:tabs>
          <w:tab w:val="clear" w:pos="567"/>
        </w:tabs>
        <w:spacing w:line="240" w:lineRule="auto"/>
        <w:ind w:right="-2"/>
        <w:rPr>
          <w:noProof/>
          <w:szCs w:val="22"/>
          <w:lang w:val="ro-RO"/>
        </w:rPr>
      </w:pPr>
      <w:r w:rsidRPr="00164DC6">
        <w:rPr>
          <w:noProof/>
          <w:szCs w:val="22"/>
          <w:lang w:val="ro-RO"/>
        </w:rPr>
        <w:t>Adresaţi-vă</w:t>
      </w:r>
      <w:r w:rsidR="007C6975" w:rsidRPr="00164DC6">
        <w:rPr>
          <w:noProof/>
          <w:szCs w:val="22"/>
          <w:lang w:val="ro-RO"/>
        </w:rPr>
        <w:t xml:space="preserve"> </w:t>
      </w:r>
      <w:r w:rsidR="00940612" w:rsidRPr="00164DC6">
        <w:rPr>
          <w:noProof/>
          <w:szCs w:val="22"/>
          <w:lang w:val="ro-RO"/>
        </w:rPr>
        <w:t>medicul</w:t>
      </w:r>
      <w:r w:rsidRPr="00164DC6">
        <w:rPr>
          <w:noProof/>
          <w:szCs w:val="22"/>
          <w:lang w:val="ro-RO"/>
        </w:rPr>
        <w:t>ui</w:t>
      </w:r>
      <w:r w:rsidR="00940612" w:rsidRPr="00164DC6">
        <w:rPr>
          <w:noProof/>
          <w:szCs w:val="22"/>
          <w:lang w:val="ro-RO"/>
        </w:rPr>
        <w:t xml:space="preserve"> dumneavoastră</w:t>
      </w:r>
      <w:r w:rsidR="007C6975" w:rsidRPr="00164DC6">
        <w:rPr>
          <w:noProof/>
          <w:szCs w:val="22"/>
          <w:lang w:val="ro-RO"/>
        </w:rPr>
        <w:t xml:space="preserve"> </w:t>
      </w:r>
      <w:r w:rsidRPr="00164DC6">
        <w:rPr>
          <w:noProof/>
          <w:szCs w:val="22"/>
          <w:lang w:val="ro-RO"/>
        </w:rPr>
        <w:t>sau f</w:t>
      </w:r>
      <w:r w:rsidR="007C6975" w:rsidRPr="00164DC6">
        <w:rPr>
          <w:noProof/>
          <w:szCs w:val="22"/>
          <w:lang w:val="ro-RO"/>
        </w:rPr>
        <w:t>armacist</w:t>
      </w:r>
      <w:r w:rsidRPr="00164DC6">
        <w:rPr>
          <w:noProof/>
          <w:szCs w:val="22"/>
          <w:lang w:val="ro-RO"/>
        </w:rPr>
        <w:t>ului dacă nu sunteţi sigur dacă medicamentul pe care î</w:t>
      </w:r>
      <w:r w:rsidR="00B36CB9" w:rsidRPr="00164DC6">
        <w:rPr>
          <w:noProof/>
          <w:szCs w:val="22"/>
          <w:lang w:val="ro-RO"/>
        </w:rPr>
        <w:t>l</w:t>
      </w:r>
      <w:r w:rsidRPr="00164DC6">
        <w:rPr>
          <w:noProof/>
          <w:szCs w:val="22"/>
          <w:lang w:val="ro-RO"/>
        </w:rPr>
        <w:t xml:space="preserve"> luaţi este unul dintre medicamentele din lista de mai sus</w:t>
      </w:r>
      <w:r w:rsidR="007C6975" w:rsidRPr="00164DC6">
        <w:rPr>
          <w:noProof/>
          <w:szCs w:val="22"/>
          <w:lang w:val="ro-RO"/>
        </w:rPr>
        <w:t>.</w:t>
      </w:r>
    </w:p>
    <w:p w14:paraId="364076CC" w14:textId="77777777" w:rsidR="007C6975" w:rsidRPr="00164DC6" w:rsidRDefault="007C6975" w:rsidP="00F61622">
      <w:pPr>
        <w:widowControl w:val="0"/>
        <w:tabs>
          <w:tab w:val="clear" w:pos="567"/>
        </w:tabs>
        <w:spacing w:line="240" w:lineRule="auto"/>
        <w:ind w:right="-2"/>
        <w:rPr>
          <w:noProof/>
          <w:szCs w:val="22"/>
          <w:lang w:val="ro-RO"/>
        </w:rPr>
      </w:pPr>
    </w:p>
    <w:p w14:paraId="621A52DD" w14:textId="2623FA39" w:rsidR="007C6975" w:rsidRPr="00164DC6" w:rsidRDefault="00914C95" w:rsidP="00F61622">
      <w:pPr>
        <w:widowControl w:val="0"/>
        <w:tabs>
          <w:tab w:val="clear" w:pos="567"/>
        </w:tabs>
        <w:spacing w:line="240" w:lineRule="auto"/>
        <w:ind w:right="-2"/>
        <w:rPr>
          <w:noProof/>
          <w:szCs w:val="22"/>
          <w:lang w:val="ro-RO"/>
        </w:rPr>
      </w:pPr>
      <w:r w:rsidRPr="00164DC6">
        <w:rPr>
          <w:noProof/>
          <w:szCs w:val="22"/>
          <w:lang w:val="ro-RO"/>
        </w:rPr>
        <w:t>Aceste</w:t>
      </w:r>
      <w:r w:rsidR="007C6975" w:rsidRPr="00164DC6">
        <w:rPr>
          <w:noProof/>
          <w:szCs w:val="22"/>
          <w:lang w:val="ro-RO"/>
        </w:rPr>
        <w:t xml:space="preserve"> </w:t>
      </w:r>
      <w:r w:rsidR="00436413" w:rsidRPr="00164DC6">
        <w:rPr>
          <w:noProof/>
          <w:szCs w:val="22"/>
          <w:lang w:val="ro-RO"/>
        </w:rPr>
        <w:t>medicamente</w:t>
      </w:r>
      <w:r w:rsidR="007C6975" w:rsidRPr="00164DC6">
        <w:rPr>
          <w:noProof/>
          <w:szCs w:val="22"/>
          <w:lang w:val="ro-RO"/>
        </w:rPr>
        <w:t xml:space="preserve"> </w:t>
      </w:r>
      <w:r w:rsidRPr="00164DC6">
        <w:rPr>
          <w:noProof/>
          <w:szCs w:val="22"/>
          <w:lang w:val="ro-RO"/>
        </w:rPr>
        <w:t xml:space="preserve">trebuie utilizate cu grijă sau este posibil </w:t>
      </w:r>
      <w:r w:rsidRPr="00C06BD7">
        <w:rPr>
          <w:noProof/>
          <w:szCs w:val="22"/>
          <w:lang w:val="ro-RO"/>
        </w:rPr>
        <w:t xml:space="preserve">să </w:t>
      </w:r>
      <w:r w:rsidR="00474F36" w:rsidRPr="00C06BD7">
        <w:rPr>
          <w:noProof/>
          <w:szCs w:val="22"/>
          <w:lang w:val="ro-RO"/>
        </w:rPr>
        <w:t xml:space="preserve">fie necesar </w:t>
      </w:r>
      <w:r w:rsidRPr="00C06BD7">
        <w:rPr>
          <w:noProof/>
          <w:szCs w:val="22"/>
          <w:lang w:val="ro-RO"/>
        </w:rPr>
        <w:t xml:space="preserve">să fie evitate pe durata tratamentului cu </w:t>
      </w:r>
      <w:r w:rsidR="007C6975" w:rsidRPr="00C06BD7">
        <w:rPr>
          <w:szCs w:val="24"/>
          <w:lang w:val="ro-RO"/>
        </w:rPr>
        <w:t>Zykadia</w:t>
      </w:r>
      <w:r w:rsidR="007C6975" w:rsidRPr="00C06BD7">
        <w:rPr>
          <w:noProof/>
          <w:szCs w:val="22"/>
          <w:lang w:val="ro-RO"/>
        </w:rPr>
        <w:t xml:space="preserve">. </w:t>
      </w:r>
      <w:r w:rsidRPr="00C06BD7">
        <w:rPr>
          <w:noProof/>
          <w:szCs w:val="22"/>
          <w:lang w:val="ro-RO"/>
        </w:rPr>
        <w:t>Dacă luaţi oricare dintre aceste medicamente</w:t>
      </w:r>
      <w:r w:rsidR="007C6975" w:rsidRPr="00C06BD7">
        <w:rPr>
          <w:noProof/>
          <w:szCs w:val="22"/>
          <w:lang w:val="ro-RO"/>
        </w:rPr>
        <w:t>,</w:t>
      </w:r>
      <w:r w:rsidRPr="00C06BD7">
        <w:rPr>
          <w:noProof/>
          <w:szCs w:val="22"/>
          <w:lang w:val="ro-RO"/>
        </w:rPr>
        <w:t xml:space="preserve"> este posibil</w:t>
      </w:r>
      <w:r w:rsidR="007C6975" w:rsidRPr="00C06BD7">
        <w:rPr>
          <w:noProof/>
          <w:szCs w:val="22"/>
          <w:lang w:val="ro-RO"/>
        </w:rPr>
        <w:t xml:space="preserve"> </w:t>
      </w:r>
      <w:r w:rsidR="00474F36" w:rsidRPr="00C06BD7">
        <w:rPr>
          <w:noProof/>
          <w:szCs w:val="22"/>
          <w:lang w:val="ro-RO"/>
        </w:rPr>
        <w:t xml:space="preserve">să fie necesar </w:t>
      </w:r>
      <w:r w:rsidRPr="00C06BD7">
        <w:rPr>
          <w:noProof/>
          <w:szCs w:val="22"/>
          <w:lang w:val="ro-RO"/>
        </w:rPr>
        <w:t xml:space="preserve">ca </w:t>
      </w:r>
      <w:r w:rsidR="00940612" w:rsidRPr="00C06BD7">
        <w:rPr>
          <w:noProof/>
          <w:szCs w:val="22"/>
          <w:lang w:val="ro-RO"/>
        </w:rPr>
        <w:t>medicul dumneavoastră</w:t>
      </w:r>
      <w:r w:rsidR="007C6975" w:rsidRPr="00C06BD7">
        <w:rPr>
          <w:noProof/>
          <w:szCs w:val="22"/>
          <w:lang w:val="ro-RO"/>
        </w:rPr>
        <w:t xml:space="preserve"> </w:t>
      </w:r>
      <w:r w:rsidRPr="00C06BD7">
        <w:rPr>
          <w:noProof/>
          <w:szCs w:val="22"/>
          <w:lang w:val="ro-RO"/>
        </w:rPr>
        <w:t>să vă prescrie un alt medicament</w:t>
      </w:r>
      <w:r w:rsidR="007C6975" w:rsidRPr="00C06BD7">
        <w:rPr>
          <w:noProof/>
          <w:szCs w:val="22"/>
          <w:lang w:val="ro-RO"/>
        </w:rPr>
        <w:t>.</w:t>
      </w:r>
    </w:p>
    <w:p w14:paraId="26E9D190" w14:textId="77777777" w:rsidR="007C6975" w:rsidRPr="00164DC6" w:rsidRDefault="007C6975" w:rsidP="00F61622">
      <w:pPr>
        <w:widowControl w:val="0"/>
        <w:tabs>
          <w:tab w:val="clear" w:pos="567"/>
        </w:tabs>
        <w:spacing w:line="240" w:lineRule="auto"/>
        <w:ind w:right="-2"/>
        <w:rPr>
          <w:noProof/>
          <w:szCs w:val="22"/>
          <w:lang w:val="ro-RO"/>
        </w:rPr>
      </w:pPr>
    </w:p>
    <w:p w14:paraId="73193CA7" w14:textId="77777777" w:rsidR="007C6975" w:rsidRPr="00164DC6" w:rsidRDefault="00914C95" w:rsidP="00F61622">
      <w:pPr>
        <w:widowControl w:val="0"/>
        <w:tabs>
          <w:tab w:val="clear" w:pos="567"/>
        </w:tabs>
        <w:spacing w:line="240" w:lineRule="auto"/>
        <w:ind w:right="-2"/>
        <w:rPr>
          <w:noProof/>
          <w:szCs w:val="22"/>
          <w:lang w:val="ro-RO"/>
        </w:rPr>
      </w:pPr>
      <w:r w:rsidRPr="00164DC6">
        <w:rPr>
          <w:noProof/>
          <w:szCs w:val="22"/>
          <w:lang w:val="ro-RO"/>
        </w:rPr>
        <w:t xml:space="preserve">De asemenea, trebuie să spuneţi medicului </w:t>
      </w:r>
      <w:r w:rsidR="00940612" w:rsidRPr="00164DC6">
        <w:rPr>
          <w:noProof/>
          <w:szCs w:val="22"/>
          <w:lang w:val="ro-RO"/>
        </w:rPr>
        <w:t>dumneavoastră</w:t>
      </w:r>
      <w:r w:rsidR="007C6975" w:rsidRPr="00164DC6">
        <w:rPr>
          <w:noProof/>
          <w:szCs w:val="22"/>
          <w:lang w:val="ro-RO"/>
        </w:rPr>
        <w:t xml:space="preserve"> </w:t>
      </w:r>
      <w:r w:rsidRPr="00164DC6">
        <w:rPr>
          <w:noProof/>
          <w:szCs w:val="22"/>
          <w:lang w:val="ro-RO"/>
        </w:rPr>
        <w:t>dacă luaţi deja</w:t>
      </w:r>
      <w:r w:rsidR="007C6975" w:rsidRPr="00164DC6">
        <w:rPr>
          <w:noProof/>
          <w:szCs w:val="22"/>
          <w:lang w:val="ro-RO"/>
        </w:rPr>
        <w:t xml:space="preserve"> </w:t>
      </w:r>
      <w:r w:rsidR="007C6975" w:rsidRPr="00164DC6">
        <w:rPr>
          <w:szCs w:val="24"/>
          <w:lang w:val="ro-RO"/>
        </w:rPr>
        <w:t>Zykadia</w:t>
      </w:r>
      <w:r w:rsidR="007C6975" w:rsidRPr="00164DC6">
        <w:rPr>
          <w:noProof/>
          <w:szCs w:val="22"/>
          <w:lang w:val="ro-RO"/>
        </w:rPr>
        <w:t xml:space="preserve"> </w:t>
      </w:r>
      <w:r w:rsidRPr="00164DC6">
        <w:rPr>
          <w:noProof/>
          <w:szCs w:val="22"/>
          <w:lang w:val="ro-RO"/>
        </w:rPr>
        <w:t xml:space="preserve">şi dacă vi s-a prescris un medicament nou pe care nu l-aţi luat deja în acelaşi timp cu </w:t>
      </w:r>
      <w:r w:rsidR="007C6975" w:rsidRPr="00164DC6">
        <w:rPr>
          <w:szCs w:val="24"/>
          <w:lang w:val="ro-RO"/>
        </w:rPr>
        <w:t>Zykadia</w:t>
      </w:r>
      <w:r w:rsidR="007C6975" w:rsidRPr="00164DC6">
        <w:rPr>
          <w:noProof/>
          <w:szCs w:val="22"/>
          <w:lang w:val="ro-RO"/>
        </w:rPr>
        <w:t>.</w:t>
      </w:r>
    </w:p>
    <w:p w14:paraId="2A38CD7A" w14:textId="77777777" w:rsidR="003B3F6D" w:rsidRPr="00164DC6" w:rsidRDefault="003B3F6D" w:rsidP="00F61622">
      <w:pPr>
        <w:widowControl w:val="0"/>
        <w:tabs>
          <w:tab w:val="clear" w:pos="567"/>
        </w:tabs>
        <w:spacing w:line="240" w:lineRule="auto"/>
        <w:ind w:right="-2"/>
        <w:rPr>
          <w:noProof/>
          <w:szCs w:val="22"/>
          <w:lang w:val="ro-RO"/>
        </w:rPr>
      </w:pPr>
    </w:p>
    <w:p w14:paraId="602F9011" w14:textId="77777777" w:rsidR="00B57CA3" w:rsidRPr="00164DC6" w:rsidRDefault="00914C95" w:rsidP="00F61622">
      <w:pPr>
        <w:keepNext/>
        <w:widowControl w:val="0"/>
        <w:tabs>
          <w:tab w:val="clear" w:pos="567"/>
        </w:tabs>
        <w:autoSpaceDE w:val="0"/>
        <w:autoSpaceDN w:val="0"/>
        <w:adjustRightInd w:val="0"/>
        <w:spacing w:line="240" w:lineRule="auto"/>
        <w:rPr>
          <w:noProof/>
          <w:szCs w:val="22"/>
          <w:lang w:val="ro-RO"/>
        </w:rPr>
      </w:pPr>
      <w:r w:rsidRPr="00164DC6">
        <w:rPr>
          <w:b/>
          <w:noProof/>
          <w:szCs w:val="22"/>
          <w:lang w:val="ro-RO"/>
        </w:rPr>
        <w:t>C</w:t>
      </w:r>
      <w:r w:rsidR="00D90BD2" w:rsidRPr="00164DC6">
        <w:rPr>
          <w:b/>
          <w:noProof/>
          <w:szCs w:val="22"/>
          <w:lang w:val="ro-RO"/>
        </w:rPr>
        <w:t>ontraceptive</w:t>
      </w:r>
      <w:r w:rsidRPr="00164DC6">
        <w:rPr>
          <w:b/>
          <w:noProof/>
          <w:szCs w:val="22"/>
          <w:lang w:val="ro-RO"/>
        </w:rPr>
        <w:t xml:space="preserve"> orale</w:t>
      </w:r>
    </w:p>
    <w:p w14:paraId="1BB6D8B6" w14:textId="77777777" w:rsidR="00B57CA3" w:rsidRPr="00164DC6" w:rsidRDefault="00914C95" w:rsidP="00F61622">
      <w:pPr>
        <w:widowControl w:val="0"/>
        <w:numPr>
          <w:ilvl w:val="12"/>
          <w:numId w:val="0"/>
        </w:numPr>
        <w:tabs>
          <w:tab w:val="clear" w:pos="567"/>
        </w:tabs>
        <w:spacing w:line="240" w:lineRule="auto"/>
        <w:rPr>
          <w:noProof/>
          <w:szCs w:val="22"/>
          <w:lang w:val="ro-RO"/>
        </w:rPr>
      </w:pPr>
      <w:r w:rsidRPr="00164DC6">
        <w:rPr>
          <w:noProof/>
          <w:szCs w:val="22"/>
          <w:lang w:val="ro-RO"/>
        </w:rPr>
        <w:t>Dacă luaţi</w:t>
      </w:r>
      <w:r w:rsidR="00D90BD2" w:rsidRPr="00164DC6">
        <w:rPr>
          <w:noProof/>
          <w:szCs w:val="22"/>
          <w:lang w:val="ro-RO"/>
        </w:rPr>
        <w:t xml:space="preserve"> Zykadia </w:t>
      </w:r>
      <w:r w:rsidRPr="00164DC6">
        <w:rPr>
          <w:noProof/>
          <w:szCs w:val="22"/>
          <w:lang w:val="ro-RO"/>
        </w:rPr>
        <w:t>în timp ce utilizaţi contraceptive orale</w:t>
      </w:r>
      <w:r w:rsidR="00D90BD2" w:rsidRPr="00164DC6">
        <w:rPr>
          <w:noProof/>
          <w:szCs w:val="22"/>
          <w:lang w:val="ro-RO"/>
        </w:rPr>
        <w:t>, contraceptive</w:t>
      </w:r>
      <w:r w:rsidRPr="00164DC6">
        <w:rPr>
          <w:noProof/>
          <w:szCs w:val="22"/>
          <w:lang w:val="ro-RO"/>
        </w:rPr>
        <w:t>le orale pot deveni ineficace</w:t>
      </w:r>
      <w:r w:rsidR="00D90BD2" w:rsidRPr="00164DC6">
        <w:rPr>
          <w:noProof/>
          <w:szCs w:val="22"/>
          <w:lang w:val="ro-RO"/>
        </w:rPr>
        <w:t>.</w:t>
      </w:r>
    </w:p>
    <w:p w14:paraId="50A46D3F" w14:textId="77777777" w:rsidR="003B3F6D" w:rsidRPr="00164DC6" w:rsidRDefault="003B3F6D" w:rsidP="00F61622">
      <w:pPr>
        <w:widowControl w:val="0"/>
        <w:numPr>
          <w:ilvl w:val="12"/>
          <w:numId w:val="0"/>
        </w:numPr>
        <w:tabs>
          <w:tab w:val="clear" w:pos="567"/>
        </w:tabs>
        <w:spacing w:line="240" w:lineRule="auto"/>
        <w:rPr>
          <w:noProof/>
          <w:szCs w:val="22"/>
          <w:lang w:val="ro-RO"/>
        </w:rPr>
      </w:pPr>
    </w:p>
    <w:p w14:paraId="4EFFED64" w14:textId="77777777" w:rsidR="007C6975" w:rsidRPr="00164DC6" w:rsidRDefault="007C6975" w:rsidP="00F61622">
      <w:pPr>
        <w:keepNext/>
        <w:widowControl w:val="0"/>
        <w:numPr>
          <w:ilvl w:val="12"/>
          <w:numId w:val="0"/>
        </w:numPr>
        <w:tabs>
          <w:tab w:val="clear" w:pos="567"/>
        </w:tabs>
        <w:spacing w:line="240" w:lineRule="auto"/>
        <w:rPr>
          <w:b/>
          <w:noProof/>
          <w:szCs w:val="22"/>
          <w:lang w:val="ro-RO"/>
        </w:rPr>
      </w:pPr>
      <w:r w:rsidRPr="00164DC6">
        <w:rPr>
          <w:b/>
          <w:szCs w:val="24"/>
          <w:lang w:val="ro-RO"/>
        </w:rPr>
        <w:t>Zykadia</w:t>
      </w:r>
      <w:r w:rsidRPr="00164DC6">
        <w:rPr>
          <w:b/>
          <w:noProof/>
          <w:szCs w:val="22"/>
          <w:lang w:val="ro-RO"/>
        </w:rPr>
        <w:t xml:space="preserve"> </w:t>
      </w:r>
      <w:r w:rsidR="00B36CB9" w:rsidRPr="00164DC6">
        <w:rPr>
          <w:b/>
          <w:szCs w:val="22"/>
          <w:lang w:val="ro-RO"/>
        </w:rPr>
        <w:t>împreună cu alimente şi băuturi</w:t>
      </w:r>
    </w:p>
    <w:p w14:paraId="4B42F78F" w14:textId="77777777" w:rsidR="007C6975" w:rsidRPr="00164DC6" w:rsidRDefault="00914C95"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 xml:space="preserve">Nu trebuie să consumaţi </w:t>
      </w:r>
      <w:r w:rsidR="007C6975" w:rsidRPr="00164DC6">
        <w:rPr>
          <w:noProof/>
          <w:szCs w:val="22"/>
          <w:lang w:val="ro-RO"/>
        </w:rPr>
        <w:t xml:space="preserve">grapefruit </w:t>
      </w:r>
      <w:r w:rsidRPr="00164DC6">
        <w:rPr>
          <w:noProof/>
          <w:szCs w:val="22"/>
          <w:lang w:val="ro-RO"/>
        </w:rPr>
        <w:t xml:space="preserve">sau suc de </w:t>
      </w:r>
      <w:r w:rsidR="007C6975" w:rsidRPr="00164DC6">
        <w:rPr>
          <w:noProof/>
          <w:szCs w:val="22"/>
          <w:lang w:val="ro-RO"/>
        </w:rPr>
        <w:t xml:space="preserve">grapefruit </w:t>
      </w:r>
      <w:r w:rsidRPr="00164DC6">
        <w:rPr>
          <w:noProof/>
          <w:szCs w:val="22"/>
          <w:lang w:val="ro-RO"/>
        </w:rPr>
        <w:t>în timpul tratamentului</w:t>
      </w:r>
      <w:r w:rsidR="007C6975" w:rsidRPr="00164DC6">
        <w:rPr>
          <w:noProof/>
          <w:szCs w:val="22"/>
          <w:lang w:val="ro-RO"/>
        </w:rPr>
        <w:t xml:space="preserve">. </w:t>
      </w:r>
      <w:r w:rsidRPr="00164DC6">
        <w:rPr>
          <w:noProof/>
          <w:szCs w:val="22"/>
          <w:lang w:val="ro-RO"/>
        </w:rPr>
        <w:t xml:space="preserve">Astfel, cantitatea de </w:t>
      </w:r>
      <w:r w:rsidR="007C6975" w:rsidRPr="00164DC6">
        <w:rPr>
          <w:szCs w:val="24"/>
          <w:lang w:val="ro-RO"/>
        </w:rPr>
        <w:t>Zykadia</w:t>
      </w:r>
      <w:r w:rsidR="007C6975" w:rsidRPr="00164DC6">
        <w:rPr>
          <w:noProof/>
          <w:szCs w:val="22"/>
          <w:lang w:val="ro-RO"/>
        </w:rPr>
        <w:t xml:space="preserve"> </w:t>
      </w:r>
      <w:r w:rsidRPr="00164DC6">
        <w:rPr>
          <w:noProof/>
          <w:szCs w:val="22"/>
          <w:lang w:val="ro-RO"/>
        </w:rPr>
        <w:t>din sângele dumneavoastră poate ajunge la un nivel nociv</w:t>
      </w:r>
      <w:r w:rsidR="007C6975" w:rsidRPr="00164DC6">
        <w:rPr>
          <w:noProof/>
          <w:szCs w:val="22"/>
          <w:lang w:val="ro-RO"/>
        </w:rPr>
        <w:t>.</w:t>
      </w:r>
    </w:p>
    <w:p w14:paraId="632007CE"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5ED86863" w14:textId="77777777" w:rsidR="007C6975" w:rsidRPr="00164DC6" w:rsidRDefault="003D0EE4" w:rsidP="00F61622">
      <w:pPr>
        <w:keepNext/>
        <w:widowControl w:val="0"/>
        <w:numPr>
          <w:ilvl w:val="12"/>
          <w:numId w:val="0"/>
        </w:numPr>
        <w:tabs>
          <w:tab w:val="clear" w:pos="567"/>
        </w:tabs>
        <w:spacing w:line="240" w:lineRule="auto"/>
        <w:rPr>
          <w:b/>
          <w:noProof/>
          <w:szCs w:val="22"/>
          <w:lang w:val="ro-RO"/>
        </w:rPr>
      </w:pPr>
      <w:r w:rsidRPr="00164DC6">
        <w:rPr>
          <w:b/>
          <w:szCs w:val="22"/>
          <w:lang w:val="ro-RO"/>
        </w:rPr>
        <w:t>Sarcina şi alăptarea</w:t>
      </w:r>
    </w:p>
    <w:p w14:paraId="2F299627" w14:textId="77777777" w:rsidR="007C6975" w:rsidRPr="00164DC6" w:rsidRDefault="00914C95" w:rsidP="00F61622">
      <w:pPr>
        <w:widowControl w:val="0"/>
        <w:numPr>
          <w:ilvl w:val="12"/>
          <w:numId w:val="0"/>
        </w:numPr>
        <w:tabs>
          <w:tab w:val="clear" w:pos="567"/>
        </w:tabs>
        <w:spacing w:line="240" w:lineRule="auto"/>
        <w:rPr>
          <w:noProof/>
          <w:szCs w:val="22"/>
          <w:lang w:val="ro-RO"/>
        </w:rPr>
      </w:pPr>
      <w:r w:rsidRPr="00164DC6">
        <w:rPr>
          <w:noProof/>
          <w:szCs w:val="22"/>
          <w:lang w:val="ro-RO"/>
        </w:rPr>
        <w:t>Trebuie să utilizaţi o metod</w:t>
      </w:r>
      <w:r w:rsidR="003D0EE4" w:rsidRPr="00164DC6">
        <w:rPr>
          <w:noProof/>
          <w:szCs w:val="22"/>
          <w:lang w:val="ro-RO"/>
        </w:rPr>
        <w:t>ă</w:t>
      </w:r>
      <w:r w:rsidRPr="00164DC6">
        <w:rPr>
          <w:noProof/>
          <w:szCs w:val="22"/>
          <w:lang w:val="ro-RO"/>
        </w:rPr>
        <w:t xml:space="preserve"> contraceptivă extrem de eficientă în timpul tratamentului cu</w:t>
      </w:r>
      <w:r w:rsidR="007C6975" w:rsidRPr="00164DC6">
        <w:rPr>
          <w:noProof/>
          <w:szCs w:val="22"/>
          <w:lang w:val="ro-RO"/>
        </w:rPr>
        <w:t xml:space="preserve"> </w:t>
      </w:r>
      <w:r w:rsidR="007C6975" w:rsidRPr="00164DC6">
        <w:rPr>
          <w:szCs w:val="24"/>
          <w:lang w:val="ro-RO"/>
        </w:rPr>
        <w:t>Zykadia</w:t>
      </w:r>
      <w:r w:rsidR="007C6975" w:rsidRPr="00164DC6">
        <w:rPr>
          <w:noProof/>
          <w:szCs w:val="22"/>
          <w:lang w:val="ro-RO"/>
        </w:rPr>
        <w:t xml:space="preserve"> </w:t>
      </w:r>
      <w:r w:rsidRPr="00164DC6">
        <w:rPr>
          <w:noProof/>
          <w:szCs w:val="22"/>
          <w:lang w:val="ro-RO"/>
        </w:rPr>
        <w:t xml:space="preserve">şi timp de </w:t>
      </w:r>
      <w:r w:rsidR="007C6975" w:rsidRPr="00164DC6">
        <w:rPr>
          <w:noProof/>
          <w:szCs w:val="22"/>
          <w:lang w:val="ro-RO"/>
        </w:rPr>
        <w:t>3 </w:t>
      </w:r>
      <w:r w:rsidRPr="00164DC6">
        <w:rPr>
          <w:noProof/>
          <w:szCs w:val="22"/>
          <w:lang w:val="ro-RO"/>
        </w:rPr>
        <w:t>luni de la încetarea tratamentului</w:t>
      </w:r>
      <w:r w:rsidR="007C6975" w:rsidRPr="00164DC6">
        <w:rPr>
          <w:noProof/>
          <w:szCs w:val="22"/>
          <w:lang w:val="ro-RO"/>
        </w:rPr>
        <w:t xml:space="preserve">. </w:t>
      </w:r>
      <w:r w:rsidRPr="00164DC6">
        <w:rPr>
          <w:noProof/>
          <w:szCs w:val="22"/>
          <w:lang w:val="ro-RO"/>
        </w:rPr>
        <w:t xml:space="preserve">Discutaţi cu </w:t>
      </w:r>
      <w:r w:rsidR="00940612" w:rsidRPr="00164DC6">
        <w:rPr>
          <w:noProof/>
          <w:szCs w:val="22"/>
          <w:lang w:val="ro-RO"/>
        </w:rPr>
        <w:t>medicul dumneavoastră</w:t>
      </w:r>
      <w:r w:rsidR="007C6975" w:rsidRPr="00164DC6">
        <w:rPr>
          <w:noProof/>
          <w:szCs w:val="22"/>
          <w:lang w:val="ro-RO"/>
        </w:rPr>
        <w:t xml:space="preserve"> </w:t>
      </w:r>
      <w:r w:rsidRPr="00164DC6">
        <w:rPr>
          <w:noProof/>
          <w:szCs w:val="22"/>
          <w:lang w:val="ro-RO"/>
        </w:rPr>
        <w:t>despre metodele contraceptive care vi se pot potrivi</w:t>
      </w:r>
      <w:r w:rsidR="007C6975" w:rsidRPr="00164DC6">
        <w:rPr>
          <w:noProof/>
          <w:szCs w:val="22"/>
          <w:lang w:val="ro-RO"/>
        </w:rPr>
        <w:t>.</w:t>
      </w:r>
    </w:p>
    <w:p w14:paraId="69721721"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58EE3955" w14:textId="3BAE37BA" w:rsidR="007C6975" w:rsidRPr="00164DC6" w:rsidRDefault="007C6975" w:rsidP="00F61622">
      <w:pPr>
        <w:widowControl w:val="0"/>
        <w:numPr>
          <w:ilvl w:val="12"/>
          <w:numId w:val="0"/>
        </w:numPr>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w:t>
      </w:r>
      <w:r w:rsidR="00914C95" w:rsidRPr="00164DC6">
        <w:rPr>
          <w:noProof/>
          <w:szCs w:val="22"/>
          <w:lang w:val="ro-RO"/>
        </w:rPr>
        <w:t>nu este recomandat în timpul sarcinii dacă beneficiul potenţial nu depăşeşte riscul potenţial pentru făt</w:t>
      </w:r>
      <w:r w:rsidRPr="00164DC6">
        <w:rPr>
          <w:noProof/>
          <w:szCs w:val="22"/>
          <w:lang w:val="ro-RO"/>
        </w:rPr>
        <w:t xml:space="preserve">. </w:t>
      </w:r>
      <w:r w:rsidR="00914C95" w:rsidRPr="00164DC6">
        <w:rPr>
          <w:noProof/>
          <w:szCs w:val="22"/>
          <w:lang w:val="ro-RO"/>
        </w:rPr>
        <w:t>Dacă sunteţi gravidă</w:t>
      </w:r>
      <w:r w:rsidRPr="00164DC6">
        <w:rPr>
          <w:noProof/>
          <w:szCs w:val="22"/>
          <w:lang w:val="ro-RO"/>
        </w:rPr>
        <w:t xml:space="preserve">, </w:t>
      </w:r>
      <w:r w:rsidR="00FC2C06" w:rsidRPr="00CE5AA5">
        <w:rPr>
          <w:szCs w:val="22"/>
          <w:lang w:val="ro-RO"/>
        </w:rPr>
        <w:t>credeţi</w:t>
      </w:r>
      <w:r w:rsidR="00FC2C06" w:rsidRPr="00164DC6">
        <w:rPr>
          <w:szCs w:val="22"/>
          <w:lang w:val="ro-RO"/>
        </w:rPr>
        <w:t xml:space="preserve"> că aţi putea fi gravidă sau intenţionaţi să rămâneţi gravidă, adresaţi-vă medicului</w:t>
      </w:r>
      <w:r w:rsidR="00FC2C06" w:rsidRPr="00164DC6">
        <w:rPr>
          <w:noProof/>
          <w:szCs w:val="22"/>
          <w:lang w:val="ro-RO"/>
        </w:rPr>
        <w:t xml:space="preserve"> </w:t>
      </w:r>
      <w:r w:rsidR="00FC2C06" w:rsidRPr="00164DC6">
        <w:rPr>
          <w:szCs w:val="22"/>
          <w:lang w:val="ro-RO"/>
        </w:rPr>
        <w:t>pentru recomandări</w:t>
      </w:r>
      <w:r w:rsidR="007F3FE2">
        <w:rPr>
          <w:szCs w:val="22"/>
          <w:lang w:val="ro-RO"/>
        </w:rPr>
        <w:t xml:space="preserve"> înainte de a lua acest medicament</w:t>
      </w:r>
      <w:r w:rsidRPr="00164DC6">
        <w:rPr>
          <w:noProof/>
          <w:szCs w:val="22"/>
          <w:lang w:val="ro-RO"/>
        </w:rPr>
        <w:t xml:space="preserve">. </w:t>
      </w:r>
      <w:r w:rsidR="00940612" w:rsidRPr="00164DC6">
        <w:rPr>
          <w:noProof/>
          <w:szCs w:val="22"/>
          <w:lang w:val="ro-RO"/>
        </w:rPr>
        <w:t>Medicul dumneavoastră</w:t>
      </w:r>
      <w:r w:rsidRPr="00164DC6">
        <w:rPr>
          <w:noProof/>
          <w:szCs w:val="22"/>
          <w:lang w:val="ro-RO"/>
        </w:rPr>
        <w:t xml:space="preserve"> </w:t>
      </w:r>
      <w:r w:rsidR="00914C95" w:rsidRPr="00164DC6">
        <w:rPr>
          <w:noProof/>
          <w:szCs w:val="22"/>
          <w:lang w:val="ro-RO"/>
        </w:rPr>
        <w:t xml:space="preserve">va discuta cu dumneavoastră riscurile posibile asociate cu administrarea </w:t>
      </w:r>
      <w:r w:rsidRPr="00164DC6">
        <w:rPr>
          <w:szCs w:val="24"/>
          <w:lang w:val="ro-RO"/>
        </w:rPr>
        <w:t>Zykadia</w:t>
      </w:r>
      <w:r w:rsidRPr="00164DC6">
        <w:rPr>
          <w:noProof/>
          <w:szCs w:val="22"/>
          <w:lang w:val="ro-RO"/>
        </w:rPr>
        <w:t xml:space="preserve"> </w:t>
      </w:r>
      <w:r w:rsidR="00914C95" w:rsidRPr="00164DC6">
        <w:rPr>
          <w:noProof/>
          <w:szCs w:val="22"/>
          <w:lang w:val="ro-RO"/>
        </w:rPr>
        <w:t>pe durata sarcinii</w:t>
      </w:r>
      <w:r w:rsidRPr="00164DC6">
        <w:rPr>
          <w:noProof/>
          <w:szCs w:val="22"/>
          <w:lang w:val="ro-RO"/>
        </w:rPr>
        <w:t>.</w:t>
      </w:r>
    </w:p>
    <w:p w14:paraId="461A64BE"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7D97B851" w14:textId="77777777" w:rsidR="007C6975" w:rsidRPr="00164DC6" w:rsidRDefault="007C6975" w:rsidP="00F61622">
      <w:pPr>
        <w:widowControl w:val="0"/>
        <w:numPr>
          <w:ilvl w:val="12"/>
          <w:numId w:val="0"/>
        </w:numPr>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w:t>
      </w:r>
      <w:r w:rsidR="00914C95" w:rsidRPr="00164DC6">
        <w:rPr>
          <w:noProof/>
          <w:szCs w:val="22"/>
          <w:lang w:val="ro-RO"/>
        </w:rPr>
        <w:t>nu trebuie utilizat în timpul alăptării</w:t>
      </w:r>
      <w:r w:rsidRPr="00164DC6">
        <w:rPr>
          <w:noProof/>
          <w:szCs w:val="22"/>
          <w:lang w:val="ro-RO"/>
        </w:rPr>
        <w:t xml:space="preserve">. </w:t>
      </w:r>
      <w:r w:rsidR="00914C95" w:rsidRPr="00164DC6">
        <w:rPr>
          <w:noProof/>
          <w:szCs w:val="22"/>
          <w:lang w:val="ro-RO"/>
        </w:rPr>
        <w:t>Dumneavoastră şi</w:t>
      </w:r>
      <w:r w:rsidRPr="00164DC6">
        <w:rPr>
          <w:noProof/>
          <w:szCs w:val="22"/>
          <w:lang w:val="ro-RO"/>
        </w:rPr>
        <w:t xml:space="preserve"> </w:t>
      </w:r>
      <w:r w:rsidR="00940612" w:rsidRPr="00164DC6">
        <w:rPr>
          <w:noProof/>
          <w:szCs w:val="22"/>
          <w:lang w:val="ro-RO"/>
        </w:rPr>
        <w:t>medicul dumneavoastră</w:t>
      </w:r>
      <w:r w:rsidRPr="00164DC6">
        <w:rPr>
          <w:noProof/>
          <w:szCs w:val="22"/>
          <w:lang w:val="ro-RO"/>
        </w:rPr>
        <w:t xml:space="preserve"> </w:t>
      </w:r>
      <w:r w:rsidR="00914C95" w:rsidRPr="00164DC6">
        <w:rPr>
          <w:noProof/>
          <w:szCs w:val="22"/>
          <w:lang w:val="ro-RO"/>
        </w:rPr>
        <w:t>veţi decide împreună dacă trebuie să alăptaţi sau să luaţi</w:t>
      </w:r>
      <w:r w:rsidRPr="00164DC6">
        <w:rPr>
          <w:noProof/>
          <w:szCs w:val="22"/>
          <w:lang w:val="ro-RO"/>
        </w:rPr>
        <w:t xml:space="preserve"> </w:t>
      </w:r>
      <w:r w:rsidRPr="00164DC6">
        <w:rPr>
          <w:szCs w:val="24"/>
          <w:lang w:val="ro-RO"/>
        </w:rPr>
        <w:t>Zykadia</w:t>
      </w:r>
      <w:r w:rsidRPr="00164DC6">
        <w:rPr>
          <w:noProof/>
          <w:szCs w:val="22"/>
          <w:lang w:val="ro-RO"/>
        </w:rPr>
        <w:t xml:space="preserve">. </w:t>
      </w:r>
      <w:r w:rsidR="00914C95" w:rsidRPr="00164DC6">
        <w:rPr>
          <w:noProof/>
          <w:szCs w:val="22"/>
          <w:lang w:val="ro-RO"/>
        </w:rPr>
        <w:t>Nu trebuie să le faceţi pe ambele în acelaşi timp</w:t>
      </w:r>
      <w:r w:rsidRPr="00164DC6">
        <w:rPr>
          <w:noProof/>
          <w:szCs w:val="22"/>
          <w:lang w:val="ro-RO"/>
        </w:rPr>
        <w:t>.</w:t>
      </w:r>
    </w:p>
    <w:p w14:paraId="4086FFD3" w14:textId="77777777" w:rsidR="007C6975" w:rsidRPr="00164DC6" w:rsidRDefault="007C6975" w:rsidP="00F61622">
      <w:pPr>
        <w:widowControl w:val="0"/>
        <w:numPr>
          <w:ilvl w:val="12"/>
          <w:numId w:val="0"/>
        </w:numPr>
        <w:tabs>
          <w:tab w:val="clear" w:pos="567"/>
        </w:tabs>
        <w:spacing w:line="240" w:lineRule="auto"/>
        <w:rPr>
          <w:noProof/>
          <w:szCs w:val="22"/>
          <w:lang w:val="ro-RO"/>
        </w:rPr>
      </w:pPr>
    </w:p>
    <w:p w14:paraId="161119FF" w14:textId="77777777" w:rsidR="007C6975" w:rsidRPr="00164DC6" w:rsidRDefault="00FC2C06" w:rsidP="00F61622">
      <w:pPr>
        <w:keepNext/>
        <w:widowControl w:val="0"/>
        <w:numPr>
          <w:ilvl w:val="12"/>
          <w:numId w:val="0"/>
        </w:numPr>
        <w:tabs>
          <w:tab w:val="clear" w:pos="567"/>
        </w:tabs>
        <w:spacing w:line="240" w:lineRule="auto"/>
        <w:rPr>
          <w:noProof/>
          <w:szCs w:val="22"/>
          <w:lang w:val="ro-RO"/>
        </w:rPr>
      </w:pPr>
      <w:r w:rsidRPr="00164DC6">
        <w:rPr>
          <w:b/>
          <w:szCs w:val="22"/>
          <w:lang w:val="ro-RO"/>
        </w:rPr>
        <w:t>Conducerea vehiculelor şi folosirea utilajelor</w:t>
      </w:r>
    </w:p>
    <w:p w14:paraId="291F0509" w14:textId="250C5BFE" w:rsidR="007C6975" w:rsidRDefault="00B61882"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Trebuie să aveţi</w:t>
      </w:r>
      <w:r w:rsidR="007C6975" w:rsidRPr="00164DC6">
        <w:rPr>
          <w:noProof/>
          <w:szCs w:val="22"/>
          <w:lang w:val="ro-RO"/>
        </w:rPr>
        <w:t xml:space="preserve"> </w:t>
      </w:r>
      <w:r w:rsidRPr="00164DC6">
        <w:rPr>
          <w:noProof/>
          <w:szCs w:val="22"/>
          <w:lang w:val="ro-RO"/>
        </w:rPr>
        <w:t xml:space="preserve">grijă deosebită când conduceţi </w:t>
      </w:r>
      <w:r w:rsidRPr="00C06BD7">
        <w:rPr>
          <w:noProof/>
          <w:szCs w:val="22"/>
          <w:lang w:val="ro-RO"/>
        </w:rPr>
        <w:t xml:space="preserve">vehicule şi </w:t>
      </w:r>
      <w:r w:rsidR="00474F36" w:rsidRPr="00C06BD7">
        <w:rPr>
          <w:noProof/>
          <w:szCs w:val="22"/>
          <w:lang w:val="ro-RO"/>
        </w:rPr>
        <w:t xml:space="preserve">folosiţi </w:t>
      </w:r>
      <w:r w:rsidRPr="00C06BD7">
        <w:rPr>
          <w:noProof/>
          <w:szCs w:val="22"/>
          <w:lang w:val="ro-RO"/>
        </w:rPr>
        <w:t xml:space="preserve">utilaje şi luaţi </w:t>
      </w:r>
      <w:r w:rsidR="007C6975" w:rsidRPr="00C06BD7">
        <w:rPr>
          <w:szCs w:val="24"/>
          <w:lang w:val="ro-RO"/>
        </w:rPr>
        <w:t>Zykadia</w:t>
      </w:r>
      <w:r w:rsidR="007C6975" w:rsidRPr="00C06BD7">
        <w:rPr>
          <w:noProof/>
          <w:szCs w:val="22"/>
          <w:lang w:val="ro-RO"/>
        </w:rPr>
        <w:t xml:space="preserve"> </w:t>
      </w:r>
      <w:r w:rsidRPr="00C06BD7">
        <w:rPr>
          <w:noProof/>
          <w:szCs w:val="22"/>
          <w:lang w:val="ro-RO"/>
        </w:rPr>
        <w:t xml:space="preserve">deoarece puteţi prezenta tulburări </w:t>
      </w:r>
      <w:r w:rsidR="00474F36" w:rsidRPr="00C06BD7">
        <w:rPr>
          <w:noProof/>
          <w:szCs w:val="22"/>
          <w:lang w:val="ro-RO"/>
        </w:rPr>
        <w:t xml:space="preserve">de vedere </w:t>
      </w:r>
      <w:r w:rsidRPr="00C06BD7">
        <w:rPr>
          <w:noProof/>
          <w:szCs w:val="22"/>
          <w:lang w:val="ro-RO"/>
        </w:rPr>
        <w:t>sau oboseală</w:t>
      </w:r>
      <w:r w:rsidR="007C6975" w:rsidRPr="00C06BD7">
        <w:rPr>
          <w:noProof/>
          <w:szCs w:val="22"/>
          <w:lang w:val="ro-RO"/>
        </w:rPr>
        <w:t>.</w:t>
      </w:r>
    </w:p>
    <w:p w14:paraId="6D9AB734" w14:textId="77777777" w:rsidR="007F3FE2" w:rsidRPr="0053329E" w:rsidRDefault="007F3FE2" w:rsidP="00F61622">
      <w:pPr>
        <w:widowControl w:val="0"/>
        <w:numPr>
          <w:ilvl w:val="12"/>
          <w:numId w:val="0"/>
        </w:numPr>
        <w:tabs>
          <w:tab w:val="clear" w:pos="567"/>
        </w:tabs>
        <w:spacing w:line="240" w:lineRule="auto"/>
        <w:ind w:right="-2"/>
        <w:rPr>
          <w:noProof/>
          <w:szCs w:val="22"/>
          <w:lang w:val="ro-RO"/>
        </w:rPr>
      </w:pPr>
    </w:p>
    <w:p w14:paraId="3DFE3CBC" w14:textId="34654811" w:rsidR="00CE5AA5" w:rsidRPr="00FB18E6" w:rsidRDefault="00CE5AA5" w:rsidP="00F61622">
      <w:pPr>
        <w:keepNext/>
        <w:autoSpaceDE w:val="0"/>
        <w:autoSpaceDN w:val="0"/>
        <w:rPr>
          <w:b/>
          <w:bCs/>
          <w:noProof/>
          <w:lang w:val="ro-RO"/>
        </w:rPr>
      </w:pPr>
      <w:r w:rsidRPr="00FB18E6">
        <w:rPr>
          <w:b/>
          <w:bCs/>
          <w:noProof/>
          <w:lang w:val="ro-RO"/>
        </w:rPr>
        <w:lastRenderedPageBreak/>
        <w:t>Zykadia conține sodiu</w:t>
      </w:r>
    </w:p>
    <w:p w14:paraId="11971F5C" w14:textId="7A674488" w:rsidR="007F3FE2" w:rsidRPr="0053329E" w:rsidRDefault="00CE5AA5" w:rsidP="00F61622">
      <w:pPr>
        <w:widowControl w:val="0"/>
        <w:numPr>
          <w:ilvl w:val="12"/>
          <w:numId w:val="0"/>
        </w:numPr>
        <w:tabs>
          <w:tab w:val="clear" w:pos="567"/>
        </w:tabs>
        <w:spacing w:line="240" w:lineRule="auto"/>
        <w:ind w:right="-2"/>
        <w:rPr>
          <w:noProof/>
          <w:szCs w:val="22"/>
          <w:lang w:val="ro-RO"/>
        </w:rPr>
      </w:pPr>
      <w:r w:rsidRPr="0053329E">
        <w:rPr>
          <w:lang w:val="ro-RO"/>
        </w:rPr>
        <w:t>Acest medicament conţine sodiu mai puţin de 1</w:t>
      </w:r>
      <w:r w:rsidR="0053329E">
        <w:rPr>
          <w:lang w:val="ro-RO"/>
        </w:rPr>
        <w:t> </w:t>
      </w:r>
      <w:r w:rsidRPr="0053329E">
        <w:rPr>
          <w:lang w:val="ro-RO"/>
        </w:rPr>
        <w:t>mmol (23</w:t>
      </w:r>
      <w:r w:rsidR="0053329E">
        <w:rPr>
          <w:lang w:val="ro-RO"/>
        </w:rPr>
        <w:t> </w:t>
      </w:r>
      <w:r w:rsidRPr="0053329E">
        <w:rPr>
          <w:lang w:val="ro-RO"/>
        </w:rPr>
        <w:t>mg) per capsulă, adică practic „nu conţine sodiu”.</w:t>
      </w:r>
    </w:p>
    <w:p w14:paraId="2610E2FE"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70E0F101"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008A9F30" w14:textId="77777777" w:rsidR="007C6975" w:rsidRPr="00164DC6" w:rsidRDefault="007C6975" w:rsidP="00F61622">
      <w:pPr>
        <w:keepNext/>
        <w:widowControl w:val="0"/>
        <w:tabs>
          <w:tab w:val="clear" w:pos="567"/>
        </w:tabs>
        <w:spacing w:line="240" w:lineRule="auto"/>
        <w:rPr>
          <w:b/>
          <w:noProof/>
          <w:szCs w:val="22"/>
          <w:lang w:val="ro-RO"/>
        </w:rPr>
      </w:pPr>
      <w:r w:rsidRPr="00164DC6">
        <w:rPr>
          <w:b/>
          <w:noProof/>
          <w:szCs w:val="22"/>
          <w:lang w:val="ro-RO"/>
        </w:rPr>
        <w:t>3.</w:t>
      </w:r>
      <w:r w:rsidRPr="00164DC6">
        <w:rPr>
          <w:b/>
          <w:noProof/>
          <w:szCs w:val="22"/>
          <w:lang w:val="ro-RO"/>
        </w:rPr>
        <w:tab/>
      </w:r>
      <w:r w:rsidR="00622706" w:rsidRPr="00164DC6">
        <w:rPr>
          <w:b/>
          <w:szCs w:val="22"/>
          <w:lang w:val="ro-RO"/>
        </w:rPr>
        <w:t>Cum să utilizaţi</w:t>
      </w:r>
      <w:r w:rsidR="00622706" w:rsidRPr="00164DC6">
        <w:rPr>
          <w:b/>
          <w:szCs w:val="24"/>
          <w:lang w:val="ro-RO"/>
        </w:rPr>
        <w:t xml:space="preserve"> </w:t>
      </w:r>
      <w:r w:rsidRPr="00164DC6">
        <w:rPr>
          <w:b/>
          <w:szCs w:val="24"/>
          <w:lang w:val="ro-RO"/>
        </w:rPr>
        <w:t>Zykadia</w:t>
      </w:r>
    </w:p>
    <w:p w14:paraId="6109B699" w14:textId="77777777" w:rsidR="007C6975" w:rsidRPr="00164DC6" w:rsidRDefault="007C6975" w:rsidP="00F61622">
      <w:pPr>
        <w:keepNext/>
        <w:widowControl w:val="0"/>
        <w:numPr>
          <w:ilvl w:val="12"/>
          <w:numId w:val="0"/>
        </w:numPr>
        <w:tabs>
          <w:tab w:val="clear" w:pos="567"/>
        </w:tabs>
        <w:spacing w:line="240" w:lineRule="auto"/>
        <w:rPr>
          <w:noProof/>
          <w:szCs w:val="22"/>
          <w:lang w:val="ro-RO"/>
        </w:rPr>
      </w:pPr>
    </w:p>
    <w:p w14:paraId="4CAEF455" w14:textId="77777777" w:rsidR="007C6975" w:rsidRPr="00164DC6" w:rsidRDefault="00622706" w:rsidP="00F61622">
      <w:pPr>
        <w:widowControl w:val="0"/>
        <w:numPr>
          <w:ilvl w:val="12"/>
          <w:numId w:val="0"/>
        </w:numPr>
        <w:tabs>
          <w:tab w:val="clear" w:pos="567"/>
        </w:tabs>
        <w:spacing w:line="240" w:lineRule="auto"/>
        <w:ind w:right="-2"/>
        <w:rPr>
          <w:noProof/>
          <w:szCs w:val="22"/>
          <w:lang w:val="ro-RO"/>
        </w:rPr>
      </w:pPr>
      <w:r w:rsidRPr="00164DC6">
        <w:rPr>
          <w:szCs w:val="22"/>
          <w:lang w:val="ro-RO"/>
        </w:rPr>
        <w:t>Utilizaţi întotdeauna acest medicament exact aşa cum v-a spus medicul</w:t>
      </w:r>
      <w:r w:rsidRPr="00164DC6">
        <w:rPr>
          <w:noProof/>
          <w:szCs w:val="22"/>
          <w:lang w:val="ro-RO"/>
        </w:rPr>
        <w:t xml:space="preserve"> </w:t>
      </w:r>
      <w:r w:rsidR="00940612" w:rsidRPr="00164DC6">
        <w:rPr>
          <w:noProof/>
          <w:szCs w:val="22"/>
          <w:lang w:val="ro-RO"/>
        </w:rPr>
        <w:t>dumneavoastră</w:t>
      </w:r>
      <w:r w:rsidR="007C6975" w:rsidRPr="00164DC6">
        <w:rPr>
          <w:noProof/>
          <w:szCs w:val="22"/>
          <w:lang w:val="ro-RO"/>
        </w:rPr>
        <w:t xml:space="preserve">. </w:t>
      </w:r>
      <w:r w:rsidR="001A71EC" w:rsidRPr="00164DC6">
        <w:rPr>
          <w:szCs w:val="22"/>
          <w:lang w:val="ro-RO"/>
        </w:rPr>
        <w:t>Discutaţi cu medicul dumneavoastră dacă nu sunteţi sigur</w:t>
      </w:r>
      <w:r w:rsidR="007C6975" w:rsidRPr="00164DC6">
        <w:rPr>
          <w:noProof/>
          <w:szCs w:val="22"/>
          <w:lang w:val="ro-RO"/>
        </w:rPr>
        <w:t>.</w:t>
      </w:r>
    </w:p>
    <w:p w14:paraId="6EE043A2"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2C8F8721" w14:textId="77777777" w:rsidR="00221786" w:rsidRPr="00164DC6" w:rsidRDefault="00A74B95" w:rsidP="00F61622">
      <w:pPr>
        <w:keepNext/>
        <w:widowControl w:val="0"/>
        <w:numPr>
          <w:ilvl w:val="12"/>
          <w:numId w:val="0"/>
        </w:numPr>
        <w:tabs>
          <w:tab w:val="clear" w:pos="567"/>
        </w:tabs>
        <w:spacing w:line="240" w:lineRule="auto"/>
        <w:ind w:right="-2"/>
        <w:rPr>
          <w:bCs/>
          <w:noProof/>
          <w:szCs w:val="22"/>
          <w:lang w:val="ro-RO"/>
        </w:rPr>
      </w:pPr>
      <w:r w:rsidRPr="00164DC6">
        <w:rPr>
          <w:b/>
          <w:bCs/>
          <w:noProof/>
          <w:szCs w:val="22"/>
          <w:lang w:val="ro-RO"/>
        </w:rPr>
        <w:t>Cât trebuie să luaţi</w:t>
      </w:r>
    </w:p>
    <w:p w14:paraId="193FB869" w14:textId="5AE8E069" w:rsidR="007C6975" w:rsidRPr="00164DC6" w:rsidRDefault="001A71EC" w:rsidP="00F61622">
      <w:pPr>
        <w:keepNext/>
        <w:widowControl w:val="0"/>
        <w:numPr>
          <w:ilvl w:val="12"/>
          <w:numId w:val="0"/>
        </w:numPr>
        <w:tabs>
          <w:tab w:val="clear" w:pos="567"/>
          <w:tab w:val="left" w:pos="0"/>
        </w:tabs>
        <w:spacing w:line="240" w:lineRule="auto"/>
        <w:ind w:right="-2"/>
        <w:rPr>
          <w:noProof/>
          <w:szCs w:val="22"/>
          <w:lang w:val="ro-RO"/>
        </w:rPr>
      </w:pPr>
      <w:r w:rsidRPr="00164DC6">
        <w:rPr>
          <w:szCs w:val="22"/>
          <w:lang w:val="ro-RO"/>
        </w:rPr>
        <w:t xml:space="preserve">Doza recomandată este de </w:t>
      </w:r>
      <w:r w:rsidR="008A7A98">
        <w:rPr>
          <w:noProof/>
          <w:szCs w:val="22"/>
          <w:lang w:val="ro-RO"/>
        </w:rPr>
        <w:t>4</w:t>
      </w:r>
      <w:r w:rsidR="007C6975" w:rsidRPr="00164DC6">
        <w:rPr>
          <w:noProof/>
          <w:szCs w:val="22"/>
          <w:lang w:val="ro-RO"/>
        </w:rPr>
        <w:t xml:space="preserve">50 mg </w:t>
      </w:r>
      <w:r w:rsidR="00221786" w:rsidRPr="00164DC6">
        <w:rPr>
          <w:noProof/>
          <w:szCs w:val="22"/>
          <w:lang w:val="ro-RO"/>
        </w:rPr>
        <w:t>(</w:t>
      </w:r>
      <w:r w:rsidR="008A7A98">
        <w:rPr>
          <w:noProof/>
          <w:szCs w:val="22"/>
          <w:lang w:val="ro-RO"/>
        </w:rPr>
        <w:t>trei</w:t>
      </w:r>
      <w:r w:rsidR="008A7A98" w:rsidRPr="00164DC6">
        <w:rPr>
          <w:noProof/>
          <w:szCs w:val="22"/>
          <w:lang w:val="ro-RO"/>
        </w:rPr>
        <w:t xml:space="preserve"> </w:t>
      </w:r>
      <w:r w:rsidR="00221786" w:rsidRPr="00164DC6">
        <w:rPr>
          <w:noProof/>
          <w:szCs w:val="22"/>
          <w:lang w:val="ro-RO"/>
        </w:rPr>
        <w:t xml:space="preserve">capsule) </w:t>
      </w:r>
      <w:r w:rsidR="008A7A98">
        <w:rPr>
          <w:noProof/>
          <w:szCs w:val="22"/>
          <w:lang w:val="ro-RO"/>
        </w:rPr>
        <w:t xml:space="preserve">administrată </w:t>
      </w:r>
      <w:r w:rsidR="00C26AC8" w:rsidRPr="00164DC6">
        <w:rPr>
          <w:noProof/>
          <w:szCs w:val="22"/>
          <w:lang w:val="ro-RO"/>
        </w:rPr>
        <w:t>o dată pe zi</w:t>
      </w:r>
      <w:r w:rsidR="008A7A98">
        <w:rPr>
          <w:noProof/>
          <w:szCs w:val="22"/>
          <w:lang w:val="ro-RO"/>
        </w:rPr>
        <w:t xml:space="preserve">, cu </w:t>
      </w:r>
      <w:r w:rsidR="008A7A98" w:rsidRPr="00D33440">
        <w:rPr>
          <w:noProof/>
          <w:szCs w:val="22"/>
          <w:lang w:val="ro-RO"/>
        </w:rPr>
        <w:t>alimente</w:t>
      </w:r>
      <w:r w:rsidR="00355E06" w:rsidRPr="00D33440">
        <w:rPr>
          <w:noProof/>
          <w:szCs w:val="22"/>
          <w:lang w:val="ro-RO"/>
        </w:rPr>
        <w:t xml:space="preserve">, </w:t>
      </w:r>
      <w:r w:rsidR="007F7164" w:rsidRPr="00D33440">
        <w:rPr>
          <w:noProof/>
          <w:szCs w:val="22"/>
          <w:lang w:val="ro-RO"/>
        </w:rPr>
        <w:t>cu toate că</w:t>
      </w:r>
      <w:r w:rsidR="00651F87">
        <w:rPr>
          <w:noProof/>
          <w:szCs w:val="22"/>
          <w:lang w:val="ro-RO"/>
        </w:rPr>
        <w:t xml:space="preserve"> medicul dumneavoastră poate modifica această </w:t>
      </w:r>
      <w:r w:rsidR="00651F87" w:rsidRPr="00C06BD7">
        <w:rPr>
          <w:noProof/>
          <w:szCs w:val="22"/>
          <w:lang w:val="ro-RO"/>
        </w:rPr>
        <w:t>recomandare</w:t>
      </w:r>
      <w:r w:rsidR="00474F36" w:rsidRPr="00C06BD7">
        <w:rPr>
          <w:noProof/>
          <w:szCs w:val="22"/>
          <w:lang w:val="ro-RO"/>
        </w:rPr>
        <w:t>,</w:t>
      </w:r>
      <w:r w:rsidR="00651F87">
        <w:rPr>
          <w:noProof/>
          <w:szCs w:val="22"/>
          <w:lang w:val="ro-RO"/>
        </w:rPr>
        <w:t xml:space="preserve"> dacă este necesar</w:t>
      </w:r>
      <w:r w:rsidR="007C6975" w:rsidRPr="00164DC6">
        <w:rPr>
          <w:noProof/>
          <w:szCs w:val="22"/>
          <w:lang w:val="ro-RO"/>
        </w:rPr>
        <w:t>.</w:t>
      </w:r>
      <w:r w:rsidR="00221786" w:rsidRPr="00164DC6">
        <w:rPr>
          <w:noProof/>
          <w:szCs w:val="22"/>
          <w:lang w:val="ro-RO"/>
        </w:rPr>
        <w:t xml:space="preserve"> </w:t>
      </w:r>
      <w:r w:rsidR="005578D4" w:rsidRPr="00164DC6">
        <w:rPr>
          <w:noProof/>
          <w:szCs w:val="22"/>
          <w:lang w:val="ro-RO"/>
        </w:rPr>
        <w:t>Medicul dumneavoastră vă va spune exact cât de multe capsule trebuie să luaţi</w:t>
      </w:r>
      <w:r w:rsidR="00221786" w:rsidRPr="00164DC6">
        <w:rPr>
          <w:noProof/>
          <w:szCs w:val="22"/>
          <w:lang w:val="ro-RO"/>
        </w:rPr>
        <w:t xml:space="preserve">. </w:t>
      </w:r>
      <w:r w:rsidR="005578D4" w:rsidRPr="00164DC6">
        <w:rPr>
          <w:noProof/>
          <w:szCs w:val="22"/>
        </w:rPr>
        <w:t xml:space="preserve">Nu modificaţi doza fără a </w:t>
      </w:r>
      <w:r w:rsidR="0015713D" w:rsidRPr="00164DC6">
        <w:rPr>
          <w:noProof/>
          <w:szCs w:val="22"/>
        </w:rPr>
        <w:t>discuta</w:t>
      </w:r>
      <w:r w:rsidR="005578D4" w:rsidRPr="00164DC6">
        <w:rPr>
          <w:noProof/>
          <w:szCs w:val="22"/>
        </w:rPr>
        <w:t xml:space="preserve"> cu medicul dumneavoastră</w:t>
      </w:r>
      <w:r w:rsidR="00221786" w:rsidRPr="00164DC6">
        <w:rPr>
          <w:noProof/>
          <w:szCs w:val="22"/>
        </w:rPr>
        <w:t>.</w:t>
      </w:r>
    </w:p>
    <w:p w14:paraId="3C924932" w14:textId="77777777" w:rsidR="007C6975" w:rsidRPr="00164DC6" w:rsidRDefault="00C26AC8"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Luaţi</w:t>
      </w:r>
      <w:r w:rsidR="007C6975" w:rsidRPr="00164DC6">
        <w:rPr>
          <w:noProof/>
          <w:szCs w:val="22"/>
          <w:lang w:val="ro-RO"/>
        </w:rPr>
        <w:t xml:space="preserve"> </w:t>
      </w:r>
      <w:r w:rsidR="007C6975" w:rsidRPr="00164DC6">
        <w:rPr>
          <w:szCs w:val="24"/>
          <w:lang w:val="ro-RO"/>
        </w:rPr>
        <w:t>Zykadia</w:t>
      </w:r>
      <w:r w:rsidR="007C6975" w:rsidRPr="00164DC6">
        <w:rPr>
          <w:noProof/>
          <w:szCs w:val="22"/>
          <w:lang w:val="ro-RO"/>
        </w:rPr>
        <w:t xml:space="preserve"> </w:t>
      </w:r>
      <w:r w:rsidRPr="00164DC6">
        <w:rPr>
          <w:noProof/>
          <w:szCs w:val="22"/>
          <w:lang w:val="ro-RO"/>
        </w:rPr>
        <w:t>o dată pe zi, în acelaşi moment al zilei</w:t>
      </w:r>
      <w:r w:rsidR="008A7A98">
        <w:rPr>
          <w:noProof/>
          <w:szCs w:val="22"/>
          <w:lang w:val="ro-RO"/>
        </w:rPr>
        <w:t>, cu alimente (de exemplu, o gustare sau o masă completă)</w:t>
      </w:r>
      <w:r w:rsidR="007C6975" w:rsidRPr="00164DC6">
        <w:rPr>
          <w:noProof/>
          <w:szCs w:val="22"/>
          <w:lang w:val="ro-RO"/>
        </w:rPr>
        <w:t>.</w:t>
      </w:r>
      <w:r w:rsidR="00651F87">
        <w:rPr>
          <w:noProof/>
          <w:szCs w:val="22"/>
          <w:lang w:val="ro-RO"/>
        </w:rPr>
        <w:t xml:space="preserve"> Dacă nu puteți consuma alimente în timpul tratamentului</w:t>
      </w:r>
      <w:r w:rsidR="00210C90">
        <w:rPr>
          <w:noProof/>
          <w:szCs w:val="22"/>
          <w:lang w:val="ro-RO"/>
        </w:rPr>
        <w:t xml:space="preserve"> </w:t>
      </w:r>
      <w:r w:rsidR="00651F87">
        <w:rPr>
          <w:noProof/>
          <w:szCs w:val="22"/>
          <w:lang w:val="ro-RO"/>
        </w:rPr>
        <w:t>cu Zykadia, adresați</w:t>
      </w:r>
      <w:r w:rsidR="00651F87">
        <w:rPr>
          <w:noProof/>
          <w:szCs w:val="22"/>
          <w:lang w:val="ro-RO"/>
        </w:rPr>
        <w:noBreakHyphen/>
        <w:t>vă medicului dumneavoastră.</w:t>
      </w:r>
    </w:p>
    <w:p w14:paraId="530ECDB8" w14:textId="77777777" w:rsidR="007C6975" w:rsidRPr="00164DC6" w:rsidRDefault="00C26AC8"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Înghiţiţi capsulele întregi, cu apă</w:t>
      </w:r>
      <w:r w:rsidR="007C6975" w:rsidRPr="00164DC6">
        <w:rPr>
          <w:noProof/>
          <w:szCs w:val="22"/>
          <w:lang w:val="ro-RO"/>
        </w:rPr>
        <w:t xml:space="preserve">. </w:t>
      </w:r>
      <w:r w:rsidRPr="00164DC6">
        <w:rPr>
          <w:noProof/>
          <w:szCs w:val="22"/>
          <w:lang w:val="ro-RO"/>
        </w:rPr>
        <w:t>Nu le mestecaţi sau nu le sfărâmaţi</w:t>
      </w:r>
      <w:r w:rsidR="007C6975" w:rsidRPr="00164DC6">
        <w:rPr>
          <w:noProof/>
          <w:szCs w:val="22"/>
          <w:lang w:val="ro-RO"/>
        </w:rPr>
        <w:t>.</w:t>
      </w:r>
    </w:p>
    <w:p w14:paraId="79F6DB6A" w14:textId="77777777" w:rsidR="00221786" w:rsidRPr="00164DC6" w:rsidRDefault="005578D4" w:rsidP="00F61622">
      <w:pPr>
        <w:widowControl w:val="0"/>
        <w:numPr>
          <w:ilvl w:val="0"/>
          <w:numId w:val="27"/>
        </w:numPr>
        <w:tabs>
          <w:tab w:val="clear" w:pos="567"/>
        </w:tabs>
        <w:spacing w:line="240" w:lineRule="auto"/>
        <w:ind w:left="567" w:hanging="567"/>
        <w:rPr>
          <w:noProof/>
          <w:szCs w:val="22"/>
          <w:lang w:val="ro-RO"/>
        </w:rPr>
      </w:pPr>
      <w:r w:rsidRPr="00164DC6">
        <w:rPr>
          <w:lang w:val="ro-RO"/>
        </w:rPr>
        <w:t xml:space="preserve">Dacă vărsaţi după ce înghiţiţi capsulele de </w:t>
      </w:r>
      <w:r w:rsidR="00221786" w:rsidRPr="00164DC6">
        <w:rPr>
          <w:lang w:val="ro-RO"/>
        </w:rPr>
        <w:t xml:space="preserve">Zykadia, </w:t>
      </w:r>
      <w:r w:rsidRPr="00164DC6">
        <w:rPr>
          <w:lang w:val="ro-RO"/>
        </w:rPr>
        <w:t>nu luaţi alte capsule până la următoarea doză programată</w:t>
      </w:r>
      <w:r w:rsidR="00221786" w:rsidRPr="00164DC6">
        <w:rPr>
          <w:lang w:val="ro-RO"/>
        </w:rPr>
        <w:t>.</w:t>
      </w:r>
    </w:p>
    <w:p w14:paraId="0E4C6DF8"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25236B55" w14:textId="77777777" w:rsidR="007C6975" w:rsidRPr="00164DC6" w:rsidRDefault="000F1D0F" w:rsidP="00F61622">
      <w:pPr>
        <w:keepNext/>
        <w:widowControl w:val="0"/>
        <w:numPr>
          <w:ilvl w:val="12"/>
          <w:numId w:val="0"/>
        </w:numPr>
        <w:tabs>
          <w:tab w:val="clear" w:pos="567"/>
        </w:tabs>
        <w:spacing w:line="240" w:lineRule="auto"/>
        <w:rPr>
          <w:b/>
          <w:noProof/>
          <w:szCs w:val="22"/>
          <w:lang w:val="ro-RO"/>
        </w:rPr>
      </w:pPr>
      <w:r w:rsidRPr="00164DC6">
        <w:rPr>
          <w:b/>
          <w:noProof/>
          <w:szCs w:val="22"/>
          <w:lang w:val="ro-RO"/>
        </w:rPr>
        <w:t>Cât timp trebuie să luaţi</w:t>
      </w:r>
      <w:r w:rsidR="007C6975" w:rsidRPr="00164DC6">
        <w:rPr>
          <w:b/>
          <w:noProof/>
          <w:szCs w:val="22"/>
          <w:lang w:val="ro-RO"/>
        </w:rPr>
        <w:t xml:space="preserve"> </w:t>
      </w:r>
      <w:r w:rsidR="007C6975" w:rsidRPr="00164DC6">
        <w:rPr>
          <w:b/>
          <w:szCs w:val="24"/>
          <w:lang w:val="ro-RO"/>
        </w:rPr>
        <w:t>Zykadia</w:t>
      </w:r>
    </w:p>
    <w:p w14:paraId="5AD9641C" w14:textId="77777777" w:rsidR="007C6975" w:rsidRPr="00164DC6" w:rsidRDefault="000F1D0F" w:rsidP="00F61622">
      <w:pPr>
        <w:keepNext/>
        <w:widowControl w:val="0"/>
        <w:numPr>
          <w:ilvl w:val="0"/>
          <w:numId w:val="27"/>
        </w:numPr>
        <w:tabs>
          <w:tab w:val="clear" w:pos="567"/>
        </w:tabs>
        <w:spacing w:line="240" w:lineRule="auto"/>
        <w:ind w:left="567" w:hanging="567"/>
        <w:rPr>
          <w:noProof/>
          <w:szCs w:val="22"/>
          <w:lang w:val="ro-RO"/>
        </w:rPr>
      </w:pPr>
      <w:r w:rsidRPr="00164DC6">
        <w:rPr>
          <w:noProof/>
          <w:szCs w:val="22"/>
          <w:lang w:val="ro-RO"/>
        </w:rPr>
        <w:t>Continuaţi să luaţi</w:t>
      </w:r>
      <w:r w:rsidR="007C6975" w:rsidRPr="00164DC6">
        <w:rPr>
          <w:noProof/>
          <w:szCs w:val="22"/>
          <w:lang w:val="ro-RO"/>
        </w:rPr>
        <w:t xml:space="preserve"> </w:t>
      </w:r>
      <w:r w:rsidR="007C6975" w:rsidRPr="00164DC6">
        <w:rPr>
          <w:szCs w:val="24"/>
          <w:lang w:val="ro-RO"/>
        </w:rPr>
        <w:t>Zykadia</w:t>
      </w:r>
      <w:r w:rsidR="007C6975" w:rsidRPr="00164DC6">
        <w:rPr>
          <w:noProof/>
          <w:szCs w:val="22"/>
          <w:lang w:val="ro-RO"/>
        </w:rPr>
        <w:t xml:space="preserve"> </w:t>
      </w:r>
      <w:r w:rsidRPr="00164DC6">
        <w:rPr>
          <w:noProof/>
          <w:szCs w:val="22"/>
          <w:lang w:val="ro-RO"/>
        </w:rPr>
        <w:t>atâta timp cât vă spune medicul dumneavoastră</w:t>
      </w:r>
      <w:r w:rsidR="007C6975" w:rsidRPr="00164DC6">
        <w:rPr>
          <w:noProof/>
          <w:szCs w:val="22"/>
          <w:lang w:val="ro-RO"/>
        </w:rPr>
        <w:t>.</w:t>
      </w:r>
    </w:p>
    <w:p w14:paraId="60E263E8" w14:textId="77777777" w:rsidR="007C6975" w:rsidRPr="00164DC6" w:rsidRDefault="000F1D0F"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Acesta este un tratament pe termen lung, care este posibil să dureze câteva luni de zile</w:t>
      </w:r>
      <w:r w:rsidR="007C6975" w:rsidRPr="00164DC6">
        <w:rPr>
          <w:noProof/>
          <w:szCs w:val="22"/>
          <w:lang w:val="ro-RO"/>
        </w:rPr>
        <w:t xml:space="preserve">. </w:t>
      </w:r>
      <w:r w:rsidR="00940612" w:rsidRPr="00164DC6">
        <w:rPr>
          <w:noProof/>
          <w:szCs w:val="22"/>
          <w:lang w:val="ro-RO"/>
        </w:rPr>
        <w:t>Medicul dumneavoastră</w:t>
      </w:r>
      <w:r w:rsidR="007C6975" w:rsidRPr="00164DC6">
        <w:rPr>
          <w:noProof/>
          <w:szCs w:val="22"/>
          <w:lang w:val="ro-RO"/>
        </w:rPr>
        <w:t xml:space="preserve"> </w:t>
      </w:r>
      <w:r w:rsidRPr="00164DC6">
        <w:rPr>
          <w:noProof/>
          <w:szCs w:val="22"/>
          <w:lang w:val="ro-RO"/>
        </w:rPr>
        <w:t>vă va monitoriza starea pentru a</w:t>
      </w:r>
      <w:r w:rsidR="007C6975" w:rsidRPr="00164DC6">
        <w:rPr>
          <w:noProof/>
          <w:szCs w:val="22"/>
          <w:lang w:val="ro-RO"/>
        </w:rPr>
        <w:t xml:space="preserve"> </w:t>
      </w:r>
      <w:r w:rsidRPr="00164DC6">
        <w:rPr>
          <w:noProof/>
          <w:szCs w:val="22"/>
          <w:lang w:val="ro-RO"/>
        </w:rPr>
        <w:t>vedea dacă tratamentul are efectul dorit</w:t>
      </w:r>
      <w:r w:rsidR="007C6975" w:rsidRPr="00164DC6">
        <w:rPr>
          <w:noProof/>
          <w:szCs w:val="22"/>
          <w:lang w:val="ro-RO"/>
        </w:rPr>
        <w:t>.</w:t>
      </w:r>
    </w:p>
    <w:p w14:paraId="681F9E09"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1FFEA88C" w14:textId="77777777" w:rsidR="007C6975" w:rsidRPr="00164DC6" w:rsidRDefault="000F1D0F"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 xml:space="preserve">Dacă aveţi întrebări despre cât timp trebuie să luaţi </w:t>
      </w:r>
      <w:r w:rsidR="007C6975" w:rsidRPr="00164DC6">
        <w:rPr>
          <w:szCs w:val="24"/>
          <w:lang w:val="ro-RO"/>
        </w:rPr>
        <w:t>Zykadia</w:t>
      </w:r>
      <w:r w:rsidR="007C6975" w:rsidRPr="00164DC6">
        <w:rPr>
          <w:noProof/>
          <w:szCs w:val="22"/>
          <w:lang w:val="ro-RO"/>
        </w:rPr>
        <w:t xml:space="preserve">, </w:t>
      </w:r>
      <w:r w:rsidRPr="00164DC6">
        <w:rPr>
          <w:noProof/>
          <w:szCs w:val="22"/>
          <w:lang w:val="ro-RO"/>
        </w:rPr>
        <w:t xml:space="preserve">discutaţi cu </w:t>
      </w:r>
      <w:r w:rsidR="00940612" w:rsidRPr="00164DC6">
        <w:rPr>
          <w:noProof/>
          <w:szCs w:val="22"/>
          <w:lang w:val="ro-RO"/>
        </w:rPr>
        <w:t>medicul dumneavoastră</w:t>
      </w:r>
      <w:r w:rsidR="007C6975" w:rsidRPr="00164DC6">
        <w:rPr>
          <w:noProof/>
          <w:szCs w:val="22"/>
          <w:lang w:val="ro-RO"/>
        </w:rPr>
        <w:t xml:space="preserve"> </w:t>
      </w:r>
      <w:r w:rsidRPr="00164DC6">
        <w:rPr>
          <w:noProof/>
          <w:szCs w:val="22"/>
          <w:lang w:val="ro-RO"/>
        </w:rPr>
        <w:t>sau f</w:t>
      </w:r>
      <w:r w:rsidR="007C6975" w:rsidRPr="00164DC6">
        <w:rPr>
          <w:noProof/>
          <w:szCs w:val="22"/>
          <w:lang w:val="ro-RO"/>
        </w:rPr>
        <w:t>armacist</w:t>
      </w:r>
      <w:r w:rsidRPr="00164DC6">
        <w:rPr>
          <w:noProof/>
          <w:szCs w:val="22"/>
          <w:lang w:val="ro-RO"/>
        </w:rPr>
        <w:t>ul</w:t>
      </w:r>
      <w:r w:rsidR="007C6975" w:rsidRPr="00164DC6">
        <w:rPr>
          <w:noProof/>
          <w:szCs w:val="22"/>
          <w:lang w:val="ro-RO"/>
        </w:rPr>
        <w:t>.</w:t>
      </w:r>
    </w:p>
    <w:p w14:paraId="0794BE35"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7051A555" w14:textId="77777777" w:rsidR="007C6975" w:rsidRPr="00164DC6" w:rsidRDefault="008A19DB" w:rsidP="00F61622">
      <w:pPr>
        <w:keepNext/>
        <w:widowControl w:val="0"/>
        <w:numPr>
          <w:ilvl w:val="12"/>
          <w:numId w:val="0"/>
        </w:numPr>
        <w:tabs>
          <w:tab w:val="clear" w:pos="567"/>
        </w:tabs>
        <w:spacing w:line="240" w:lineRule="auto"/>
        <w:rPr>
          <w:b/>
          <w:noProof/>
          <w:szCs w:val="22"/>
          <w:lang w:val="ro-RO"/>
        </w:rPr>
      </w:pPr>
      <w:r w:rsidRPr="00164DC6">
        <w:rPr>
          <w:b/>
          <w:szCs w:val="22"/>
          <w:lang w:val="ro-RO"/>
        </w:rPr>
        <w:t xml:space="preserve">Dacă utilizaţi mai mult </w:t>
      </w:r>
      <w:r w:rsidR="007C6975" w:rsidRPr="00164DC6">
        <w:rPr>
          <w:b/>
          <w:szCs w:val="24"/>
          <w:lang w:val="ro-RO"/>
        </w:rPr>
        <w:t>Zykadia</w:t>
      </w:r>
      <w:r w:rsidR="007C6975" w:rsidRPr="00164DC6">
        <w:rPr>
          <w:b/>
          <w:noProof/>
          <w:szCs w:val="22"/>
          <w:lang w:val="ro-RO"/>
        </w:rPr>
        <w:t xml:space="preserve"> </w:t>
      </w:r>
      <w:r w:rsidRPr="00164DC6">
        <w:rPr>
          <w:b/>
          <w:szCs w:val="22"/>
          <w:lang w:val="ro-RO"/>
        </w:rPr>
        <w:t>decât trebuie</w:t>
      </w:r>
    </w:p>
    <w:p w14:paraId="0740A2EC" w14:textId="77777777" w:rsidR="007C6975" w:rsidRPr="00164DC6" w:rsidRDefault="000F1D0F"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Dacă lua</w:t>
      </w:r>
      <w:r w:rsidR="008A19DB" w:rsidRPr="00164DC6">
        <w:rPr>
          <w:noProof/>
          <w:szCs w:val="22"/>
          <w:lang w:val="ro-RO"/>
        </w:rPr>
        <w:t>ţ</w:t>
      </w:r>
      <w:r w:rsidRPr="00164DC6">
        <w:rPr>
          <w:noProof/>
          <w:szCs w:val="22"/>
          <w:lang w:val="ro-RO"/>
        </w:rPr>
        <w:t>i prea mult</w:t>
      </w:r>
      <w:r w:rsidR="008A19DB" w:rsidRPr="00164DC6">
        <w:rPr>
          <w:noProof/>
          <w:szCs w:val="22"/>
          <w:lang w:val="ro-RO"/>
        </w:rPr>
        <w:t>e</w:t>
      </w:r>
      <w:r w:rsidRPr="00164DC6">
        <w:rPr>
          <w:noProof/>
          <w:szCs w:val="22"/>
          <w:lang w:val="ro-RO"/>
        </w:rPr>
        <w:t xml:space="preserve"> capsule din greşeală sau dacă o altă persoană ia medicamentul dumneavoastră din greşeală, contactaţi imediat un medic sau spitalul pentru asistenţă medicală</w:t>
      </w:r>
      <w:r w:rsidR="007C6975" w:rsidRPr="00164DC6">
        <w:rPr>
          <w:noProof/>
          <w:szCs w:val="22"/>
          <w:lang w:val="ro-RO"/>
        </w:rPr>
        <w:t xml:space="preserve">. </w:t>
      </w:r>
      <w:r w:rsidRPr="00164DC6">
        <w:rPr>
          <w:noProof/>
          <w:szCs w:val="22"/>
          <w:lang w:val="ro-RO"/>
        </w:rPr>
        <w:t>Poate fi necesar tratament medicamentos</w:t>
      </w:r>
      <w:r w:rsidR="007C6975" w:rsidRPr="00164DC6">
        <w:rPr>
          <w:noProof/>
          <w:szCs w:val="22"/>
          <w:lang w:val="ro-RO"/>
        </w:rPr>
        <w:t>.</w:t>
      </w:r>
    </w:p>
    <w:p w14:paraId="55B6E0B8"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63D7DA65" w14:textId="77777777" w:rsidR="007C6975" w:rsidRPr="00164DC6" w:rsidRDefault="00542A60" w:rsidP="00F61622">
      <w:pPr>
        <w:keepNext/>
        <w:widowControl w:val="0"/>
        <w:numPr>
          <w:ilvl w:val="12"/>
          <w:numId w:val="0"/>
        </w:numPr>
        <w:tabs>
          <w:tab w:val="clear" w:pos="567"/>
        </w:tabs>
        <w:spacing w:line="240" w:lineRule="auto"/>
        <w:rPr>
          <w:b/>
          <w:noProof/>
          <w:szCs w:val="22"/>
          <w:lang w:val="ro-RO"/>
        </w:rPr>
      </w:pPr>
      <w:r w:rsidRPr="00164DC6">
        <w:rPr>
          <w:b/>
          <w:szCs w:val="22"/>
          <w:lang w:val="ro-RO"/>
        </w:rPr>
        <w:t>Dacă uitaţi să utilizaţi</w:t>
      </w:r>
      <w:r w:rsidRPr="00164DC6">
        <w:rPr>
          <w:b/>
          <w:szCs w:val="24"/>
          <w:lang w:val="ro-RO"/>
        </w:rPr>
        <w:t xml:space="preserve"> </w:t>
      </w:r>
      <w:r w:rsidR="007C6975" w:rsidRPr="00164DC6">
        <w:rPr>
          <w:b/>
          <w:szCs w:val="24"/>
          <w:lang w:val="ro-RO"/>
        </w:rPr>
        <w:t>Zykadia</w:t>
      </w:r>
    </w:p>
    <w:p w14:paraId="6AE22F94" w14:textId="77777777" w:rsidR="00A83012" w:rsidRPr="00164DC6" w:rsidRDefault="00AA3011" w:rsidP="00F61622">
      <w:pPr>
        <w:keepNext/>
        <w:widowControl w:val="0"/>
        <w:numPr>
          <w:ilvl w:val="12"/>
          <w:numId w:val="0"/>
        </w:numPr>
        <w:tabs>
          <w:tab w:val="clear" w:pos="567"/>
        </w:tabs>
        <w:spacing w:line="240" w:lineRule="auto"/>
        <w:rPr>
          <w:noProof/>
          <w:szCs w:val="22"/>
          <w:lang w:val="ro-RO"/>
        </w:rPr>
      </w:pPr>
      <w:r w:rsidRPr="00164DC6">
        <w:rPr>
          <w:noProof/>
          <w:szCs w:val="22"/>
          <w:lang w:val="ro-RO"/>
        </w:rPr>
        <w:t>C</w:t>
      </w:r>
      <w:r w:rsidR="00D242A3" w:rsidRPr="00164DC6">
        <w:rPr>
          <w:noProof/>
          <w:szCs w:val="22"/>
          <w:lang w:val="ro-RO"/>
        </w:rPr>
        <w:t>um trebuie să procedaţi</w:t>
      </w:r>
      <w:r w:rsidRPr="00164DC6">
        <w:rPr>
          <w:noProof/>
          <w:szCs w:val="22"/>
          <w:lang w:val="ro-RO"/>
        </w:rPr>
        <w:t xml:space="preserve"> când uitaţi să luaţi o doză</w:t>
      </w:r>
      <w:r w:rsidR="00F444DA">
        <w:rPr>
          <w:noProof/>
          <w:szCs w:val="22"/>
          <w:lang w:val="ro-RO"/>
        </w:rPr>
        <w:t>,</w:t>
      </w:r>
      <w:r w:rsidRPr="00164DC6">
        <w:rPr>
          <w:noProof/>
          <w:szCs w:val="22"/>
          <w:lang w:val="ro-RO"/>
        </w:rPr>
        <w:t xml:space="preserve"> depinde de cât timp mai </w:t>
      </w:r>
      <w:r w:rsidR="00D242A3" w:rsidRPr="00164DC6">
        <w:rPr>
          <w:noProof/>
          <w:szCs w:val="22"/>
          <w:lang w:val="ro-RO"/>
        </w:rPr>
        <w:t>aveţi</w:t>
      </w:r>
      <w:r w:rsidRPr="00164DC6">
        <w:rPr>
          <w:noProof/>
          <w:szCs w:val="22"/>
          <w:lang w:val="ro-RO"/>
        </w:rPr>
        <w:t xml:space="preserve"> până la doza următoare.</w:t>
      </w:r>
    </w:p>
    <w:p w14:paraId="02482746" w14:textId="77777777" w:rsidR="00A83012" w:rsidRPr="00164DC6" w:rsidRDefault="00A83012" w:rsidP="00F61622">
      <w:pPr>
        <w:keepNext/>
        <w:numPr>
          <w:ilvl w:val="12"/>
          <w:numId w:val="0"/>
        </w:numPr>
        <w:tabs>
          <w:tab w:val="clear" w:pos="567"/>
        </w:tabs>
        <w:spacing w:line="240" w:lineRule="auto"/>
        <w:ind w:left="567" w:hanging="567"/>
        <w:rPr>
          <w:noProof/>
          <w:szCs w:val="22"/>
          <w:lang w:val="ro-RO"/>
        </w:rPr>
      </w:pPr>
      <w:r w:rsidRPr="00164DC6">
        <w:rPr>
          <w:noProof/>
          <w:szCs w:val="22"/>
          <w:lang w:val="ro-RO"/>
        </w:rPr>
        <w:t>-</w:t>
      </w:r>
      <w:r w:rsidRPr="00164DC6">
        <w:rPr>
          <w:noProof/>
          <w:szCs w:val="22"/>
          <w:lang w:val="ro-RO"/>
        </w:rPr>
        <w:tab/>
      </w:r>
      <w:r w:rsidR="00AA3011" w:rsidRPr="00164DC6">
        <w:rPr>
          <w:noProof/>
          <w:szCs w:val="22"/>
          <w:lang w:val="ro-RO"/>
        </w:rPr>
        <w:t xml:space="preserve">Dacă doza următoare trebuie luată în </w:t>
      </w:r>
      <w:r w:rsidRPr="00164DC6">
        <w:rPr>
          <w:noProof/>
          <w:szCs w:val="22"/>
          <w:lang w:val="ro-RO"/>
        </w:rPr>
        <w:t>12 </w:t>
      </w:r>
      <w:r w:rsidR="00AA3011" w:rsidRPr="00164DC6">
        <w:rPr>
          <w:noProof/>
          <w:szCs w:val="22"/>
          <w:lang w:val="ro-RO"/>
        </w:rPr>
        <w:t>ore sau mai mult, luaţi capsulele uitate imediat ce vă amintiţi</w:t>
      </w:r>
      <w:r w:rsidRPr="00164DC6">
        <w:rPr>
          <w:noProof/>
          <w:szCs w:val="22"/>
          <w:lang w:val="ro-RO"/>
        </w:rPr>
        <w:t xml:space="preserve">. </w:t>
      </w:r>
      <w:r w:rsidR="00AA3011" w:rsidRPr="00164DC6">
        <w:rPr>
          <w:noProof/>
          <w:szCs w:val="22"/>
          <w:lang w:val="ro-RO"/>
        </w:rPr>
        <w:t>Apoi luaţi capsulele următoare la ora obişnuită</w:t>
      </w:r>
      <w:r w:rsidRPr="00164DC6">
        <w:rPr>
          <w:noProof/>
          <w:szCs w:val="22"/>
          <w:lang w:val="ro-RO"/>
        </w:rPr>
        <w:t>.</w:t>
      </w:r>
    </w:p>
    <w:p w14:paraId="25174820" w14:textId="77777777" w:rsidR="00A83012" w:rsidRPr="00164DC6" w:rsidRDefault="00A83012" w:rsidP="00F61622">
      <w:pPr>
        <w:keepNext/>
        <w:numPr>
          <w:ilvl w:val="12"/>
          <w:numId w:val="0"/>
        </w:numPr>
        <w:tabs>
          <w:tab w:val="clear" w:pos="567"/>
        </w:tabs>
        <w:spacing w:line="240" w:lineRule="auto"/>
        <w:ind w:left="567" w:hanging="567"/>
        <w:rPr>
          <w:noProof/>
          <w:szCs w:val="22"/>
          <w:lang w:val="ro-RO"/>
        </w:rPr>
      </w:pPr>
      <w:r w:rsidRPr="00164DC6">
        <w:rPr>
          <w:noProof/>
          <w:szCs w:val="22"/>
          <w:lang w:val="ro-RO"/>
        </w:rPr>
        <w:t>-</w:t>
      </w:r>
      <w:r w:rsidRPr="00164DC6">
        <w:rPr>
          <w:noProof/>
          <w:szCs w:val="22"/>
          <w:lang w:val="ro-RO"/>
        </w:rPr>
        <w:tab/>
      </w:r>
      <w:r w:rsidR="00AA3011" w:rsidRPr="00164DC6">
        <w:rPr>
          <w:noProof/>
          <w:szCs w:val="22"/>
          <w:lang w:val="ro-RO"/>
        </w:rPr>
        <w:t xml:space="preserve">Dacă doza următoare trebuie luată în mai puţin de </w:t>
      </w:r>
      <w:r w:rsidRPr="00164DC6">
        <w:rPr>
          <w:noProof/>
          <w:szCs w:val="22"/>
          <w:lang w:val="ro-RO"/>
        </w:rPr>
        <w:t>12 </w:t>
      </w:r>
      <w:r w:rsidR="00AA3011" w:rsidRPr="00164DC6">
        <w:rPr>
          <w:noProof/>
          <w:szCs w:val="22"/>
          <w:lang w:val="ro-RO"/>
        </w:rPr>
        <w:t>ore</w:t>
      </w:r>
      <w:r w:rsidRPr="00164DC6">
        <w:rPr>
          <w:noProof/>
          <w:szCs w:val="22"/>
          <w:lang w:val="ro-RO"/>
        </w:rPr>
        <w:t xml:space="preserve">, </w:t>
      </w:r>
      <w:r w:rsidR="00AA3011" w:rsidRPr="00164DC6">
        <w:rPr>
          <w:noProof/>
          <w:szCs w:val="22"/>
          <w:lang w:val="ro-RO"/>
        </w:rPr>
        <w:t>omiteţi capsulele uitate</w:t>
      </w:r>
      <w:r w:rsidRPr="00164DC6">
        <w:rPr>
          <w:noProof/>
          <w:szCs w:val="22"/>
          <w:lang w:val="ro-RO"/>
        </w:rPr>
        <w:t xml:space="preserve">. </w:t>
      </w:r>
      <w:r w:rsidR="00AA3011" w:rsidRPr="00164DC6">
        <w:rPr>
          <w:noProof/>
          <w:szCs w:val="22"/>
          <w:lang w:val="ro-RO"/>
        </w:rPr>
        <w:t>Apoi luaţi capsulele următoare la ora obişnuită</w:t>
      </w:r>
      <w:r w:rsidRPr="00164DC6">
        <w:rPr>
          <w:noProof/>
          <w:szCs w:val="22"/>
          <w:lang w:val="ro-RO"/>
        </w:rPr>
        <w:t>.</w:t>
      </w:r>
    </w:p>
    <w:p w14:paraId="0936C71A" w14:textId="77777777" w:rsidR="007C6975" w:rsidRPr="00164DC6" w:rsidRDefault="00542A60" w:rsidP="00F61622">
      <w:pPr>
        <w:widowControl w:val="0"/>
        <w:numPr>
          <w:ilvl w:val="12"/>
          <w:numId w:val="0"/>
        </w:numPr>
        <w:tabs>
          <w:tab w:val="clear" w:pos="567"/>
        </w:tabs>
        <w:spacing w:line="240" w:lineRule="auto"/>
        <w:ind w:right="-2"/>
        <w:rPr>
          <w:noProof/>
          <w:szCs w:val="22"/>
          <w:lang w:val="ro-RO"/>
        </w:rPr>
      </w:pPr>
      <w:r w:rsidRPr="00164DC6">
        <w:rPr>
          <w:szCs w:val="22"/>
          <w:lang w:val="ro-RO"/>
        </w:rPr>
        <w:t>Nu luaţi o doză dublă pentru a compensa doza uitată</w:t>
      </w:r>
      <w:r w:rsidR="007C6975" w:rsidRPr="00164DC6">
        <w:rPr>
          <w:noProof/>
          <w:szCs w:val="22"/>
          <w:lang w:val="ro-RO"/>
        </w:rPr>
        <w:t>.</w:t>
      </w:r>
    </w:p>
    <w:p w14:paraId="1580E1E7"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0C6709E7" w14:textId="77777777" w:rsidR="007C6975" w:rsidRPr="00164DC6" w:rsidRDefault="00542A60" w:rsidP="00F61622">
      <w:pPr>
        <w:keepNext/>
        <w:widowControl w:val="0"/>
        <w:numPr>
          <w:ilvl w:val="12"/>
          <w:numId w:val="0"/>
        </w:numPr>
        <w:tabs>
          <w:tab w:val="clear" w:pos="567"/>
        </w:tabs>
        <w:spacing w:line="240" w:lineRule="auto"/>
        <w:rPr>
          <w:b/>
          <w:noProof/>
          <w:szCs w:val="22"/>
          <w:lang w:val="ro-RO"/>
        </w:rPr>
      </w:pPr>
      <w:r w:rsidRPr="00164DC6">
        <w:rPr>
          <w:b/>
          <w:szCs w:val="22"/>
          <w:lang w:val="ro-RO"/>
        </w:rPr>
        <w:t>Dacă încetaţi să utilizaţi</w:t>
      </w:r>
      <w:r w:rsidRPr="00164DC6">
        <w:rPr>
          <w:b/>
          <w:szCs w:val="24"/>
          <w:lang w:val="ro-RO"/>
        </w:rPr>
        <w:t xml:space="preserve"> </w:t>
      </w:r>
      <w:r w:rsidR="007C6975" w:rsidRPr="00164DC6">
        <w:rPr>
          <w:b/>
          <w:szCs w:val="24"/>
          <w:lang w:val="ro-RO"/>
        </w:rPr>
        <w:t>Zykadia</w:t>
      </w:r>
    </w:p>
    <w:p w14:paraId="561D00BC" w14:textId="77777777" w:rsidR="00AE487D" w:rsidRDefault="005578D4"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Nu opriţi administrarea acestui medicament înainte de a discuta cu medicul dumneavoastră</w:t>
      </w:r>
      <w:r w:rsidR="00221786" w:rsidRPr="00164DC6">
        <w:rPr>
          <w:noProof/>
          <w:szCs w:val="22"/>
          <w:lang w:val="ro-RO"/>
        </w:rPr>
        <w:t>.</w:t>
      </w:r>
    </w:p>
    <w:p w14:paraId="17B60677" w14:textId="77777777" w:rsidR="00AE487D" w:rsidRDefault="00AE487D" w:rsidP="00F61622">
      <w:pPr>
        <w:widowControl w:val="0"/>
        <w:numPr>
          <w:ilvl w:val="12"/>
          <w:numId w:val="0"/>
        </w:numPr>
        <w:tabs>
          <w:tab w:val="clear" w:pos="567"/>
        </w:tabs>
        <w:spacing w:line="240" w:lineRule="auto"/>
        <w:ind w:right="-2"/>
        <w:rPr>
          <w:noProof/>
          <w:szCs w:val="22"/>
          <w:lang w:val="ro-RO"/>
        </w:rPr>
      </w:pPr>
    </w:p>
    <w:p w14:paraId="67F3921F" w14:textId="6631E58E" w:rsidR="007C6975" w:rsidRPr="00164DC6" w:rsidRDefault="00613A66" w:rsidP="00F61622">
      <w:pPr>
        <w:widowControl w:val="0"/>
        <w:numPr>
          <w:ilvl w:val="12"/>
          <w:numId w:val="0"/>
        </w:numPr>
        <w:tabs>
          <w:tab w:val="clear" w:pos="567"/>
        </w:tabs>
        <w:spacing w:line="240" w:lineRule="auto"/>
        <w:ind w:right="-2"/>
        <w:rPr>
          <w:noProof/>
          <w:szCs w:val="22"/>
          <w:lang w:val="ro-RO"/>
        </w:rPr>
      </w:pPr>
      <w:r w:rsidRPr="0053329E">
        <w:rPr>
          <w:noProof/>
          <w:szCs w:val="22"/>
          <w:lang w:val="ro-RO"/>
        </w:rPr>
        <w:t>Dacă</w:t>
      </w:r>
      <w:r w:rsidRPr="00164DC6">
        <w:rPr>
          <w:noProof/>
          <w:szCs w:val="22"/>
          <w:lang w:val="ro-RO"/>
        </w:rPr>
        <w:t xml:space="preserve"> aveţi orice întrebări</w:t>
      </w:r>
      <w:r w:rsidR="0088192B" w:rsidRPr="00C85E59">
        <w:rPr>
          <w:lang w:val="ro-RO"/>
        </w:rPr>
        <w:t xml:space="preserve"> suplimentare cu privire la acest medicament</w:t>
      </w:r>
      <w:r w:rsidRPr="00164DC6">
        <w:rPr>
          <w:noProof/>
          <w:szCs w:val="22"/>
          <w:lang w:val="ro-RO"/>
        </w:rPr>
        <w:t>,</w:t>
      </w:r>
      <w:r w:rsidR="007C6975" w:rsidRPr="00164DC6">
        <w:rPr>
          <w:noProof/>
          <w:szCs w:val="22"/>
          <w:lang w:val="ro-RO"/>
        </w:rPr>
        <w:t xml:space="preserve"> </w:t>
      </w:r>
      <w:r w:rsidR="0088192B" w:rsidRPr="00C85E59">
        <w:rPr>
          <w:lang w:val="ro-RO"/>
        </w:rPr>
        <w:t xml:space="preserve">adresați-vă </w:t>
      </w:r>
      <w:r w:rsidR="00940612" w:rsidRPr="00164DC6">
        <w:rPr>
          <w:noProof/>
          <w:szCs w:val="22"/>
          <w:lang w:val="ro-RO"/>
        </w:rPr>
        <w:t>medicul</w:t>
      </w:r>
      <w:r w:rsidR="0088192B">
        <w:rPr>
          <w:noProof/>
          <w:szCs w:val="22"/>
          <w:lang w:val="ro-RO"/>
        </w:rPr>
        <w:t>ui</w:t>
      </w:r>
      <w:r w:rsidR="00940612" w:rsidRPr="00164DC6">
        <w:rPr>
          <w:noProof/>
          <w:szCs w:val="22"/>
          <w:lang w:val="ro-RO"/>
        </w:rPr>
        <w:t xml:space="preserve"> dumneavoastră</w:t>
      </w:r>
      <w:r w:rsidR="007C6975" w:rsidRPr="00164DC6">
        <w:rPr>
          <w:noProof/>
          <w:szCs w:val="22"/>
          <w:lang w:val="ro-RO"/>
        </w:rPr>
        <w:t>.</w:t>
      </w:r>
    </w:p>
    <w:p w14:paraId="063999BD"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6ACB9F68" w14:textId="77777777" w:rsidR="007C6975" w:rsidRPr="00164DC6" w:rsidRDefault="007C6975" w:rsidP="00F61622">
      <w:pPr>
        <w:widowControl w:val="0"/>
        <w:numPr>
          <w:ilvl w:val="12"/>
          <w:numId w:val="0"/>
        </w:numPr>
        <w:tabs>
          <w:tab w:val="clear" w:pos="567"/>
        </w:tabs>
        <w:spacing w:line="240" w:lineRule="auto"/>
        <w:rPr>
          <w:lang w:val="ro-RO"/>
        </w:rPr>
      </w:pPr>
    </w:p>
    <w:p w14:paraId="20AF3804" w14:textId="77777777" w:rsidR="007C6975" w:rsidRPr="00164DC6" w:rsidRDefault="007C6975" w:rsidP="00F61622">
      <w:pPr>
        <w:keepNext/>
        <w:widowControl w:val="0"/>
        <w:numPr>
          <w:ilvl w:val="12"/>
          <w:numId w:val="0"/>
        </w:numPr>
        <w:tabs>
          <w:tab w:val="clear" w:pos="567"/>
        </w:tabs>
        <w:spacing w:line="240" w:lineRule="auto"/>
        <w:ind w:left="567" w:right="-2" w:hanging="567"/>
        <w:rPr>
          <w:lang w:val="ro-RO"/>
        </w:rPr>
      </w:pPr>
      <w:r w:rsidRPr="00164DC6">
        <w:rPr>
          <w:b/>
          <w:lang w:val="ro-RO"/>
        </w:rPr>
        <w:lastRenderedPageBreak/>
        <w:t>4.</w:t>
      </w:r>
      <w:r w:rsidRPr="00164DC6">
        <w:rPr>
          <w:b/>
          <w:lang w:val="ro-RO"/>
        </w:rPr>
        <w:tab/>
      </w:r>
      <w:r w:rsidR="00542A60" w:rsidRPr="00164DC6">
        <w:rPr>
          <w:b/>
          <w:szCs w:val="22"/>
          <w:lang w:val="ro-RO"/>
        </w:rPr>
        <w:t>Reacţii adverse posibile</w:t>
      </w:r>
    </w:p>
    <w:p w14:paraId="7D04C632" w14:textId="77777777" w:rsidR="007C6975" w:rsidRPr="00164DC6" w:rsidRDefault="007C6975" w:rsidP="00F61622">
      <w:pPr>
        <w:keepNext/>
        <w:widowControl w:val="0"/>
        <w:numPr>
          <w:ilvl w:val="12"/>
          <w:numId w:val="0"/>
        </w:numPr>
        <w:tabs>
          <w:tab w:val="clear" w:pos="567"/>
        </w:tabs>
        <w:spacing w:line="240" w:lineRule="auto"/>
        <w:rPr>
          <w:lang w:val="ro-RO"/>
        </w:rPr>
      </w:pPr>
    </w:p>
    <w:p w14:paraId="3B3456B6" w14:textId="77777777" w:rsidR="007C6975" w:rsidRPr="00164DC6" w:rsidRDefault="00542A60" w:rsidP="00F61622">
      <w:pPr>
        <w:keepNext/>
        <w:numPr>
          <w:ilvl w:val="12"/>
          <w:numId w:val="0"/>
        </w:numPr>
        <w:tabs>
          <w:tab w:val="clear" w:pos="567"/>
        </w:tabs>
        <w:spacing w:line="240" w:lineRule="auto"/>
        <w:ind w:right="-28"/>
        <w:rPr>
          <w:noProof/>
          <w:szCs w:val="22"/>
          <w:lang w:val="ro-RO"/>
        </w:rPr>
      </w:pPr>
      <w:r w:rsidRPr="00164DC6">
        <w:rPr>
          <w:szCs w:val="22"/>
          <w:lang w:val="ro-RO"/>
        </w:rPr>
        <w:t>Ca toate medicamentele, acest medicament poate provoca reacţii adverse, cu toate că nu apar la toate persoanele</w:t>
      </w:r>
      <w:r w:rsidR="007C6975" w:rsidRPr="00164DC6">
        <w:rPr>
          <w:noProof/>
          <w:szCs w:val="22"/>
          <w:lang w:val="ro-RO"/>
        </w:rPr>
        <w:t>.</w:t>
      </w:r>
    </w:p>
    <w:p w14:paraId="61EF6958" w14:textId="77777777" w:rsidR="007C6975" w:rsidRPr="00164DC6" w:rsidRDefault="007C6975" w:rsidP="00F61622">
      <w:pPr>
        <w:keepNext/>
        <w:numPr>
          <w:ilvl w:val="12"/>
          <w:numId w:val="0"/>
        </w:numPr>
        <w:tabs>
          <w:tab w:val="clear" w:pos="567"/>
        </w:tabs>
        <w:spacing w:line="240" w:lineRule="auto"/>
        <w:ind w:right="-28"/>
        <w:rPr>
          <w:noProof/>
          <w:szCs w:val="22"/>
          <w:lang w:val="ro-RO"/>
        </w:rPr>
      </w:pPr>
    </w:p>
    <w:p w14:paraId="38A93E05" w14:textId="77777777" w:rsidR="007C6975" w:rsidRPr="00C06BD7" w:rsidRDefault="00542A60" w:rsidP="00F61622">
      <w:pPr>
        <w:keepNext/>
        <w:numPr>
          <w:ilvl w:val="12"/>
          <w:numId w:val="0"/>
        </w:numPr>
        <w:tabs>
          <w:tab w:val="clear" w:pos="567"/>
        </w:tabs>
        <w:spacing w:line="240" w:lineRule="auto"/>
        <w:rPr>
          <w:noProof/>
          <w:szCs w:val="22"/>
          <w:lang w:val="ro-RO"/>
        </w:rPr>
      </w:pPr>
      <w:r w:rsidRPr="00164DC6">
        <w:rPr>
          <w:b/>
          <w:noProof/>
          <w:szCs w:val="22"/>
          <w:lang w:val="ro-RO"/>
        </w:rPr>
        <w:t>OPRIŢI imediat</w:t>
      </w:r>
      <w:r w:rsidR="006F70AB" w:rsidRPr="00164DC6">
        <w:rPr>
          <w:b/>
          <w:noProof/>
          <w:szCs w:val="22"/>
          <w:lang w:val="ro-RO"/>
        </w:rPr>
        <w:t xml:space="preserve"> administrarea</w:t>
      </w:r>
      <w:r w:rsidR="007C6975" w:rsidRPr="00164DC6">
        <w:rPr>
          <w:b/>
          <w:noProof/>
          <w:szCs w:val="22"/>
          <w:lang w:val="ro-RO"/>
        </w:rPr>
        <w:t xml:space="preserve"> </w:t>
      </w:r>
      <w:r w:rsidR="007C6975" w:rsidRPr="00164DC6">
        <w:rPr>
          <w:b/>
          <w:szCs w:val="24"/>
          <w:lang w:val="ro-RO"/>
        </w:rPr>
        <w:t>Zykadia</w:t>
      </w:r>
      <w:r w:rsidR="007C6975" w:rsidRPr="00164DC6">
        <w:rPr>
          <w:b/>
          <w:noProof/>
          <w:szCs w:val="22"/>
          <w:lang w:val="ro-RO"/>
        </w:rPr>
        <w:t xml:space="preserve"> </w:t>
      </w:r>
      <w:r w:rsidR="006F70AB" w:rsidRPr="00164DC6">
        <w:rPr>
          <w:b/>
          <w:noProof/>
          <w:szCs w:val="22"/>
          <w:lang w:val="ro-RO"/>
        </w:rPr>
        <w:t xml:space="preserve">şi cereţi asistenţă medicală dacă prezentaţi oricare dintre </w:t>
      </w:r>
      <w:r w:rsidR="006F70AB" w:rsidRPr="00C06BD7">
        <w:rPr>
          <w:b/>
          <w:noProof/>
          <w:szCs w:val="22"/>
          <w:lang w:val="ro-RO"/>
        </w:rPr>
        <w:t>următoarele semne</w:t>
      </w:r>
      <w:r w:rsidR="007C6975" w:rsidRPr="00C06BD7">
        <w:rPr>
          <w:noProof/>
          <w:szCs w:val="22"/>
          <w:lang w:val="ro-RO"/>
        </w:rPr>
        <w:t xml:space="preserve">, </w:t>
      </w:r>
      <w:r w:rsidR="006F70AB" w:rsidRPr="00C06BD7">
        <w:rPr>
          <w:noProof/>
          <w:szCs w:val="22"/>
          <w:lang w:val="ro-RO"/>
        </w:rPr>
        <w:t>care pot fi semne ale unei reacţii alergice</w:t>
      </w:r>
      <w:r w:rsidR="007C6975" w:rsidRPr="00C06BD7">
        <w:rPr>
          <w:noProof/>
          <w:szCs w:val="22"/>
          <w:lang w:val="ro-RO"/>
        </w:rPr>
        <w:t>:</w:t>
      </w:r>
    </w:p>
    <w:p w14:paraId="4FBD129E" w14:textId="234060F7" w:rsidR="007C6975" w:rsidRPr="00C06BD7" w:rsidRDefault="006F70AB"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Di</w:t>
      </w:r>
      <w:r w:rsidR="007C6975" w:rsidRPr="00C06BD7">
        <w:rPr>
          <w:noProof/>
          <w:szCs w:val="22"/>
          <w:lang w:val="ro-RO"/>
        </w:rPr>
        <w:t>ficult</w:t>
      </w:r>
      <w:r w:rsidRPr="00C06BD7">
        <w:rPr>
          <w:noProof/>
          <w:szCs w:val="22"/>
          <w:lang w:val="ro-RO"/>
        </w:rPr>
        <w:t xml:space="preserve">ate la </w:t>
      </w:r>
      <w:r w:rsidR="00474F36" w:rsidRPr="00C06BD7">
        <w:rPr>
          <w:noProof/>
          <w:szCs w:val="22"/>
          <w:lang w:val="ro-RO"/>
        </w:rPr>
        <w:t xml:space="preserve">respirație </w:t>
      </w:r>
      <w:r w:rsidRPr="00C06BD7">
        <w:rPr>
          <w:noProof/>
          <w:szCs w:val="22"/>
          <w:lang w:val="ro-RO"/>
        </w:rPr>
        <w:t xml:space="preserve">sau </w:t>
      </w:r>
      <w:r w:rsidR="00474F36" w:rsidRPr="00C06BD7">
        <w:rPr>
          <w:noProof/>
          <w:szCs w:val="22"/>
          <w:lang w:val="ro-RO"/>
        </w:rPr>
        <w:t xml:space="preserve">la </w:t>
      </w:r>
      <w:r w:rsidRPr="00C06BD7">
        <w:rPr>
          <w:noProof/>
          <w:szCs w:val="22"/>
          <w:lang w:val="ro-RO"/>
        </w:rPr>
        <w:t>înghiţire</w:t>
      </w:r>
    </w:p>
    <w:p w14:paraId="23801835" w14:textId="689BD736" w:rsidR="007C6975" w:rsidRPr="00C06BD7" w:rsidRDefault="006F70AB"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Umflare</w:t>
      </w:r>
      <w:r w:rsidR="00474F36" w:rsidRPr="00C06BD7">
        <w:rPr>
          <w:noProof/>
          <w:szCs w:val="22"/>
          <w:lang w:val="ro-RO"/>
        </w:rPr>
        <w:t xml:space="preserve"> </w:t>
      </w:r>
      <w:r w:rsidRPr="00C06BD7">
        <w:rPr>
          <w:noProof/>
          <w:szCs w:val="22"/>
          <w:lang w:val="ro-RO"/>
        </w:rPr>
        <w:t>a feţei, buzelor, limbi</w:t>
      </w:r>
      <w:r w:rsidR="00A47EC4" w:rsidRPr="00C06BD7">
        <w:rPr>
          <w:noProof/>
          <w:szCs w:val="22"/>
          <w:lang w:val="ro-RO"/>
        </w:rPr>
        <w:t>i</w:t>
      </w:r>
      <w:r w:rsidRPr="00C06BD7">
        <w:rPr>
          <w:noProof/>
          <w:szCs w:val="22"/>
          <w:lang w:val="ro-RO"/>
        </w:rPr>
        <w:t xml:space="preserve"> sau gâtului</w:t>
      </w:r>
    </w:p>
    <w:p w14:paraId="042D76CF" w14:textId="77D4982D" w:rsidR="007C6975" w:rsidRPr="00C06BD7" w:rsidRDefault="006F70AB"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Mâncărime severă pe piele, cu erupţii trecătoare pe piele, cu înroşire sau pete </w:t>
      </w:r>
      <w:r w:rsidR="00474F36" w:rsidRPr="00C06BD7">
        <w:rPr>
          <w:noProof/>
          <w:szCs w:val="22"/>
          <w:lang w:val="ro-RO"/>
        </w:rPr>
        <w:t>în relief</w:t>
      </w:r>
      <w:r w:rsidR="00A47EC4" w:rsidRPr="00C06BD7">
        <w:rPr>
          <w:noProof/>
          <w:szCs w:val="22"/>
          <w:lang w:val="ro-RO"/>
        </w:rPr>
        <w:t>.</w:t>
      </w:r>
    </w:p>
    <w:p w14:paraId="5F339699" w14:textId="77777777" w:rsidR="007C6975" w:rsidRPr="00164DC6" w:rsidRDefault="007C6975" w:rsidP="00F61622">
      <w:pPr>
        <w:widowControl w:val="0"/>
        <w:tabs>
          <w:tab w:val="clear" w:pos="567"/>
        </w:tabs>
        <w:spacing w:line="240" w:lineRule="auto"/>
        <w:ind w:right="-2"/>
        <w:rPr>
          <w:rFonts w:ascii="TimesNewRoman" w:hAnsi="TimesNewRoman" w:cs="TimesNewRoman"/>
          <w:lang w:val="ro-RO"/>
        </w:rPr>
      </w:pPr>
    </w:p>
    <w:p w14:paraId="59255CA6" w14:textId="77777777" w:rsidR="007C6975" w:rsidRPr="00164DC6" w:rsidRDefault="006F70AB" w:rsidP="00F61622">
      <w:pPr>
        <w:keepNext/>
        <w:widowControl w:val="0"/>
        <w:tabs>
          <w:tab w:val="clear" w:pos="567"/>
        </w:tabs>
        <w:spacing w:line="240" w:lineRule="auto"/>
        <w:rPr>
          <w:b/>
          <w:noProof/>
          <w:szCs w:val="22"/>
          <w:lang w:val="ro-RO"/>
        </w:rPr>
      </w:pPr>
      <w:r w:rsidRPr="00164DC6">
        <w:rPr>
          <w:b/>
          <w:noProof/>
          <w:szCs w:val="22"/>
          <w:lang w:val="ro-RO"/>
        </w:rPr>
        <w:t>Unele reacţii adverse pot fi grave</w:t>
      </w:r>
    </w:p>
    <w:p w14:paraId="096029D2" w14:textId="77777777" w:rsidR="007C6975" w:rsidRPr="00164DC6" w:rsidRDefault="006F70AB" w:rsidP="00F61622">
      <w:pPr>
        <w:keepNext/>
        <w:widowControl w:val="0"/>
        <w:numPr>
          <w:ilvl w:val="12"/>
          <w:numId w:val="0"/>
        </w:numPr>
        <w:tabs>
          <w:tab w:val="clear" w:pos="567"/>
        </w:tabs>
        <w:spacing w:line="240" w:lineRule="auto"/>
        <w:rPr>
          <w:noProof/>
          <w:szCs w:val="22"/>
          <w:lang w:val="ro-RO"/>
        </w:rPr>
      </w:pPr>
      <w:r w:rsidRPr="00164DC6">
        <w:rPr>
          <w:noProof/>
          <w:szCs w:val="22"/>
          <w:lang w:val="ro-RO"/>
        </w:rPr>
        <w:t xml:space="preserve">Dacă prezentaţi oricare dintre următoarele reacţii adverse, spuneţi imediat medicului </w:t>
      </w:r>
      <w:r w:rsidR="00940612" w:rsidRPr="00164DC6">
        <w:rPr>
          <w:noProof/>
          <w:szCs w:val="22"/>
          <w:lang w:val="ro-RO"/>
        </w:rPr>
        <w:t>dumneavoastră</w:t>
      </w:r>
      <w:r w:rsidR="007C6975" w:rsidRPr="00164DC6">
        <w:rPr>
          <w:noProof/>
          <w:szCs w:val="22"/>
          <w:lang w:val="ro-RO"/>
        </w:rPr>
        <w:t xml:space="preserve"> </w:t>
      </w:r>
      <w:r w:rsidRPr="00164DC6">
        <w:rPr>
          <w:noProof/>
          <w:szCs w:val="22"/>
          <w:lang w:val="ro-RO"/>
        </w:rPr>
        <w:t>sau farmacistului</w:t>
      </w:r>
      <w:r w:rsidR="007C6975" w:rsidRPr="00164DC6">
        <w:rPr>
          <w:noProof/>
          <w:szCs w:val="22"/>
          <w:lang w:val="ro-RO"/>
        </w:rPr>
        <w:t>:</w:t>
      </w:r>
    </w:p>
    <w:p w14:paraId="493104C7" w14:textId="3B4B6DA8" w:rsidR="007C6975" w:rsidRPr="00C06BD7" w:rsidRDefault="00064006"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Durere sau disconfort la nivelul pieptului, modificări ale </w:t>
      </w:r>
      <w:r w:rsidR="00474F36" w:rsidRPr="00C06BD7">
        <w:rPr>
          <w:noProof/>
          <w:szCs w:val="22"/>
          <w:lang w:val="ro-RO"/>
        </w:rPr>
        <w:t xml:space="preserve">ritmului </w:t>
      </w:r>
      <w:r w:rsidRPr="00C06BD7">
        <w:rPr>
          <w:noProof/>
          <w:szCs w:val="22"/>
          <w:lang w:val="ro-RO"/>
        </w:rPr>
        <w:t>bătăilor inimii</w:t>
      </w:r>
      <w:r w:rsidR="007C6975" w:rsidRPr="00C06BD7">
        <w:rPr>
          <w:noProof/>
          <w:szCs w:val="22"/>
          <w:lang w:val="ro-RO"/>
        </w:rPr>
        <w:t xml:space="preserve"> (</w:t>
      </w:r>
      <w:r w:rsidRPr="00C06BD7">
        <w:rPr>
          <w:noProof/>
          <w:szCs w:val="22"/>
          <w:lang w:val="ro-RO"/>
        </w:rPr>
        <w:t>rapid sau lent</w:t>
      </w:r>
      <w:r w:rsidR="007C6975" w:rsidRPr="00C06BD7">
        <w:rPr>
          <w:noProof/>
          <w:szCs w:val="22"/>
          <w:lang w:val="ro-RO"/>
        </w:rPr>
        <w:t xml:space="preserve">), </w:t>
      </w:r>
      <w:r w:rsidR="00027D1B" w:rsidRPr="00C06BD7">
        <w:rPr>
          <w:noProof/>
          <w:szCs w:val="22"/>
          <w:lang w:val="ro-RO"/>
        </w:rPr>
        <w:t xml:space="preserve">stare de </w:t>
      </w:r>
      <w:r w:rsidR="00474F36" w:rsidRPr="00C06BD7">
        <w:rPr>
          <w:noProof/>
          <w:szCs w:val="22"/>
          <w:lang w:val="ro-RO"/>
        </w:rPr>
        <w:t>confuzie</w:t>
      </w:r>
      <w:r w:rsidR="00580048" w:rsidRPr="00C06BD7">
        <w:rPr>
          <w:noProof/>
          <w:szCs w:val="22"/>
          <w:lang w:val="ro-RO"/>
        </w:rPr>
        <w:t>, leşin, ameţeli, colorarea în albastru a buzelor</w:t>
      </w:r>
      <w:r w:rsidR="007C6975" w:rsidRPr="00C06BD7">
        <w:rPr>
          <w:noProof/>
          <w:szCs w:val="22"/>
          <w:lang w:val="ro-RO"/>
        </w:rPr>
        <w:t xml:space="preserve">, </w:t>
      </w:r>
      <w:r w:rsidR="00580048" w:rsidRPr="00C06BD7">
        <w:rPr>
          <w:noProof/>
          <w:szCs w:val="22"/>
          <w:lang w:val="ro-RO"/>
        </w:rPr>
        <w:t>respiraţie întretăiată</w:t>
      </w:r>
      <w:r w:rsidR="007C6975" w:rsidRPr="00C06BD7">
        <w:rPr>
          <w:noProof/>
          <w:szCs w:val="22"/>
          <w:lang w:val="ro-RO"/>
        </w:rPr>
        <w:t xml:space="preserve">, </w:t>
      </w:r>
      <w:r w:rsidR="00580048" w:rsidRPr="00C06BD7">
        <w:rPr>
          <w:noProof/>
          <w:szCs w:val="22"/>
          <w:lang w:val="ro-RO"/>
        </w:rPr>
        <w:t>umflare</w:t>
      </w:r>
      <w:r w:rsidR="00474F36" w:rsidRPr="00C06BD7">
        <w:rPr>
          <w:noProof/>
          <w:szCs w:val="22"/>
          <w:lang w:val="ro-RO"/>
        </w:rPr>
        <w:t xml:space="preserve"> </w:t>
      </w:r>
      <w:r w:rsidR="00580048" w:rsidRPr="00C06BD7">
        <w:rPr>
          <w:noProof/>
          <w:szCs w:val="22"/>
          <w:lang w:val="ro-RO"/>
        </w:rPr>
        <w:t>a membrelor inferioare sau a pielii</w:t>
      </w:r>
      <w:r w:rsidR="007C6975" w:rsidRPr="00C06BD7">
        <w:rPr>
          <w:noProof/>
          <w:szCs w:val="22"/>
          <w:lang w:val="ro-RO"/>
        </w:rPr>
        <w:t xml:space="preserve"> (</w:t>
      </w:r>
      <w:r w:rsidR="00580048" w:rsidRPr="00C06BD7">
        <w:rPr>
          <w:noProof/>
          <w:szCs w:val="22"/>
          <w:lang w:val="ro-RO"/>
        </w:rPr>
        <w:t>semne sau simptome posibile ale unor probleme cu inima</w:t>
      </w:r>
      <w:r w:rsidR="007C6975" w:rsidRPr="00C06BD7">
        <w:rPr>
          <w:noProof/>
          <w:szCs w:val="22"/>
          <w:lang w:val="ro-RO"/>
        </w:rPr>
        <w:t>)</w:t>
      </w:r>
    </w:p>
    <w:p w14:paraId="78911590" w14:textId="57B234EE" w:rsidR="007C6975" w:rsidRPr="00C06BD7" w:rsidRDefault="00523B39"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Tuse nou</w:t>
      </w:r>
      <w:r w:rsidR="00EA5A9A" w:rsidRPr="00C06BD7">
        <w:rPr>
          <w:noProof/>
          <w:szCs w:val="22"/>
          <w:lang w:val="ro-RO"/>
        </w:rPr>
        <w:t xml:space="preserve"> apărut</w:t>
      </w:r>
      <w:r w:rsidRPr="00C06BD7">
        <w:rPr>
          <w:noProof/>
          <w:szCs w:val="22"/>
          <w:lang w:val="ro-RO"/>
        </w:rPr>
        <w:t xml:space="preserve">ă sau agravată, cu sau fără secreţii, febră, durere la nivelul pieptului, probleme de respiraţie sau respiraţie întretăiată </w:t>
      </w:r>
      <w:r w:rsidR="007C6975" w:rsidRPr="00C06BD7">
        <w:rPr>
          <w:noProof/>
          <w:szCs w:val="22"/>
          <w:lang w:val="ro-RO"/>
        </w:rPr>
        <w:t>(</w:t>
      </w:r>
      <w:r w:rsidRPr="00C06BD7">
        <w:rPr>
          <w:noProof/>
          <w:szCs w:val="22"/>
          <w:lang w:val="ro-RO"/>
        </w:rPr>
        <w:t>semne posibile ale unor probleme la nivelul plămânilor</w:t>
      </w:r>
      <w:r w:rsidR="007C6975" w:rsidRPr="00C06BD7">
        <w:rPr>
          <w:noProof/>
          <w:szCs w:val="22"/>
          <w:lang w:val="ro-RO"/>
        </w:rPr>
        <w:t>)</w:t>
      </w:r>
    </w:p>
    <w:p w14:paraId="70F53C41" w14:textId="78BBFAA8" w:rsidR="007C6975" w:rsidRPr="00C06BD7" w:rsidRDefault="00523B39"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Oboseală, mâncărime pe piele, îngălbenire</w:t>
      </w:r>
      <w:r w:rsidR="00EA5A9A" w:rsidRPr="00C06BD7">
        <w:rPr>
          <w:noProof/>
          <w:szCs w:val="22"/>
          <w:lang w:val="ro-RO"/>
        </w:rPr>
        <w:t xml:space="preserve"> </w:t>
      </w:r>
      <w:r w:rsidRPr="00C06BD7">
        <w:rPr>
          <w:noProof/>
          <w:szCs w:val="22"/>
          <w:lang w:val="ro-RO"/>
        </w:rPr>
        <w:t xml:space="preserve">a pielii sau albului ochiului, greaţă </w:t>
      </w:r>
      <w:r w:rsidR="00221786" w:rsidRPr="00C06BD7">
        <w:rPr>
          <w:noProof/>
          <w:szCs w:val="22"/>
          <w:lang w:val="ro-RO"/>
        </w:rPr>
        <w:t>(</w:t>
      </w:r>
      <w:r w:rsidR="00EA5A9A" w:rsidRPr="00C06BD7">
        <w:rPr>
          <w:noProof/>
          <w:szCs w:val="22"/>
          <w:lang w:val="ro-RO"/>
        </w:rPr>
        <w:t xml:space="preserve">senzație </w:t>
      </w:r>
      <w:r w:rsidR="00221786" w:rsidRPr="00C06BD7">
        <w:rPr>
          <w:noProof/>
          <w:szCs w:val="22"/>
          <w:lang w:val="ro-RO"/>
        </w:rPr>
        <w:t xml:space="preserve">de rău) </w:t>
      </w:r>
      <w:r w:rsidRPr="00C06BD7">
        <w:rPr>
          <w:noProof/>
          <w:szCs w:val="22"/>
          <w:lang w:val="ro-RO"/>
        </w:rPr>
        <w:t xml:space="preserve">sau vărsături, </w:t>
      </w:r>
      <w:r w:rsidR="00EA5A9A" w:rsidRPr="00C06BD7">
        <w:rPr>
          <w:noProof/>
          <w:szCs w:val="22"/>
          <w:lang w:val="ro-RO"/>
        </w:rPr>
        <w:t>poftă de mâncare</w:t>
      </w:r>
      <w:r w:rsidRPr="00C06BD7">
        <w:rPr>
          <w:noProof/>
          <w:szCs w:val="22"/>
          <w:lang w:val="ro-RO"/>
        </w:rPr>
        <w:t xml:space="preserve"> scăzut</w:t>
      </w:r>
      <w:r w:rsidR="00EA5A9A" w:rsidRPr="00C06BD7">
        <w:rPr>
          <w:noProof/>
          <w:szCs w:val="22"/>
          <w:lang w:val="ro-RO"/>
        </w:rPr>
        <w:t>ă</w:t>
      </w:r>
      <w:r w:rsidRPr="00C06BD7">
        <w:rPr>
          <w:noProof/>
          <w:szCs w:val="22"/>
          <w:lang w:val="ro-RO"/>
        </w:rPr>
        <w:t>, durere în partea dreaptă a abdomenului</w:t>
      </w:r>
      <w:r w:rsidR="003E72BF" w:rsidRPr="00C06BD7">
        <w:rPr>
          <w:noProof/>
          <w:szCs w:val="22"/>
          <w:lang w:val="ro-RO"/>
        </w:rPr>
        <w:t xml:space="preserve"> (burţii)</w:t>
      </w:r>
      <w:r w:rsidRPr="00C06BD7">
        <w:rPr>
          <w:noProof/>
          <w:szCs w:val="22"/>
          <w:lang w:val="ro-RO"/>
        </w:rPr>
        <w:t xml:space="preserve">, urină închisă la culoare sau de culoare maronie, sângerare sau </w:t>
      </w:r>
      <w:r w:rsidR="00EA5A9A" w:rsidRPr="00C06BD7">
        <w:rPr>
          <w:noProof/>
          <w:szCs w:val="22"/>
          <w:lang w:val="ro-RO"/>
        </w:rPr>
        <w:t xml:space="preserve">vânătăi </w:t>
      </w:r>
      <w:r w:rsidRPr="00C06BD7">
        <w:rPr>
          <w:noProof/>
          <w:szCs w:val="22"/>
          <w:lang w:val="ro-RO"/>
        </w:rPr>
        <w:t>care apar mai uşor decât în mod normal</w:t>
      </w:r>
      <w:r w:rsidR="007C6975" w:rsidRPr="00C06BD7">
        <w:rPr>
          <w:noProof/>
          <w:szCs w:val="22"/>
          <w:lang w:val="ro-RO"/>
        </w:rPr>
        <w:t xml:space="preserve"> (</w:t>
      </w:r>
      <w:r w:rsidRPr="00C06BD7">
        <w:rPr>
          <w:noProof/>
          <w:szCs w:val="22"/>
          <w:lang w:val="ro-RO"/>
        </w:rPr>
        <w:t xml:space="preserve">semne sau simptome posibile ale problemelor </w:t>
      </w:r>
      <w:r w:rsidR="00322B73" w:rsidRPr="00C06BD7">
        <w:rPr>
          <w:noProof/>
          <w:szCs w:val="22"/>
          <w:lang w:val="ro-RO"/>
        </w:rPr>
        <w:t>ficatului</w:t>
      </w:r>
      <w:r w:rsidR="007C6975" w:rsidRPr="00C06BD7">
        <w:rPr>
          <w:noProof/>
          <w:szCs w:val="22"/>
          <w:lang w:val="ro-RO"/>
        </w:rPr>
        <w:t>)</w:t>
      </w:r>
    </w:p>
    <w:p w14:paraId="0B158F10" w14:textId="77777777" w:rsidR="00875B33" w:rsidRPr="00164DC6" w:rsidRDefault="00523B39"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Diaree severă, greaţă sau vărsături</w:t>
      </w:r>
    </w:p>
    <w:p w14:paraId="551E1F9E" w14:textId="5E8C0048" w:rsidR="00580048" w:rsidRDefault="00523B39"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Senzaţie excesivă de sete sau urinare mai frecventă </w:t>
      </w:r>
      <w:r w:rsidR="007C6975" w:rsidRPr="00164DC6">
        <w:rPr>
          <w:noProof/>
          <w:szCs w:val="22"/>
          <w:lang w:val="ro-RO"/>
        </w:rPr>
        <w:t>(</w:t>
      </w:r>
      <w:r w:rsidRPr="00164DC6">
        <w:rPr>
          <w:noProof/>
          <w:szCs w:val="22"/>
          <w:lang w:val="ro-RO"/>
        </w:rPr>
        <w:t>simptome ale unei concentraţii mari de zahăr în sânge</w:t>
      </w:r>
      <w:r w:rsidR="007C6975" w:rsidRPr="00164DC6">
        <w:rPr>
          <w:noProof/>
          <w:szCs w:val="22"/>
          <w:lang w:val="ro-RO"/>
        </w:rPr>
        <w:t>)</w:t>
      </w:r>
    </w:p>
    <w:p w14:paraId="7FAFE32F" w14:textId="77777777" w:rsidR="006919FE" w:rsidRPr="006919FE" w:rsidRDefault="001044D0" w:rsidP="00F61622">
      <w:pPr>
        <w:widowControl w:val="0"/>
        <w:numPr>
          <w:ilvl w:val="0"/>
          <w:numId w:val="27"/>
        </w:numPr>
        <w:tabs>
          <w:tab w:val="clear" w:pos="567"/>
        </w:tabs>
        <w:spacing w:line="240" w:lineRule="auto"/>
        <w:ind w:left="567" w:hanging="567"/>
        <w:rPr>
          <w:noProof/>
          <w:szCs w:val="22"/>
          <w:lang w:val="ro-RO"/>
        </w:rPr>
      </w:pPr>
      <w:r w:rsidRPr="007735A0">
        <w:rPr>
          <w:noProof/>
          <w:szCs w:val="22"/>
          <w:lang w:val="ro-RO"/>
        </w:rPr>
        <w:t xml:space="preserve">Durere severă în partea superioară a abdomenului </w:t>
      </w:r>
      <w:r w:rsidR="006919FE" w:rsidRPr="007735A0">
        <w:rPr>
          <w:noProof/>
          <w:szCs w:val="22"/>
          <w:lang w:val="ro-RO"/>
        </w:rPr>
        <w:t>(s</w:t>
      </w:r>
      <w:r w:rsidRPr="007735A0">
        <w:rPr>
          <w:noProof/>
          <w:szCs w:val="22"/>
          <w:lang w:val="ro-RO"/>
        </w:rPr>
        <w:t xml:space="preserve">emne ale inflamației </w:t>
      </w:r>
      <w:r w:rsidR="006919FE" w:rsidRPr="007735A0">
        <w:rPr>
          <w:noProof/>
          <w:szCs w:val="22"/>
          <w:lang w:val="ro-RO"/>
        </w:rPr>
        <w:t>pancreas</w:t>
      </w:r>
      <w:r w:rsidRPr="007735A0">
        <w:rPr>
          <w:noProof/>
          <w:szCs w:val="22"/>
          <w:lang w:val="ro-RO"/>
        </w:rPr>
        <w:t>ului</w:t>
      </w:r>
      <w:r w:rsidR="006919FE" w:rsidRPr="007735A0">
        <w:rPr>
          <w:noProof/>
          <w:szCs w:val="22"/>
          <w:lang w:val="ro-RO"/>
        </w:rPr>
        <w:t xml:space="preserve">, </w:t>
      </w:r>
      <w:r w:rsidRPr="007735A0">
        <w:rPr>
          <w:noProof/>
          <w:szCs w:val="22"/>
          <w:lang w:val="ro-RO"/>
        </w:rPr>
        <w:t xml:space="preserve">cunoscute și sub denumirea de </w:t>
      </w:r>
      <w:r w:rsidR="006919FE" w:rsidRPr="007735A0">
        <w:rPr>
          <w:noProof/>
          <w:szCs w:val="22"/>
          <w:lang w:val="ro-RO"/>
        </w:rPr>
        <w:t>pancreatit</w:t>
      </w:r>
      <w:r w:rsidRPr="007735A0">
        <w:rPr>
          <w:noProof/>
          <w:szCs w:val="22"/>
          <w:lang w:val="ro-RO"/>
        </w:rPr>
        <w:t>ă</w:t>
      </w:r>
      <w:r w:rsidR="006919FE" w:rsidRPr="007735A0">
        <w:rPr>
          <w:noProof/>
          <w:szCs w:val="22"/>
          <w:lang w:val="ro-RO"/>
        </w:rPr>
        <w:t>).</w:t>
      </w:r>
    </w:p>
    <w:p w14:paraId="19AB8CC5" w14:textId="77777777" w:rsidR="00523B39" w:rsidRPr="00164DC6" w:rsidRDefault="00523B39" w:rsidP="00F61622">
      <w:pPr>
        <w:widowControl w:val="0"/>
        <w:tabs>
          <w:tab w:val="clear" w:pos="567"/>
        </w:tabs>
        <w:spacing w:line="240" w:lineRule="auto"/>
        <w:rPr>
          <w:noProof/>
          <w:szCs w:val="22"/>
          <w:lang w:val="ro-RO"/>
        </w:rPr>
      </w:pPr>
    </w:p>
    <w:p w14:paraId="65441D6F" w14:textId="77777777" w:rsidR="007C6975" w:rsidRPr="00164DC6" w:rsidRDefault="00064006" w:rsidP="00F61622">
      <w:pPr>
        <w:keepNext/>
        <w:widowControl w:val="0"/>
        <w:tabs>
          <w:tab w:val="clear" w:pos="567"/>
        </w:tabs>
        <w:spacing w:line="240" w:lineRule="auto"/>
        <w:rPr>
          <w:b/>
          <w:szCs w:val="24"/>
          <w:lang w:val="ro-RO"/>
        </w:rPr>
      </w:pPr>
      <w:r w:rsidRPr="00164DC6">
        <w:rPr>
          <w:b/>
          <w:szCs w:val="24"/>
          <w:lang w:val="ro-RO"/>
        </w:rPr>
        <w:t>Alte reacţii adverse</w:t>
      </w:r>
      <w:r w:rsidR="007C6975" w:rsidRPr="00164DC6">
        <w:rPr>
          <w:b/>
          <w:szCs w:val="24"/>
          <w:lang w:val="ro-RO"/>
        </w:rPr>
        <w:t xml:space="preserve"> posib</w:t>
      </w:r>
      <w:r w:rsidRPr="00164DC6">
        <w:rPr>
          <w:b/>
          <w:szCs w:val="24"/>
          <w:lang w:val="ro-RO"/>
        </w:rPr>
        <w:t>i</w:t>
      </w:r>
      <w:r w:rsidR="007C6975" w:rsidRPr="00164DC6">
        <w:rPr>
          <w:b/>
          <w:szCs w:val="24"/>
          <w:lang w:val="ro-RO"/>
        </w:rPr>
        <w:t>le</w:t>
      </w:r>
    </w:p>
    <w:p w14:paraId="012A0A30" w14:textId="77777777" w:rsidR="007C6975" w:rsidRPr="00164DC6" w:rsidRDefault="00064006" w:rsidP="00F61622">
      <w:pPr>
        <w:keepNext/>
        <w:widowControl w:val="0"/>
        <w:tabs>
          <w:tab w:val="clear" w:pos="567"/>
        </w:tabs>
        <w:spacing w:line="240" w:lineRule="auto"/>
        <w:rPr>
          <w:noProof/>
          <w:szCs w:val="22"/>
          <w:lang w:val="ro-RO"/>
        </w:rPr>
      </w:pPr>
      <w:r w:rsidRPr="00164DC6">
        <w:rPr>
          <w:noProof/>
          <w:szCs w:val="22"/>
          <w:lang w:val="ro-RO"/>
        </w:rPr>
        <w:t>Alte reacţii adverse sunt enumerate mai jos</w:t>
      </w:r>
      <w:r w:rsidR="007C6975" w:rsidRPr="00164DC6">
        <w:rPr>
          <w:noProof/>
          <w:szCs w:val="22"/>
          <w:lang w:val="ro-RO"/>
        </w:rPr>
        <w:t xml:space="preserve">. </w:t>
      </w:r>
      <w:r w:rsidRPr="00164DC6">
        <w:rPr>
          <w:noProof/>
          <w:szCs w:val="22"/>
          <w:lang w:val="ro-RO"/>
        </w:rPr>
        <w:t xml:space="preserve">Dacă aceste reacţii adverse devin </w:t>
      </w:r>
      <w:r w:rsidR="007C6975" w:rsidRPr="00164DC6">
        <w:rPr>
          <w:noProof/>
          <w:szCs w:val="22"/>
          <w:lang w:val="ro-RO"/>
        </w:rPr>
        <w:t xml:space="preserve">severe, </w:t>
      </w:r>
      <w:r w:rsidRPr="00164DC6">
        <w:rPr>
          <w:noProof/>
          <w:szCs w:val="22"/>
          <w:lang w:val="ro-RO"/>
        </w:rPr>
        <w:t xml:space="preserve">vă rugăm să spuneţi medicului </w:t>
      </w:r>
      <w:r w:rsidR="00940612" w:rsidRPr="00164DC6">
        <w:rPr>
          <w:noProof/>
          <w:szCs w:val="22"/>
          <w:lang w:val="ro-RO"/>
        </w:rPr>
        <w:t>dumneavoastră</w:t>
      </w:r>
      <w:r w:rsidR="00F1020C" w:rsidRPr="00164DC6">
        <w:rPr>
          <w:noProof/>
          <w:szCs w:val="22"/>
          <w:lang w:val="ro-RO"/>
        </w:rPr>
        <w:t xml:space="preserve"> </w:t>
      </w:r>
      <w:r w:rsidRPr="00164DC6">
        <w:rPr>
          <w:noProof/>
          <w:szCs w:val="22"/>
          <w:lang w:val="ro-RO"/>
        </w:rPr>
        <w:t>sau</w:t>
      </w:r>
      <w:r w:rsidR="007C6975" w:rsidRPr="00164DC6">
        <w:rPr>
          <w:noProof/>
          <w:szCs w:val="22"/>
          <w:lang w:val="ro-RO"/>
        </w:rPr>
        <w:t xml:space="preserve"> </w:t>
      </w:r>
      <w:r w:rsidRPr="00164DC6">
        <w:rPr>
          <w:noProof/>
          <w:szCs w:val="22"/>
          <w:lang w:val="ro-RO"/>
        </w:rPr>
        <w:t>f</w:t>
      </w:r>
      <w:r w:rsidR="007C6975" w:rsidRPr="00164DC6">
        <w:rPr>
          <w:noProof/>
          <w:szCs w:val="22"/>
          <w:lang w:val="ro-RO"/>
        </w:rPr>
        <w:t>armacist</w:t>
      </w:r>
      <w:r w:rsidRPr="00164DC6">
        <w:rPr>
          <w:noProof/>
          <w:szCs w:val="22"/>
          <w:lang w:val="ro-RO"/>
        </w:rPr>
        <w:t>ului</w:t>
      </w:r>
      <w:r w:rsidR="007C6975" w:rsidRPr="00164DC6">
        <w:rPr>
          <w:noProof/>
          <w:szCs w:val="22"/>
          <w:lang w:val="ro-RO"/>
        </w:rPr>
        <w:t>.</w:t>
      </w:r>
    </w:p>
    <w:p w14:paraId="44D58544" w14:textId="77777777" w:rsidR="007C6975" w:rsidRPr="00164DC6" w:rsidRDefault="007C6975" w:rsidP="00F61622">
      <w:pPr>
        <w:keepNext/>
        <w:widowControl w:val="0"/>
        <w:tabs>
          <w:tab w:val="clear" w:pos="567"/>
        </w:tabs>
        <w:spacing w:line="240" w:lineRule="auto"/>
        <w:rPr>
          <w:noProof/>
          <w:szCs w:val="22"/>
          <w:lang w:val="ro-RO"/>
        </w:rPr>
      </w:pPr>
    </w:p>
    <w:p w14:paraId="4E665387" w14:textId="77777777" w:rsidR="007C6975" w:rsidRPr="00C06BD7" w:rsidRDefault="00064006" w:rsidP="00F61622">
      <w:pPr>
        <w:keepNext/>
        <w:widowControl w:val="0"/>
        <w:tabs>
          <w:tab w:val="clear" w:pos="567"/>
        </w:tabs>
        <w:spacing w:line="240" w:lineRule="auto"/>
        <w:rPr>
          <w:iCs/>
          <w:noProof/>
          <w:szCs w:val="22"/>
          <w:lang w:val="ro-RO"/>
        </w:rPr>
      </w:pPr>
      <w:r w:rsidRPr="00C06BD7">
        <w:rPr>
          <w:b/>
          <w:bCs/>
          <w:iCs/>
          <w:noProof/>
          <w:szCs w:val="22"/>
          <w:lang w:val="ro-RO"/>
        </w:rPr>
        <w:t>Foarte frecvente</w:t>
      </w:r>
      <w:r w:rsidR="00654BC0" w:rsidRPr="00C06BD7">
        <w:rPr>
          <w:bCs/>
          <w:iCs/>
          <w:noProof/>
          <w:szCs w:val="22"/>
          <w:lang w:val="ro-RO"/>
        </w:rPr>
        <w:t xml:space="preserve"> (</w:t>
      </w:r>
      <w:r w:rsidRPr="00C06BD7">
        <w:rPr>
          <w:iCs/>
          <w:noProof/>
          <w:szCs w:val="22"/>
          <w:lang w:val="ro-RO"/>
        </w:rPr>
        <w:t>pot af</w:t>
      </w:r>
      <w:r w:rsidR="007C6975" w:rsidRPr="00C06BD7">
        <w:rPr>
          <w:iCs/>
          <w:noProof/>
          <w:szCs w:val="22"/>
          <w:lang w:val="ro-RO"/>
        </w:rPr>
        <w:t>ect</w:t>
      </w:r>
      <w:r w:rsidRPr="00C06BD7">
        <w:rPr>
          <w:iCs/>
          <w:noProof/>
          <w:szCs w:val="22"/>
          <w:lang w:val="ro-RO"/>
        </w:rPr>
        <w:t>a</w:t>
      </w:r>
      <w:r w:rsidR="007C6975" w:rsidRPr="00C06BD7">
        <w:rPr>
          <w:iCs/>
          <w:noProof/>
          <w:szCs w:val="22"/>
          <w:lang w:val="ro-RO"/>
        </w:rPr>
        <w:t xml:space="preserve"> </w:t>
      </w:r>
      <w:r w:rsidRPr="00C06BD7">
        <w:rPr>
          <w:iCs/>
          <w:noProof/>
          <w:szCs w:val="22"/>
          <w:lang w:val="ro-RO"/>
        </w:rPr>
        <w:t>mai mult de</w:t>
      </w:r>
      <w:r w:rsidR="007C6975" w:rsidRPr="00C06BD7">
        <w:rPr>
          <w:iCs/>
          <w:noProof/>
          <w:szCs w:val="22"/>
          <w:lang w:val="ro-RO"/>
        </w:rPr>
        <w:t xml:space="preserve"> 1 </w:t>
      </w:r>
      <w:r w:rsidRPr="00C06BD7">
        <w:rPr>
          <w:iCs/>
          <w:noProof/>
          <w:szCs w:val="22"/>
          <w:lang w:val="ro-RO"/>
        </w:rPr>
        <w:t>d</w:t>
      </w:r>
      <w:r w:rsidR="007C6975" w:rsidRPr="00C06BD7">
        <w:rPr>
          <w:iCs/>
          <w:noProof/>
          <w:szCs w:val="22"/>
          <w:lang w:val="ro-RO"/>
        </w:rPr>
        <w:t>in 10 </w:t>
      </w:r>
      <w:r w:rsidRPr="00C06BD7">
        <w:rPr>
          <w:iCs/>
          <w:noProof/>
          <w:szCs w:val="22"/>
          <w:lang w:val="ro-RO"/>
        </w:rPr>
        <w:t>persoane</w:t>
      </w:r>
      <w:r w:rsidR="007C6975" w:rsidRPr="00C06BD7">
        <w:rPr>
          <w:iCs/>
          <w:noProof/>
          <w:szCs w:val="22"/>
          <w:lang w:val="ro-RO"/>
        </w:rPr>
        <w:t>):</w:t>
      </w:r>
    </w:p>
    <w:p w14:paraId="469F2E78" w14:textId="29E8EA0D" w:rsidR="007C6975" w:rsidRPr="00C06BD7" w:rsidRDefault="00EA5A9A"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Oboseală </w:t>
      </w:r>
      <w:r w:rsidR="007C6975" w:rsidRPr="00C06BD7">
        <w:rPr>
          <w:noProof/>
          <w:szCs w:val="22"/>
          <w:lang w:val="ro-RO"/>
        </w:rPr>
        <w:t>(</w:t>
      </w:r>
      <w:r w:rsidRPr="00C06BD7">
        <w:rPr>
          <w:noProof/>
          <w:szCs w:val="22"/>
          <w:lang w:val="ro-RO"/>
        </w:rPr>
        <w:t>fatigabilitate</w:t>
      </w:r>
      <w:r w:rsidR="008A7A98" w:rsidRPr="00C06BD7">
        <w:rPr>
          <w:noProof/>
          <w:szCs w:val="22"/>
          <w:lang w:val="ro-RO"/>
        </w:rPr>
        <w:t xml:space="preserve"> și astenie</w:t>
      </w:r>
      <w:r w:rsidR="007C6975" w:rsidRPr="00C06BD7">
        <w:rPr>
          <w:noProof/>
          <w:szCs w:val="22"/>
          <w:lang w:val="ro-RO"/>
        </w:rPr>
        <w:t>)</w:t>
      </w:r>
    </w:p>
    <w:p w14:paraId="63C695EC" w14:textId="77777777" w:rsidR="007C6975" w:rsidRPr="00C06BD7" w:rsidRDefault="001D4132"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Valori</w:t>
      </w:r>
      <w:r w:rsidR="00064006" w:rsidRPr="00C06BD7">
        <w:rPr>
          <w:noProof/>
          <w:szCs w:val="22"/>
          <w:lang w:val="ro-RO"/>
        </w:rPr>
        <w:t xml:space="preserve"> anormale ale testelor sanguine pentru verificarea funcţiei ficatului </w:t>
      </w:r>
      <w:r w:rsidR="007C6975" w:rsidRPr="00C06BD7">
        <w:rPr>
          <w:noProof/>
          <w:szCs w:val="22"/>
          <w:lang w:val="ro-RO"/>
        </w:rPr>
        <w:t>(</w:t>
      </w:r>
      <w:r w:rsidR="00064006" w:rsidRPr="00C06BD7">
        <w:rPr>
          <w:noProof/>
          <w:szCs w:val="22"/>
          <w:lang w:val="ro-RO"/>
        </w:rPr>
        <w:t>valori crescute ale enzimelor numite alanin</w:t>
      </w:r>
      <w:r w:rsidR="007C6975" w:rsidRPr="00C06BD7">
        <w:rPr>
          <w:noProof/>
          <w:szCs w:val="22"/>
          <w:lang w:val="ro-RO"/>
        </w:rPr>
        <w:t xml:space="preserve"> aminotransfera</w:t>
      </w:r>
      <w:r w:rsidR="00064006" w:rsidRPr="00C06BD7">
        <w:rPr>
          <w:noProof/>
          <w:szCs w:val="22"/>
          <w:lang w:val="ro-RO"/>
        </w:rPr>
        <w:t>ză</w:t>
      </w:r>
      <w:r w:rsidR="007C6975" w:rsidRPr="00C06BD7">
        <w:rPr>
          <w:noProof/>
          <w:szCs w:val="22"/>
          <w:lang w:val="ro-RO"/>
        </w:rPr>
        <w:t xml:space="preserve"> </w:t>
      </w:r>
      <w:r w:rsidR="00064006" w:rsidRPr="00C06BD7">
        <w:rPr>
          <w:noProof/>
          <w:szCs w:val="22"/>
          <w:lang w:val="ro-RO"/>
        </w:rPr>
        <w:t>şi</w:t>
      </w:r>
      <w:r w:rsidR="007C6975" w:rsidRPr="00C06BD7">
        <w:rPr>
          <w:noProof/>
          <w:szCs w:val="22"/>
          <w:lang w:val="ro-RO"/>
        </w:rPr>
        <w:t>/</w:t>
      </w:r>
      <w:r w:rsidR="00064006" w:rsidRPr="00C06BD7">
        <w:rPr>
          <w:noProof/>
          <w:szCs w:val="22"/>
          <w:lang w:val="ro-RO"/>
        </w:rPr>
        <w:t>sau</w:t>
      </w:r>
      <w:r w:rsidR="007C6975" w:rsidRPr="00C06BD7">
        <w:rPr>
          <w:noProof/>
          <w:szCs w:val="22"/>
          <w:lang w:val="ro-RO"/>
        </w:rPr>
        <w:t xml:space="preserve"> aspartat aminotransfera</w:t>
      </w:r>
      <w:r w:rsidR="00064006" w:rsidRPr="00C06BD7">
        <w:rPr>
          <w:noProof/>
          <w:szCs w:val="22"/>
          <w:lang w:val="ro-RO"/>
        </w:rPr>
        <w:t>ză</w:t>
      </w:r>
      <w:r w:rsidR="007C6975" w:rsidRPr="00C06BD7">
        <w:rPr>
          <w:noProof/>
          <w:szCs w:val="22"/>
          <w:lang w:val="ro-RO"/>
        </w:rPr>
        <w:t xml:space="preserve"> </w:t>
      </w:r>
      <w:r w:rsidR="0040382A" w:rsidRPr="00C06BD7">
        <w:rPr>
          <w:noProof/>
          <w:szCs w:val="22"/>
          <w:lang w:val="ro-RO"/>
        </w:rPr>
        <w:t>şi</w:t>
      </w:r>
      <w:r w:rsidR="00221786" w:rsidRPr="00C06BD7">
        <w:rPr>
          <w:noProof/>
          <w:szCs w:val="22"/>
          <w:lang w:val="ro-RO"/>
        </w:rPr>
        <w:t>/</w:t>
      </w:r>
      <w:r w:rsidR="0040382A" w:rsidRPr="00C06BD7">
        <w:rPr>
          <w:noProof/>
          <w:szCs w:val="22"/>
          <w:lang w:val="ro-RO"/>
        </w:rPr>
        <w:t>sau ga</w:t>
      </w:r>
      <w:r w:rsidR="0015713D" w:rsidRPr="00C06BD7">
        <w:rPr>
          <w:noProof/>
          <w:szCs w:val="22"/>
          <w:lang w:val="ro-RO"/>
        </w:rPr>
        <w:t>m</w:t>
      </w:r>
      <w:r w:rsidR="0040382A" w:rsidRPr="00C06BD7">
        <w:rPr>
          <w:noProof/>
          <w:szCs w:val="22"/>
          <w:lang w:val="ro-RO"/>
        </w:rPr>
        <w:t>m</w:t>
      </w:r>
      <w:r w:rsidR="00221786" w:rsidRPr="00C06BD7">
        <w:rPr>
          <w:noProof/>
          <w:szCs w:val="22"/>
          <w:lang w:val="ro-RO"/>
        </w:rPr>
        <w:t>a glutam</w:t>
      </w:r>
      <w:r w:rsidR="0040382A" w:rsidRPr="00C06BD7">
        <w:rPr>
          <w:noProof/>
          <w:szCs w:val="22"/>
          <w:lang w:val="ro-RO"/>
        </w:rPr>
        <w:t>i</w:t>
      </w:r>
      <w:r w:rsidR="00221786" w:rsidRPr="00C06BD7">
        <w:rPr>
          <w:noProof/>
          <w:szCs w:val="22"/>
          <w:lang w:val="ro-RO"/>
        </w:rPr>
        <w:t>ltransfera</w:t>
      </w:r>
      <w:r w:rsidR="0040382A" w:rsidRPr="00C06BD7">
        <w:rPr>
          <w:noProof/>
          <w:szCs w:val="22"/>
          <w:lang w:val="ro-RO"/>
        </w:rPr>
        <w:t>ză</w:t>
      </w:r>
      <w:r w:rsidR="00C12BC6" w:rsidRPr="00C06BD7">
        <w:rPr>
          <w:noProof/>
          <w:szCs w:val="22"/>
          <w:lang w:val="ro-RO"/>
        </w:rPr>
        <w:t xml:space="preserve"> </w:t>
      </w:r>
      <w:r w:rsidR="008A06CE" w:rsidRPr="00C06BD7">
        <w:rPr>
          <w:noProof/>
          <w:szCs w:val="22"/>
          <w:lang w:val="ro-RO"/>
        </w:rPr>
        <w:t>și/sau fosfatază alcalină</w:t>
      </w:r>
      <w:r w:rsidR="00170311" w:rsidRPr="00C06BD7">
        <w:rPr>
          <w:szCs w:val="22"/>
          <w:lang w:val="ro-RO"/>
        </w:rPr>
        <w:t>,</w:t>
      </w:r>
      <w:r w:rsidR="00170311" w:rsidRPr="00C06BD7">
        <w:rPr>
          <w:noProof/>
          <w:szCs w:val="22"/>
          <w:lang w:val="ro-RO"/>
        </w:rPr>
        <w:t xml:space="preserve"> </w:t>
      </w:r>
      <w:r w:rsidR="00064006" w:rsidRPr="00C06BD7">
        <w:rPr>
          <w:noProof/>
          <w:szCs w:val="22"/>
          <w:lang w:val="ro-RO"/>
        </w:rPr>
        <w:t xml:space="preserve">valori crescute ale </w:t>
      </w:r>
      <w:r w:rsidR="00C12BC6" w:rsidRPr="00C06BD7">
        <w:rPr>
          <w:noProof/>
          <w:szCs w:val="22"/>
          <w:lang w:val="ro-RO"/>
        </w:rPr>
        <w:t>bilirubin</w:t>
      </w:r>
      <w:r w:rsidR="00064006" w:rsidRPr="00C06BD7">
        <w:rPr>
          <w:noProof/>
          <w:szCs w:val="22"/>
          <w:lang w:val="ro-RO"/>
        </w:rPr>
        <w:t>ei</w:t>
      </w:r>
      <w:r w:rsidR="007C6975" w:rsidRPr="00C06BD7">
        <w:rPr>
          <w:noProof/>
          <w:szCs w:val="22"/>
          <w:lang w:val="ro-RO"/>
        </w:rPr>
        <w:t>)</w:t>
      </w:r>
    </w:p>
    <w:p w14:paraId="547260E4" w14:textId="77777777" w:rsidR="007C6975" w:rsidRPr="00C06BD7" w:rsidRDefault="00064006"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Durere a</w:t>
      </w:r>
      <w:r w:rsidR="007C6975" w:rsidRPr="00C06BD7">
        <w:rPr>
          <w:noProof/>
          <w:szCs w:val="22"/>
          <w:lang w:val="ro-RO"/>
        </w:rPr>
        <w:t>bdominal</w:t>
      </w:r>
      <w:r w:rsidRPr="00C06BD7">
        <w:rPr>
          <w:noProof/>
          <w:szCs w:val="22"/>
          <w:lang w:val="ro-RO"/>
        </w:rPr>
        <w:t>ă</w:t>
      </w:r>
    </w:p>
    <w:p w14:paraId="42FBE2B8" w14:textId="6767CF9C" w:rsidR="007C6975" w:rsidRPr="00C06BD7" w:rsidRDefault="00EA5A9A"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Poftă de mâncare</w:t>
      </w:r>
      <w:r w:rsidR="00064006" w:rsidRPr="00C06BD7">
        <w:rPr>
          <w:noProof/>
          <w:szCs w:val="22"/>
          <w:lang w:val="ro-RO"/>
        </w:rPr>
        <w:t xml:space="preserve"> scăzut</w:t>
      </w:r>
      <w:r w:rsidRPr="00C06BD7">
        <w:rPr>
          <w:noProof/>
          <w:szCs w:val="22"/>
          <w:lang w:val="ro-RO"/>
        </w:rPr>
        <w:t>ă</w:t>
      </w:r>
    </w:p>
    <w:p w14:paraId="54358928" w14:textId="1F1FD668" w:rsidR="00170311" w:rsidRPr="00C06BD7" w:rsidRDefault="00EA5A9A"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Scădere în greutate</w:t>
      </w:r>
    </w:p>
    <w:p w14:paraId="24DB94FB" w14:textId="77777777"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Constipa</w:t>
      </w:r>
      <w:r w:rsidR="00064006" w:rsidRPr="00164DC6">
        <w:rPr>
          <w:noProof/>
          <w:szCs w:val="22"/>
          <w:lang w:val="ro-RO"/>
        </w:rPr>
        <w:t>ţie</w:t>
      </w:r>
    </w:p>
    <w:p w14:paraId="16EF25AC" w14:textId="77777777" w:rsidR="007C6975" w:rsidRPr="00164DC6" w:rsidRDefault="00F52C9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E</w:t>
      </w:r>
      <w:r w:rsidR="00064006" w:rsidRPr="00164DC6">
        <w:rPr>
          <w:noProof/>
          <w:szCs w:val="22"/>
          <w:lang w:val="ro-RO"/>
        </w:rPr>
        <w:t>rupţii trecătoare pe piele</w:t>
      </w:r>
    </w:p>
    <w:p w14:paraId="6F84EBB5" w14:textId="23712741" w:rsidR="007C6975" w:rsidRPr="00164DC6" w:rsidRDefault="00064006"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Rezultate anormale ale testelor sanguine pentru verificarea </w:t>
      </w:r>
      <w:r w:rsidRPr="00C06BD7">
        <w:rPr>
          <w:noProof/>
          <w:szCs w:val="22"/>
          <w:lang w:val="ro-RO"/>
        </w:rPr>
        <w:t xml:space="preserve">funcţiei </w:t>
      </w:r>
      <w:r w:rsidR="00EA5A9A" w:rsidRPr="00C06BD7">
        <w:rPr>
          <w:noProof/>
          <w:szCs w:val="22"/>
          <w:lang w:val="ro-RO"/>
        </w:rPr>
        <w:t xml:space="preserve">rinichilor </w:t>
      </w:r>
      <w:r w:rsidR="007C6975" w:rsidRPr="00C06BD7">
        <w:rPr>
          <w:noProof/>
          <w:szCs w:val="22"/>
          <w:lang w:val="ro-RO"/>
        </w:rPr>
        <w:t>(</w:t>
      </w:r>
      <w:r w:rsidRPr="00C06BD7">
        <w:rPr>
          <w:noProof/>
          <w:szCs w:val="22"/>
          <w:lang w:val="ro-RO"/>
        </w:rPr>
        <w:t>valori</w:t>
      </w:r>
      <w:r w:rsidRPr="00164DC6">
        <w:rPr>
          <w:noProof/>
          <w:szCs w:val="22"/>
          <w:lang w:val="ro-RO"/>
        </w:rPr>
        <w:t xml:space="preserve"> crescute ale </w:t>
      </w:r>
      <w:r w:rsidR="007C6975" w:rsidRPr="00164DC6">
        <w:rPr>
          <w:noProof/>
          <w:szCs w:val="22"/>
          <w:lang w:val="ro-RO"/>
        </w:rPr>
        <w:t>creatinine</w:t>
      </w:r>
      <w:r w:rsidRPr="00164DC6">
        <w:rPr>
          <w:noProof/>
          <w:szCs w:val="22"/>
          <w:lang w:val="ro-RO"/>
        </w:rPr>
        <w:t>i</w:t>
      </w:r>
      <w:r w:rsidR="007C6975" w:rsidRPr="00164DC6">
        <w:rPr>
          <w:noProof/>
          <w:szCs w:val="22"/>
          <w:lang w:val="ro-RO"/>
        </w:rPr>
        <w:t>)</w:t>
      </w:r>
    </w:p>
    <w:p w14:paraId="59536FBF" w14:textId="77777777" w:rsidR="007C6975" w:rsidRPr="00164DC6" w:rsidRDefault="00064006"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Arsuri stomacale</w:t>
      </w:r>
      <w:r w:rsidR="007C6975" w:rsidRPr="00164DC6">
        <w:rPr>
          <w:noProof/>
          <w:szCs w:val="22"/>
          <w:lang w:val="ro-RO"/>
        </w:rPr>
        <w:t xml:space="preserve"> (</w:t>
      </w:r>
      <w:r w:rsidRPr="00164DC6">
        <w:rPr>
          <w:noProof/>
          <w:szCs w:val="22"/>
          <w:lang w:val="ro-RO"/>
        </w:rPr>
        <w:t>posibil semn al unei tulburări a tubului digestiv</w:t>
      </w:r>
      <w:r w:rsidR="007C6975" w:rsidRPr="00164DC6">
        <w:rPr>
          <w:noProof/>
          <w:szCs w:val="22"/>
          <w:lang w:val="ro-RO"/>
        </w:rPr>
        <w:t>)</w:t>
      </w:r>
    </w:p>
    <w:p w14:paraId="70F2C8ED" w14:textId="173854F9" w:rsidR="007C6975" w:rsidRPr="00164DC6" w:rsidRDefault="007C6975"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Reduc</w:t>
      </w:r>
      <w:r w:rsidR="00064006" w:rsidRPr="00164DC6">
        <w:rPr>
          <w:noProof/>
          <w:szCs w:val="22"/>
          <w:lang w:val="ro-RO"/>
        </w:rPr>
        <w:t>ere</w:t>
      </w:r>
      <w:r w:rsidR="00EA5A9A">
        <w:rPr>
          <w:noProof/>
          <w:szCs w:val="22"/>
          <w:lang w:val="ro-RO"/>
        </w:rPr>
        <w:t xml:space="preserve"> </w:t>
      </w:r>
      <w:r w:rsidR="00064006" w:rsidRPr="00164DC6">
        <w:rPr>
          <w:noProof/>
          <w:szCs w:val="22"/>
          <w:lang w:val="ro-RO"/>
        </w:rPr>
        <w:t>a numărului de celule roşii din sânge, cunoscută sub denumirea de an</w:t>
      </w:r>
      <w:r w:rsidRPr="00164DC6">
        <w:rPr>
          <w:noProof/>
          <w:szCs w:val="22"/>
          <w:lang w:val="ro-RO"/>
        </w:rPr>
        <w:t>emi</w:t>
      </w:r>
      <w:r w:rsidR="00064006" w:rsidRPr="00164DC6">
        <w:rPr>
          <w:noProof/>
          <w:szCs w:val="22"/>
          <w:lang w:val="ro-RO"/>
        </w:rPr>
        <w:t>e</w:t>
      </w:r>
    </w:p>
    <w:p w14:paraId="2D13246F" w14:textId="77777777" w:rsidR="007C6975" w:rsidRPr="00164DC6" w:rsidRDefault="007C6975" w:rsidP="00F61622">
      <w:pPr>
        <w:widowControl w:val="0"/>
        <w:tabs>
          <w:tab w:val="clear" w:pos="567"/>
        </w:tabs>
        <w:spacing w:line="240" w:lineRule="auto"/>
        <w:ind w:right="-2"/>
        <w:rPr>
          <w:rFonts w:ascii="TimesNewRoman" w:hAnsi="TimesNewRoman" w:cs="TimesNewRoman"/>
          <w:lang w:val="ro-RO"/>
        </w:rPr>
      </w:pPr>
    </w:p>
    <w:p w14:paraId="5269855F" w14:textId="77777777" w:rsidR="007C6975" w:rsidRPr="00164DC6" w:rsidRDefault="0076618A" w:rsidP="00F61622">
      <w:pPr>
        <w:keepNext/>
        <w:widowControl w:val="0"/>
        <w:tabs>
          <w:tab w:val="clear" w:pos="567"/>
        </w:tabs>
        <w:spacing w:line="240" w:lineRule="auto"/>
        <w:rPr>
          <w:iCs/>
          <w:noProof/>
          <w:szCs w:val="22"/>
          <w:lang w:val="ro-RO"/>
        </w:rPr>
      </w:pPr>
      <w:r w:rsidRPr="00164DC6">
        <w:rPr>
          <w:b/>
          <w:bCs/>
          <w:iCs/>
          <w:noProof/>
          <w:szCs w:val="22"/>
          <w:lang w:val="ro-RO"/>
        </w:rPr>
        <w:t>Frecvente</w:t>
      </w:r>
      <w:r w:rsidR="007C6975" w:rsidRPr="00164DC6">
        <w:rPr>
          <w:bCs/>
          <w:iCs/>
          <w:noProof/>
          <w:szCs w:val="22"/>
          <w:lang w:val="ro-RO"/>
        </w:rPr>
        <w:t xml:space="preserve"> </w:t>
      </w:r>
      <w:r w:rsidR="00144A2C" w:rsidRPr="00164DC6">
        <w:rPr>
          <w:bCs/>
          <w:iCs/>
          <w:noProof/>
          <w:szCs w:val="22"/>
          <w:lang w:val="ro-RO"/>
        </w:rPr>
        <w:t>(</w:t>
      </w:r>
      <w:r w:rsidRPr="00164DC6">
        <w:rPr>
          <w:iCs/>
          <w:noProof/>
          <w:szCs w:val="22"/>
          <w:lang w:val="ro-RO"/>
        </w:rPr>
        <w:t xml:space="preserve">pot afecta până la </w:t>
      </w:r>
      <w:r w:rsidR="007C6975" w:rsidRPr="00164DC6">
        <w:rPr>
          <w:iCs/>
          <w:noProof/>
          <w:szCs w:val="22"/>
          <w:lang w:val="ro-RO"/>
        </w:rPr>
        <w:t xml:space="preserve">1 </w:t>
      </w:r>
      <w:r w:rsidRPr="00164DC6">
        <w:rPr>
          <w:iCs/>
          <w:noProof/>
          <w:szCs w:val="22"/>
          <w:lang w:val="ro-RO"/>
        </w:rPr>
        <w:t>d</w:t>
      </w:r>
      <w:r w:rsidR="007C6975" w:rsidRPr="00164DC6">
        <w:rPr>
          <w:iCs/>
          <w:noProof/>
          <w:szCs w:val="22"/>
          <w:lang w:val="ro-RO"/>
        </w:rPr>
        <w:t>in 10 </w:t>
      </w:r>
      <w:r w:rsidRPr="00164DC6">
        <w:rPr>
          <w:iCs/>
          <w:noProof/>
          <w:szCs w:val="22"/>
          <w:lang w:val="ro-RO"/>
        </w:rPr>
        <w:t>persoane</w:t>
      </w:r>
      <w:r w:rsidR="00144A2C" w:rsidRPr="00164DC6">
        <w:rPr>
          <w:iCs/>
          <w:noProof/>
          <w:szCs w:val="22"/>
          <w:lang w:val="ro-RO"/>
        </w:rPr>
        <w:t>):</w:t>
      </w:r>
    </w:p>
    <w:p w14:paraId="352E7F8E" w14:textId="77777777" w:rsidR="007C6975" w:rsidRPr="00164DC6" w:rsidRDefault="0076618A"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Probleme cu vederea</w:t>
      </w:r>
    </w:p>
    <w:p w14:paraId="53E02F98" w14:textId="510E0424" w:rsidR="007C6975" w:rsidRPr="00C06BD7" w:rsidRDefault="00D872F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Valori </w:t>
      </w:r>
      <w:r w:rsidR="0076618A" w:rsidRPr="00C06BD7">
        <w:rPr>
          <w:noProof/>
          <w:szCs w:val="22"/>
          <w:lang w:val="ro-RO"/>
        </w:rPr>
        <w:t>scăzut</w:t>
      </w:r>
      <w:r w:rsidRPr="00C06BD7">
        <w:rPr>
          <w:noProof/>
          <w:szCs w:val="22"/>
          <w:lang w:val="ro-RO"/>
        </w:rPr>
        <w:t>e</w:t>
      </w:r>
      <w:r w:rsidR="0076618A" w:rsidRPr="00C06BD7">
        <w:rPr>
          <w:noProof/>
          <w:szCs w:val="22"/>
          <w:lang w:val="ro-RO"/>
        </w:rPr>
        <w:t xml:space="preserve"> al</w:t>
      </w:r>
      <w:r w:rsidRPr="00C06BD7">
        <w:rPr>
          <w:noProof/>
          <w:szCs w:val="22"/>
          <w:lang w:val="ro-RO"/>
        </w:rPr>
        <w:t>e</w:t>
      </w:r>
      <w:r w:rsidR="0076618A" w:rsidRPr="00C06BD7">
        <w:rPr>
          <w:noProof/>
          <w:szCs w:val="22"/>
          <w:lang w:val="ro-RO"/>
        </w:rPr>
        <w:t xml:space="preserve"> fosfatului din sânge </w:t>
      </w:r>
      <w:r w:rsidR="007C6975" w:rsidRPr="00C06BD7">
        <w:rPr>
          <w:noProof/>
          <w:szCs w:val="22"/>
          <w:lang w:val="ro-RO"/>
        </w:rPr>
        <w:t>(</w:t>
      </w:r>
      <w:r w:rsidR="0076618A" w:rsidRPr="00C06BD7">
        <w:rPr>
          <w:noProof/>
          <w:szCs w:val="22"/>
          <w:lang w:val="ro-RO"/>
        </w:rPr>
        <w:t>acest</w:t>
      </w:r>
      <w:r w:rsidRPr="00C06BD7">
        <w:rPr>
          <w:noProof/>
          <w:szCs w:val="22"/>
          <w:lang w:val="ro-RO"/>
        </w:rPr>
        <w:t>e</w:t>
      </w:r>
      <w:r w:rsidR="0076618A" w:rsidRPr="00C06BD7">
        <w:rPr>
          <w:noProof/>
          <w:szCs w:val="22"/>
          <w:lang w:val="ro-RO"/>
        </w:rPr>
        <w:t xml:space="preserve">a </w:t>
      </w:r>
      <w:r w:rsidRPr="00C06BD7">
        <w:rPr>
          <w:noProof/>
          <w:szCs w:val="22"/>
          <w:lang w:val="ro-RO"/>
        </w:rPr>
        <w:t xml:space="preserve">pot </w:t>
      </w:r>
      <w:r w:rsidR="0076618A" w:rsidRPr="00C06BD7">
        <w:rPr>
          <w:noProof/>
          <w:szCs w:val="22"/>
          <w:lang w:val="ro-RO"/>
        </w:rPr>
        <w:t>fi detectat</w:t>
      </w:r>
      <w:r w:rsidRPr="00C06BD7">
        <w:rPr>
          <w:noProof/>
          <w:szCs w:val="22"/>
          <w:lang w:val="ro-RO"/>
        </w:rPr>
        <w:t>e</w:t>
      </w:r>
      <w:r w:rsidR="0076618A" w:rsidRPr="00C06BD7">
        <w:rPr>
          <w:noProof/>
          <w:szCs w:val="22"/>
          <w:lang w:val="ro-RO"/>
        </w:rPr>
        <w:t xml:space="preserve"> </w:t>
      </w:r>
      <w:r w:rsidRPr="00C06BD7">
        <w:rPr>
          <w:noProof/>
          <w:szCs w:val="22"/>
          <w:lang w:val="ro-RO"/>
        </w:rPr>
        <w:t>la</w:t>
      </w:r>
      <w:r w:rsidR="0076618A" w:rsidRPr="00C06BD7">
        <w:rPr>
          <w:noProof/>
          <w:szCs w:val="22"/>
          <w:lang w:val="ro-RO"/>
        </w:rPr>
        <w:t xml:space="preserve"> </w:t>
      </w:r>
      <w:r w:rsidRPr="00C06BD7">
        <w:rPr>
          <w:noProof/>
          <w:szCs w:val="22"/>
          <w:lang w:val="ro-RO"/>
        </w:rPr>
        <w:t xml:space="preserve">analizele </w:t>
      </w:r>
      <w:r w:rsidR="0076618A" w:rsidRPr="00C06BD7">
        <w:rPr>
          <w:noProof/>
          <w:szCs w:val="22"/>
          <w:lang w:val="ro-RO"/>
        </w:rPr>
        <w:t>de sânge</w:t>
      </w:r>
      <w:r w:rsidR="007C6975" w:rsidRPr="00C06BD7">
        <w:rPr>
          <w:noProof/>
          <w:szCs w:val="22"/>
          <w:lang w:val="ro-RO"/>
        </w:rPr>
        <w:t>)</w:t>
      </w:r>
    </w:p>
    <w:p w14:paraId="5A8EBF39" w14:textId="099891FD" w:rsidR="007C6975" w:rsidRPr="00C06BD7" w:rsidRDefault="00D872F5" w:rsidP="00F61622">
      <w:pPr>
        <w:widowControl w:val="0"/>
        <w:numPr>
          <w:ilvl w:val="0"/>
          <w:numId w:val="27"/>
        </w:numPr>
        <w:tabs>
          <w:tab w:val="clear" w:pos="567"/>
        </w:tabs>
        <w:spacing w:line="240" w:lineRule="auto"/>
        <w:ind w:left="567" w:hanging="567"/>
        <w:rPr>
          <w:noProof/>
          <w:szCs w:val="22"/>
          <w:lang w:val="ro-RO"/>
        </w:rPr>
      </w:pPr>
      <w:r w:rsidRPr="00C06BD7">
        <w:rPr>
          <w:noProof/>
          <w:szCs w:val="22"/>
          <w:lang w:val="ro-RO"/>
        </w:rPr>
        <w:t xml:space="preserve">Valori </w:t>
      </w:r>
      <w:r w:rsidR="0076618A" w:rsidRPr="00C06BD7">
        <w:rPr>
          <w:noProof/>
          <w:szCs w:val="22"/>
          <w:lang w:val="ro-RO"/>
        </w:rPr>
        <w:t>crescut</w:t>
      </w:r>
      <w:r w:rsidRPr="00C06BD7">
        <w:rPr>
          <w:noProof/>
          <w:szCs w:val="22"/>
          <w:lang w:val="ro-RO"/>
        </w:rPr>
        <w:t>e</w:t>
      </w:r>
      <w:r w:rsidR="0076618A" w:rsidRPr="00C06BD7">
        <w:rPr>
          <w:noProof/>
          <w:szCs w:val="22"/>
          <w:lang w:val="ro-RO"/>
        </w:rPr>
        <w:t xml:space="preserve"> al</w:t>
      </w:r>
      <w:r w:rsidRPr="00C06BD7">
        <w:rPr>
          <w:noProof/>
          <w:szCs w:val="22"/>
          <w:lang w:val="ro-RO"/>
        </w:rPr>
        <w:t>e</w:t>
      </w:r>
      <w:r w:rsidR="0076618A" w:rsidRPr="00C06BD7">
        <w:rPr>
          <w:noProof/>
          <w:szCs w:val="22"/>
          <w:lang w:val="ro-RO"/>
        </w:rPr>
        <w:t xml:space="preserve"> enzime</w:t>
      </w:r>
      <w:r w:rsidR="006919FE" w:rsidRPr="00C06BD7">
        <w:rPr>
          <w:noProof/>
          <w:szCs w:val="22"/>
          <w:lang w:val="ro-RO"/>
        </w:rPr>
        <w:t>lor</w:t>
      </w:r>
      <w:r w:rsidR="0076618A" w:rsidRPr="00C06BD7">
        <w:rPr>
          <w:noProof/>
          <w:szCs w:val="22"/>
          <w:lang w:val="ro-RO"/>
        </w:rPr>
        <w:t xml:space="preserve"> din sânge numite </w:t>
      </w:r>
      <w:r w:rsidR="007C6975" w:rsidRPr="00C06BD7">
        <w:rPr>
          <w:noProof/>
          <w:szCs w:val="22"/>
          <w:lang w:val="ro-RO"/>
        </w:rPr>
        <w:t>lipa</w:t>
      </w:r>
      <w:r w:rsidR="0076618A" w:rsidRPr="00C06BD7">
        <w:rPr>
          <w:noProof/>
          <w:szCs w:val="22"/>
          <w:lang w:val="ro-RO"/>
        </w:rPr>
        <w:t>ză</w:t>
      </w:r>
      <w:r w:rsidR="007C6975" w:rsidRPr="00C06BD7">
        <w:rPr>
          <w:noProof/>
          <w:szCs w:val="22"/>
          <w:lang w:val="ro-RO"/>
        </w:rPr>
        <w:t xml:space="preserve"> </w:t>
      </w:r>
      <w:r w:rsidR="001044D0" w:rsidRPr="00C06BD7">
        <w:rPr>
          <w:noProof/>
          <w:szCs w:val="22"/>
          <w:lang w:val="ro-RO"/>
        </w:rPr>
        <w:t>și</w:t>
      </w:r>
      <w:r w:rsidR="006919FE" w:rsidRPr="00C06BD7">
        <w:rPr>
          <w:noProof/>
          <w:szCs w:val="22"/>
          <w:lang w:val="ro-RO"/>
        </w:rPr>
        <w:t>/</w:t>
      </w:r>
      <w:r w:rsidR="001044D0" w:rsidRPr="00C06BD7">
        <w:rPr>
          <w:noProof/>
          <w:szCs w:val="22"/>
          <w:lang w:val="ro-RO"/>
        </w:rPr>
        <w:t>sau</w:t>
      </w:r>
      <w:r w:rsidR="006919FE" w:rsidRPr="00C06BD7">
        <w:rPr>
          <w:noProof/>
          <w:szCs w:val="22"/>
          <w:lang w:val="ro-RO"/>
        </w:rPr>
        <w:t xml:space="preserve"> am</w:t>
      </w:r>
      <w:r w:rsidR="001044D0" w:rsidRPr="00C06BD7">
        <w:rPr>
          <w:noProof/>
          <w:szCs w:val="22"/>
          <w:lang w:val="ro-RO"/>
        </w:rPr>
        <w:t>i</w:t>
      </w:r>
      <w:r w:rsidR="006919FE" w:rsidRPr="00C06BD7">
        <w:rPr>
          <w:noProof/>
          <w:szCs w:val="22"/>
          <w:lang w:val="ro-RO"/>
        </w:rPr>
        <w:t>la</w:t>
      </w:r>
      <w:r w:rsidR="001044D0" w:rsidRPr="00C06BD7">
        <w:rPr>
          <w:noProof/>
          <w:szCs w:val="22"/>
          <w:lang w:val="ro-RO"/>
        </w:rPr>
        <w:t xml:space="preserve">ză </w:t>
      </w:r>
      <w:r w:rsidR="007C6975" w:rsidRPr="00C06BD7">
        <w:rPr>
          <w:noProof/>
          <w:szCs w:val="22"/>
          <w:lang w:val="ro-RO"/>
        </w:rPr>
        <w:t>(</w:t>
      </w:r>
      <w:r w:rsidRPr="00C06BD7">
        <w:rPr>
          <w:noProof/>
          <w:szCs w:val="22"/>
          <w:lang w:val="ro-RO"/>
        </w:rPr>
        <w:t>acestea pot fi detectate la</w:t>
      </w:r>
      <w:r w:rsidR="0076618A" w:rsidRPr="00C06BD7">
        <w:rPr>
          <w:noProof/>
          <w:szCs w:val="22"/>
          <w:lang w:val="ro-RO"/>
        </w:rPr>
        <w:t xml:space="preserve"> </w:t>
      </w:r>
      <w:r w:rsidRPr="00C06BD7">
        <w:rPr>
          <w:noProof/>
          <w:szCs w:val="22"/>
          <w:lang w:val="ro-RO"/>
        </w:rPr>
        <w:t xml:space="preserve">analizele </w:t>
      </w:r>
      <w:r w:rsidR="0076618A" w:rsidRPr="00C06BD7">
        <w:rPr>
          <w:noProof/>
          <w:szCs w:val="22"/>
          <w:lang w:val="ro-RO"/>
        </w:rPr>
        <w:t>de sânge</w:t>
      </w:r>
      <w:r w:rsidR="007C6975" w:rsidRPr="00C06BD7">
        <w:rPr>
          <w:noProof/>
          <w:szCs w:val="22"/>
          <w:lang w:val="ro-RO"/>
        </w:rPr>
        <w:t>)</w:t>
      </w:r>
    </w:p>
    <w:p w14:paraId="314AC1DA" w14:textId="77777777" w:rsidR="007C6975" w:rsidRPr="00164DC6" w:rsidRDefault="0076618A"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Cantitate de urină scăzută semnificativ </w:t>
      </w:r>
      <w:r w:rsidR="007C6975" w:rsidRPr="00164DC6">
        <w:rPr>
          <w:noProof/>
          <w:szCs w:val="22"/>
          <w:lang w:val="ro-RO"/>
        </w:rPr>
        <w:t>(</w:t>
      </w:r>
      <w:r w:rsidRPr="00164DC6">
        <w:rPr>
          <w:noProof/>
          <w:szCs w:val="22"/>
          <w:lang w:val="ro-RO"/>
        </w:rPr>
        <w:t>posibil semn al unei probleme a rinichilor</w:t>
      </w:r>
      <w:r w:rsidR="007C6975" w:rsidRPr="00164DC6">
        <w:rPr>
          <w:noProof/>
          <w:szCs w:val="22"/>
          <w:lang w:val="ro-RO"/>
        </w:rPr>
        <w:t>)</w:t>
      </w:r>
    </w:p>
    <w:p w14:paraId="1BFBA15D" w14:textId="77777777" w:rsidR="007C6975" w:rsidRPr="00164DC6" w:rsidRDefault="007C6975" w:rsidP="00F61622">
      <w:pPr>
        <w:widowControl w:val="0"/>
        <w:tabs>
          <w:tab w:val="clear" w:pos="567"/>
        </w:tabs>
        <w:spacing w:line="240" w:lineRule="auto"/>
        <w:ind w:right="-2"/>
        <w:rPr>
          <w:rFonts w:ascii="TimesNewRoman" w:hAnsi="TimesNewRoman" w:cs="TimesNewRoman"/>
          <w:lang w:val="ro-RO"/>
        </w:rPr>
      </w:pPr>
    </w:p>
    <w:p w14:paraId="1F6A261C" w14:textId="77777777" w:rsidR="00F52C97" w:rsidRPr="00164DC6" w:rsidRDefault="00F52C97" w:rsidP="00F61622">
      <w:pPr>
        <w:keepNext/>
        <w:numPr>
          <w:ilvl w:val="12"/>
          <w:numId w:val="0"/>
        </w:numPr>
        <w:rPr>
          <w:b/>
          <w:szCs w:val="22"/>
          <w:lang w:val="ro-RO"/>
        </w:rPr>
      </w:pPr>
      <w:r w:rsidRPr="00164DC6">
        <w:rPr>
          <w:b/>
          <w:szCs w:val="22"/>
          <w:lang w:val="ro-RO"/>
        </w:rPr>
        <w:lastRenderedPageBreak/>
        <w:t>Raportarea reacţiilor adverse</w:t>
      </w:r>
    </w:p>
    <w:p w14:paraId="4644B1ED" w14:textId="601425E7" w:rsidR="007C6975" w:rsidRPr="00164DC6" w:rsidRDefault="00F52C97" w:rsidP="00F61622">
      <w:pPr>
        <w:pStyle w:val="BodytextAgency"/>
        <w:widowControl w:val="0"/>
        <w:spacing w:after="0" w:line="240" w:lineRule="auto"/>
        <w:rPr>
          <w:rFonts w:ascii="Times New Roman" w:hAnsi="Times New Roman" w:cs="Times New Roman"/>
          <w:noProof/>
          <w:sz w:val="22"/>
          <w:szCs w:val="22"/>
          <w:lang w:val="ro-RO"/>
        </w:rPr>
      </w:pPr>
      <w:r w:rsidRPr="00164DC6">
        <w:rPr>
          <w:rFonts w:ascii="Times New Roman" w:hAnsi="Times New Roman" w:cs="Times New Roman"/>
          <w:sz w:val="22"/>
          <w:szCs w:val="22"/>
          <w:lang w:val="ro-RO"/>
        </w:rPr>
        <w:t xml:space="preserve">Dacă manifestaţi orice reacţii adverse, adresaţi-vă medicului dumneavoastră sau farmacistului. Acestea includ orice </w:t>
      </w:r>
      <w:r w:rsidR="00DC174E">
        <w:rPr>
          <w:rFonts w:ascii="Times New Roman" w:hAnsi="Times New Roman" w:cs="Times New Roman"/>
          <w:sz w:val="22"/>
          <w:szCs w:val="22"/>
          <w:lang w:val="ro-RO"/>
        </w:rPr>
        <w:t xml:space="preserve">posibile </w:t>
      </w:r>
      <w:r w:rsidRPr="00164DC6">
        <w:rPr>
          <w:rFonts w:ascii="Times New Roman" w:hAnsi="Times New Roman" w:cs="Times New Roman"/>
          <w:sz w:val="22"/>
          <w:szCs w:val="22"/>
          <w:lang w:val="ro-RO"/>
        </w:rPr>
        <w:t>reacţii adverse nemenţionate în acest prospect. De asemenea, puteţi raporta reacţiile adverse direct prin intermediul</w:t>
      </w:r>
      <w:r w:rsidRPr="00164DC6">
        <w:rPr>
          <w:rFonts w:ascii="Times New Roman" w:hAnsi="Times New Roman" w:cs="Times New Roman"/>
          <w:sz w:val="22"/>
          <w:szCs w:val="22"/>
          <w:shd w:val="pct15" w:color="auto" w:fill="auto"/>
          <w:lang w:val="ro-RO"/>
        </w:rPr>
        <w:t xml:space="preserve"> sistemului naţional de raportare, aşa cum este menţionat în </w:t>
      </w:r>
      <w:hyperlink r:id="rId21" w:history="1">
        <w:r w:rsidRPr="00164DC6">
          <w:rPr>
            <w:rStyle w:val="Hyperlink"/>
            <w:rFonts w:ascii="Times New Roman" w:hAnsi="Times New Roman" w:cs="Times New Roman"/>
            <w:sz w:val="22"/>
            <w:szCs w:val="22"/>
            <w:shd w:val="pct15" w:color="auto" w:fill="auto"/>
            <w:lang w:val="ro-RO"/>
          </w:rPr>
          <w:t>Anexa V</w:t>
        </w:r>
      </w:hyperlink>
      <w:r w:rsidRPr="00164DC6">
        <w:rPr>
          <w:rFonts w:ascii="Times New Roman" w:hAnsi="Times New Roman" w:cs="Times New Roman"/>
          <w:sz w:val="22"/>
          <w:szCs w:val="22"/>
          <w:lang w:val="ro-RO"/>
        </w:rPr>
        <w:t>. Raportând reacţiile adverse, puteţi contribui la furnizarea de informaţii suplimentare privind siguranţa acestui medicament</w:t>
      </w:r>
      <w:r w:rsidR="007C6975" w:rsidRPr="00164DC6">
        <w:rPr>
          <w:rFonts w:ascii="Times New Roman" w:hAnsi="Times New Roman" w:cs="Times New Roman"/>
          <w:sz w:val="22"/>
          <w:szCs w:val="22"/>
          <w:lang w:val="ro-RO"/>
        </w:rPr>
        <w:t>.</w:t>
      </w:r>
    </w:p>
    <w:p w14:paraId="546A9BF3" w14:textId="7B36CBBB" w:rsidR="007C6975" w:rsidRDefault="007C6975" w:rsidP="00F61622">
      <w:pPr>
        <w:widowControl w:val="0"/>
        <w:tabs>
          <w:tab w:val="clear" w:pos="567"/>
        </w:tabs>
        <w:autoSpaceDE w:val="0"/>
        <w:autoSpaceDN w:val="0"/>
        <w:adjustRightInd w:val="0"/>
        <w:spacing w:line="240" w:lineRule="auto"/>
        <w:rPr>
          <w:szCs w:val="22"/>
          <w:lang w:val="ro-RO"/>
        </w:rPr>
      </w:pPr>
    </w:p>
    <w:p w14:paraId="0032ADD6" w14:textId="77777777" w:rsidR="00D872F5" w:rsidRPr="00164DC6" w:rsidRDefault="00D872F5" w:rsidP="00F61622">
      <w:pPr>
        <w:widowControl w:val="0"/>
        <w:tabs>
          <w:tab w:val="clear" w:pos="567"/>
        </w:tabs>
        <w:autoSpaceDE w:val="0"/>
        <w:autoSpaceDN w:val="0"/>
        <w:adjustRightInd w:val="0"/>
        <w:spacing w:line="240" w:lineRule="auto"/>
        <w:rPr>
          <w:szCs w:val="22"/>
          <w:lang w:val="ro-RO"/>
        </w:rPr>
      </w:pPr>
    </w:p>
    <w:p w14:paraId="18EDA4BA" w14:textId="77777777" w:rsidR="007C6975" w:rsidRPr="00164DC6" w:rsidRDefault="007C6975" w:rsidP="00F61622">
      <w:pPr>
        <w:keepNext/>
        <w:widowControl w:val="0"/>
        <w:numPr>
          <w:ilvl w:val="12"/>
          <w:numId w:val="0"/>
        </w:numPr>
        <w:tabs>
          <w:tab w:val="clear" w:pos="567"/>
        </w:tabs>
        <w:spacing w:line="240" w:lineRule="auto"/>
        <w:ind w:left="567" w:right="-2" w:hanging="567"/>
        <w:rPr>
          <w:b/>
          <w:noProof/>
          <w:szCs w:val="22"/>
          <w:lang w:val="ro-RO"/>
        </w:rPr>
      </w:pPr>
      <w:r w:rsidRPr="00164DC6">
        <w:rPr>
          <w:b/>
          <w:noProof/>
          <w:szCs w:val="22"/>
          <w:lang w:val="ro-RO"/>
        </w:rPr>
        <w:t>5.</w:t>
      </w:r>
      <w:r w:rsidRPr="00164DC6">
        <w:rPr>
          <w:b/>
          <w:noProof/>
          <w:szCs w:val="22"/>
          <w:lang w:val="ro-RO"/>
        </w:rPr>
        <w:tab/>
      </w:r>
      <w:r w:rsidR="00F52C97" w:rsidRPr="00164DC6">
        <w:rPr>
          <w:b/>
          <w:szCs w:val="22"/>
          <w:lang w:val="ro-RO"/>
        </w:rPr>
        <w:t>Cum se păstrează</w:t>
      </w:r>
      <w:r w:rsidRPr="00164DC6">
        <w:rPr>
          <w:b/>
          <w:noProof/>
          <w:szCs w:val="22"/>
          <w:lang w:val="ro-RO"/>
        </w:rPr>
        <w:t xml:space="preserve"> Zykadia</w:t>
      </w:r>
    </w:p>
    <w:p w14:paraId="6FD5392D" w14:textId="77777777" w:rsidR="007C6975" w:rsidRPr="00164DC6" w:rsidRDefault="007C6975" w:rsidP="00F61622">
      <w:pPr>
        <w:keepNext/>
        <w:widowControl w:val="0"/>
        <w:numPr>
          <w:ilvl w:val="12"/>
          <w:numId w:val="0"/>
        </w:numPr>
        <w:tabs>
          <w:tab w:val="clear" w:pos="567"/>
        </w:tabs>
        <w:spacing w:line="240" w:lineRule="auto"/>
        <w:ind w:right="-2"/>
        <w:rPr>
          <w:noProof/>
          <w:szCs w:val="22"/>
          <w:lang w:val="ro-RO"/>
        </w:rPr>
      </w:pPr>
    </w:p>
    <w:p w14:paraId="61FF69BC" w14:textId="77777777" w:rsidR="007C6975" w:rsidRPr="00164DC6" w:rsidRDefault="00F52C9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Nu lăsaţi acest medicament la vederea şi îndemâna copiilor</w:t>
      </w:r>
      <w:r w:rsidR="007C6975" w:rsidRPr="00164DC6">
        <w:rPr>
          <w:noProof/>
          <w:szCs w:val="22"/>
          <w:lang w:val="ro-RO"/>
        </w:rPr>
        <w:t>.</w:t>
      </w:r>
    </w:p>
    <w:p w14:paraId="1E882AD7" w14:textId="77777777" w:rsidR="007C6975" w:rsidRPr="00164DC6" w:rsidRDefault="00F52C9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Nu utilizaţi acest medicament după data de expirare înscrisă pe cutie</w:t>
      </w:r>
      <w:r w:rsidR="007C6975" w:rsidRPr="00164DC6">
        <w:rPr>
          <w:noProof/>
          <w:szCs w:val="22"/>
          <w:lang w:val="ro-RO"/>
        </w:rPr>
        <w:t xml:space="preserve"> </w:t>
      </w:r>
      <w:r w:rsidRPr="00164DC6">
        <w:rPr>
          <w:noProof/>
          <w:szCs w:val="22"/>
          <w:lang w:val="ro-RO"/>
        </w:rPr>
        <w:t xml:space="preserve">şi </w:t>
      </w:r>
      <w:r w:rsidR="007C6975" w:rsidRPr="00164DC6">
        <w:rPr>
          <w:noProof/>
          <w:szCs w:val="22"/>
          <w:lang w:val="ro-RO"/>
        </w:rPr>
        <w:t xml:space="preserve">blister </w:t>
      </w:r>
      <w:r w:rsidRPr="00164DC6">
        <w:rPr>
          <w:szCs w:val="22"/>
          <w:lang w:val="ro-RO"/>
        </w:rPr>
        <w:t xml:space="preserve">după </w:t>
      </w:r>
      <w:r w:rsidR="007C6975" w:rsidRPr="00164DC6">
        <w:rPr>
          <w:noProof/>
          <w:szCs w:val="22"/>
          <w:lang w:val="ro-RO"/>
        </w:rPr>
        <w:t xml:space="preserve">EXP. </w:t>
      </w:r>
      <w:r w:rsidRPr="00164DC6">
        <w:rPr>
          <w:szCs w:val="22"/>
          <w:lang w:val="ro-RO"/>
        </w:rPr>
        <w:t>Data de expirare se referă la ultima zi a lunii respective</w:t>
      </w:r>
      <w:r w:rsidR="007C6975" w:rsidRPr="00164DC6">
        <w:rPr>
          <w:noProof/>
          <w:szCs w:val="22"/>
          <w:lang w:val="ro-RO"/>
        </w:rPr>
        <w:t>.</w:t>
      </w:r>
    </w:p>
    <w:p w14:paraId="68E02FE7" w14:textId="77777777" w:rsidR="00221786" w:rsidRPr="00164DC6" w:rsidRDefault="0081221C" w:rsidP="00F61622">
      <w:pPr>
        <w:widowControl w:val="0"/>
        <w:numPr>
          <w:ilvl w:val="0"/>
          <w:numId w:val="27"/>
        </w:numPr>
        <w:tabs>
          <w:tab w:val="clear" w:pos="567"/>
        </w:tabs>
        <w:spacing w:line="240" w:lineRule="auto"/>
        <w:ind w:left="567" w:hanging="567"/>
        <w:rPr>
          <w:noProof/>
          <w:szCs w:val="22"/>
          <w:lang w:val="ro-RO"/>
        </w:rPr>
      </w:pPr>
      <w:r w:rsidRPr="00C85E59">
        <w:rPr>
          <w:lang w:val="es-ES"/>
        </w:rPr>
        <w:t>Acest medicament nu necesită condiţii speciale de păstrare.</w:t>
      </w:r>
    </w:p>
    <w:p w14:paraId="7B9A9ACA" w14:textId="77777777" w:rsidR="007C6975" w:rsidRPr="00164DC6" w:rsidRDefault="00D22DD4"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Nu utilizaţi</w:t>
      </w:r>
      <w:r w:rsidR="007C6975" w:rsidRPr="00164DC6">
        <w:rPr>
          <w:noProof/>
          <w:szCs w:val="22"/>
          <w:lang w:val="ro-RO"/>
        </w:rPr>
        <w:t xml:space="preserve"> </w:t>
      </w:r>
      <w:r w:rsidRPr="00164DC6">
        <w:rPr>
          <w:noProof/>
          <w:szCs w:val="22"/>
          <w:lang w:val="ro-RO"/>
        </w:rPr>
        <w:t xml:space="preserve">acest medicament dacă observaţi orice deteriorare a ambalajului sau semne </w:t>
      </w:r>
      <w:r w:rsidR="00EB02E4" w:rsidRPr="00164DC6">
        <w:rPr>
          <w:noProof/>
          <w:szCs w:val="22"/>
          <w:lang w:val="ro-RO"/>
        </w:rPr>
        <w:t>că s-a umblat la ambalaj</w:t>
      </w:r>
      <w:r w:rsidR="007C6975" w:rsidRPr="00164DC6">
        <w:rPr>
          <w:noProof/>
          <w:szCs w:val="22"/>
          <w:lang w:val="ro-RO"/>
        </w:rPr>
        <w:t>.</w:t>
      </w:r>
    </w:p>
    <w:p w14:paraId="75312A78"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7A373DCB" w14:textId="77777777" w:rsidR="007C6975" w:rsidRPr="00164DC6" w:rsidRDefault="00F52C97" w:rsidP="00F61622">
      <w:pPr>
        <w:widowControl w:val="0"/>
        <w:numPr>
          <w:ilvl w:val="12"/>
          <w:numId w:val="0"/>
        </w:numPr>
        <w:tabs>
          <w:tab w:val="clear" w:pos="567"/>
        </w:tabs>
        <w:spacing w:line="240" w:lineRule="auto"/>
        <w:ind w:right="-2"/>
        <w:rPr>
          <w:iCs/>
          <w:noProof/>
          <w:szCs w:val="22"/>
          <w:lang w:val="ro-RO"/>
        </w:rPr>
      </w:pPr>
      <w:r w:rsidRPr="00164DC6">
        <w:rPr>
          <w:szCs w:val="22"/>
          <w:lang w:val="ro-RO"/>
        </w:rPr>
        <w:t>Nu aruncaţi niciun medicament pe calea apei sau a reziduurilor menajere. Întrebaţi farmacistul cum să aruncaţi medicamentele pe care nu le mai folosiţi. Aceste măsuri vor ajuta la protejarea mediului.</w:t>
      </w:r>
    </w:p>
    <w:p w14:paraId="344A8CDB"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2B0A8DFE"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4EF61A58" w14:textId="77777777" w:rsidR="007C6975" w:rsidRPr="00164DC6" w:rsidRDefault="007C6975" w:rsidP="00F61622">
      <w:pPr>
        <w:keepNext/>
        <w:widowControl w:val="0"/>
        <w:numPr>
          <w:ilvl w:val="12"/>
          <w:numId w:val="0"/>
        </w:numPr>
        <w:tabs>
          <w:tab w:val="clear" w:pos="567"/>
        </w:tabs>
        <w:spacing w:line="240" w:lineRule="auto"/>
        <w:ind w:right="-2"/>
        <w:rPr>
          <w:b/>
          <w:lang w:val="ro-RO"/>
        </w:rPr>
      </w:pPr>
      <w:r w:rsidRPr="00164DC6">
        <w:rPr>
          <w:b/>
          <w:lang w:val="ro-RO"/>
        </w:rPr>
        <w:t>6.</w:t>
      </w:r>
      <w:r w:rsidRPr="00164DC6">
        <w:rPr>
          <w:b/>
          <w:lang w:val="ro-RO"/>
        </w:rPr>
        <w:tab/>
      </w:r>
      <w:r w:rsidR="00F52C97" w:rsidRPr="00164DC6">
        <w:rPr>
          <w:b/>
          <w:szCs w:val="22"/>
          <w:lang w:val="ro-RO"/>
        </w:rPr>
        <w:t>Conţinutul ambalajului şi alte informaţii</w:t>
      </w:r>
    </w:p>
    <w:p w14:paraId="525D9056" w14:textId="77777777" w:rsidR="007C6975" w:rsidRPr="00164DC6" w:rsidRDefault="007C6975" w:rsidP="00F61622">
      <w:pPr>
        <w:keepNext/>
        <w:widowControl w:val="0"/>
        <w:numPr>
          <w:ilvl w:val="12"/>
          <w:numId w:val="0"/>
        </w:numPr>
        <w:tabs>
          <w:tab w:val="clear" w:pos="567"/>
        </w:tabs>
        <w:spacing w:line="240" w:lineRule="auto"/>
        <w:rPr>
          <w:lang w:val="ro-RO"/>
        </w:rPr>
      </w:pPr>
    </w:p>
    <w:p w14:paraId="6A77226F" w14:textId="77777777" w:rsidR="007C6975" w:rsidRPr="00164DC6" w:rsidRDefault="00F52C97" w:rsidP="00F61622">
      <w:pPr>
        <w:keepNext/>
        <w:widowControl w:val="0"/>
        <w:numPr>
          <w:ilvl w:val="12"/>
          <w:numId w:val="0"/>
        </w:numPr>
        <w:tabs>
          <w:tab w:val="clear" w:pos="567"/>
        </w:tabs>
        <w:spacing w:line="240" w:lineRule="auto"/>
        <w:ind w:right="-2"/>
        <w:rPr>
          <w:b/>
          <w:lang w:val="ro-RO"/>
        </w:rPr>
      </w:pPr>
      <w:r w:rsidRPr="00164DC6">
        <w:rPr>
          <w:b/>
          <w:szCs w:val="22"/>
          <w:lang w:val="ro-RO"/>
        </w:rPr>
        <w:t xml:space="preserve">Ce conţine </w:t>
      </w:r>
      <w:r w:rsidR="007C6975" w:rsidRPr="00164DC6">
        <w:rPr>
          <w:b/>
          <w:szCs w:val="24"/>
          <w:lang w:val="ro-RO"/>
        </w:rPr>
        <w:t>Zykadia</w:t>
      </w:r>
    </w:p>
    <w:p w14:paraId="7770EB71" w14:textId="77777777" w:rsidR="007C6975" w:rsidRPr="00164DC6" w:rsidRDefault="00F52C97" w:rsidP="00F61622">
      <w:pPr>
        <w:keepNext/>
        <w:widowControl w:val="0"/>
        <w:numPr>
          <w:ilvl w:val="0"/>
          <w:numId w:val="27"/>
        </w:numPr>
        <w:tabs>
          <w:tab w:val="clear" w:pos="567"/>
        </w:tabs>
        <w:spacing w:line="240" w:lineRule="auto"/>
        <w:ind w:left="567" w:hanging="567"/>
        <w:rPr>
          <w:noProof/>
          <w:szCs w:val="22"/>
          <w:lang w:val="ro-RO"/>
        </w:rPr>
      </w:pPr>
      <w:r w:rsidRPr="00164DC6">
        <w:rPr>
          <w:szCs w:val="22"/>
          <w:lang w:val="ro-RO"/>
        </w:rPr>
        <w:t>Substanţa activă</w:t>
      </w:r>
      <w:r w:rsidRPr="00164DC6">
        <w:rPr>
          <w:szCs w:val="24"/>
          <w:lang w:val="ro-RO"/>
        </w:rPr>
        <w:t xml:space="preserve"> </w:t>
      </w:r>
      <w:r w:rsidR="007C6975" w:rsidRPr="00164DC6">
        <w:rPr>
          <w:szCs w:val="24"/>
          <w:lang w:val="ro-RO"/>
        </w:rPr>
        <w:t>Zykadia</w:t>
      </w:r>
      <w:r w:rsidR="007C6975" w:rsidRPr="00164DC6">
        <w:rPr>
          <w:noProof/>
          <w:szCs w:val="22"/>
          <w:lang w:val="ro-RO"/>
        </w:rPr>
        <w:t xml:space="preserve"> </w:t>
      </w:r>
      <w:r w:rsidRPr="00164DC6">
        <w:rPr>
          <w:noProof/>
          <w:szCs w:val="22"/>
          <w:lang w:val="ro-RO"/>
        </w:rPr>
        <w:t>este</w:t>
      </w:r>
      <w:r w:rsidR="007C6975" w:rsidRPr="00164DC6">
        <w:rPr>
          <w:noProof/>
          <w:szCs w:val="22"/>
          <w:lang w:val="ro-RO"/>
        </w:rPr>
        <w:t xml:space="preserve"> ceritinib. </w:t>
      </w:r>
      <w:r w:rsidR="00EB02E4" w:rsidRPr="00164DC6">
        <w:rPr>
          <w:noProof/>
          <w:szCs w:val="22"/>
          <w:lang w:val="ro-RO"/>
        </w:rPr>
        <w:t>Fiecare</w:t>
      </w:r>
      <w:r w:rsidR="007C6975" w:rsidRPr="00164DC6">
        <w:rPr>
          <w:noProof/>
          <w:szCs w:val="22"/>
          <w:lang w:val="ro-RO"/>
        </w:rPr>
        <w:t xml:space="preserve"> capsul</w:t>
      </w:r>
      <w:r w:rsidR="00EB02E4" w:rsidRPr="00164DC6">
        <w:rPr>
          <w:noProof/>
          <w:szCs w:val="22"/>
          <w:lang w:val="ro-RO"/>
        </w:rPr>
        <w:t>ă conţine</w:t>
      </w:r>
      <w:r w:rsidR="007C6975" w:rsidRPr="00164DC6">
        <w:rPr>
          <w:noProof/>
          <w:szCs w:val="22"/>
          <w:lang w:val="ro-RO"/>
        </w:rPr>
        <w:t xml:space="preserve"> </w:t>
      </w:r>
      <w:r w:rsidR="00EB02E4" w:rsidRPr="00164DC6">
        <w:rPr>
          <w:noProof/>
          <w:szCs w:val="22"/>
          <w:lang w:val="ro-RO"/>
        </w:rPr>
        <w:t xml:space="preserve">ceritinib </w:t>
      </w:r>
      <w:r w:rsidR="007C6975" w:rsidRPr="00164DC6">
        <w:rPr>
          <w:noProof/>
          <w:szCs w:val="22"/>
          <w:lang w:val="ro-RO"/>
        </w:rPr>
        <w:t>150 mg.</w:t>
      </w:r>
    </w:p>
    <w:p w14:paraId="42053634" w14:textId="77777777" w:rsidR="007C6975" w:rsidRPr="00164DC6" w:rsidRDefault="00F52C97" w:rsidP="00F61622">
      <w:pPr>
        <w:keepNext/>
        <w:widowControl w:val="0"/>
        <w:numPr>
          <w:ilvl w:val="0"/>
          <w:numId w:val="27"/>
        </w:numPr>
        <w:tabs>
          <w:tab w:val="clear" w:pos="567"/>
        </w:tabs>
        <w:spacing w:line="240" w:lineRule="auto"/>
        <w:ind w:left="567" w:hanging="567"/>
        <w:rPr>
          <w:noProof/>
          <w:szCs w:val="22"/>
          <w:lang w:val="ro-RO"/>
        </w:rPr>
      </w:pPr>
      <w:r w:rsidRPr="00164DC6">
        <w:rPr>
          <w:szCs w:val="22"/>
          <w:lang w:val="ro-RO"/>
        </w:rPr>
        <w:t>Celelalte componente</w:t>
      </w:r>
      <w:r w:rsidR="00301FE0" w:rsidRPr="00164DC6">
        <w:rPr>
          <w:szCs w:val="22"/>
          <w:lang w:val="ro-RO"/>
        </w:rPr>
        <w:t xml:space="preserve"> sunt</w:t>
      </w:r>
      <w:r w:rsidR="007C6975" w:rsidRPr="00164DC6">
        <w:rPr>
          <w:noProof/>
          <w:szCs w:val="22"/>
          <w:lang w:val="ro-RO"/>
        </w:rPr>
        <w:t>:</w:t>
      </w:r>
    </w:p>
    <w:p w14:paraId="5CFD2EF2" w14:textId="593652B1" w:rsidR="007C6975" w:rsidRPr="00C06BD7" w:rsidRDefault="00EB02E4" w:rsidP="00F61622">
      <w:pPr>
        <w:widowControl w:val="0"/>
        <w:numPr>
          <w:ilvl w:val="0"/>
          <w:numId w:val="27"/>
        </w:numPr>
        <w:tabs>
          <w:tab w:val="clear" w:pos="567"/>
        </w:tabs>
        <w:spacing w:line="240" w:lineRule="auto"/>
        <w:ind w:left="1134" w:hanging="567"/>
        <w:rPr>
          <w:noProof/>
          <w:szCs w:val="22"/>
          <w:lang w:val="ro-RO"/>
        </w:rPr>
      </w:pPr>
      <w:r w:rsidRPr="00164DC6">
        <w:rPr>
          <w:noProof/>
          <w:szCs w:val="22"/>
          <w:lang w:val="ro-RO"/>
        </w:rPr>
        <w:t>Conţinutul capsulei</w:t>
      </w:r>
      <w:r w:rsidR="007C6975" w:rsidRPr="00C06BD7">
        <w:rPr>
          <w:noProof/>
          <w:szCs w:val="22"/>
          <w:lang w:val="ro-RO"/>
        </w:rPr>
        <w:t xml:space="preserve">: </w:t>
      </w:r>
      <w:r w:rsidR="00D872F5" w:rsidRPr="00C06BD7">
        <w:rPr>
          <w:noProof/>
          <w:szCs w:val="22"/>
          <w:lang w:val="ro-RO"/>
        </w:rPr>
        <w:t xml:space="preserve">dioxid de </w:t>
      </w:r>
      <w:r w:rsidRPr="00C06BD7">
        <w:rPr>
          <w:noProof/>
          <w:szCs w:val="22"/>
          <w:lang w:val="ro-RO"/>
        </w:rPr>
        <w:t>siliciu coloidal anhidru</w:t>
      </w:r>
      <w:r w:rsidR="00B414BF" w:rsidRPr="00C06BD7">
        <w:rPr>
          <w:noProof/>
          <w:szCs w:val="22"/>
          <w:lang w:val="ro-RO"/>
        </w:rPr>
        <w:t>;</w:t>
      </w:r>
      <w:r w:rsidRPr="00C06BD7">
        <w:rPr>
          <w:noProof/>
          <w:szCs w:val="22"/>
          <w:lang w:val="ro-RO"/>
        </w:rPr>
        <w:t xml:space="preserve"> </w:t>
      </w:r>
      <w:r w:rsidR="007C6975" w:rsidRPr="00C06BD7">
        <w:rPr>
          <w:noProof/>
          <w:szCs w:val="22"/>
          <w:lang w:val="ro-RO"/>
        </w:rPr>
        <w:t>h</w:t>
      </w:r>
      <w:r w:rsidRPr="00C06BD7">
        <w:rPr>
          <w:noProof/>
          <w:szCs w:val="22"/>
          <w:lang w:val="ro-RO"/>
        </w:rPr>
        <w:t>i</w:t>
      </w:r>
      <w:r w:rsidR="007C6975" w:rsidRPr="00C06BD7">
        <w:rPr>
          <w:noProof/>
          <w:szCs w:val="22"/>
          <w:lang w:val="ro-RO"/>
        </w:rPr>
        <w:t>drox</w:t>
      </w:r>
      <w:r w:rsidRPr="00C06BD7">
        <w:rPr>
          <w:noProof/>
          <w:szCs w:val="22"/>
          <w:lang w:val="ro-RO"/>
        </w:rPr>
        <w:t>i</w:t>
      </w:r>
      <w:r w:rsidR="007C6975" w:rsidRPr="00C06BD7">
        <w:rPr>
          <w:noProof/>
          <w:szCs w:val="22"/>
          <w:lang w:val="ro-RO"/>
        </w:rPr>
        <w:t>prop</w:t>
      </w:r>
      <w:r w:rsidRPr="00C06BD7">
        <w:rPr>
          <w:noProof/>
          <w:szCs w:val="22"/>
          <w:lang w:val="ro-RO"/>
        </w:rPr>
        <w:t>ilcel</w:t>
      </w:r>
      <w:r w:rsidR="007C6975" w:rsidRPr="00C06BD7">
        <w:rPr>
          <w:noProof/>
          <w:szCs w:val="22"/>
          <w:lang w:val="ro-RO"/>
        </w:rPr>
        <w:t>ulo</w:t>
      </w:r>
      <w:r w:rsidRPr="00C06BD7">
        <w:rPr>
          <w:noProof/>
          <w:szCs w:val="22"/>
          <w:lang w:val="ro-RO"/>
        </w:rPr>
        <w:t>ză</w:t>
      </w:r>
      <w:r w:rsidR="00D242A3" w:rsidRPr="00C06BD7">
        <w:rPr>
          <w:noProof/>
          <w:szCs w:val="22"/>
          <w:lang w:val="ro-RO"/>
        </w:rPr>
        <w:t xml:space="preserve"> de joasă substituţie</w:t>
      </w:r>
      <w:r w:rsidR="007C6975" w:rsidRPr="00C06BD7">
        <w:rPr>
          <w:noProof/>
          <w:szCs w:val="22"/>
          <w:lang w:val="ro-RO"/>
        </w:rPr>
        <w:t xml:space="preserve">, </w:t>
      </w:r>
      <w:r w:rsidRPr="00C06BD7">
        <w:rPr>
          <w:noProof/>
          <w:szCs w:val="22"/>
          <w:lang w:val="ro-RO"/>
        </w:rPr>
        <w:t xml:space="preserve">amidon </w:t>
      </w:r>
      <w:r w:rsidR="002B2A14" w:rsidRPr="00C06BD7">
        <w:rPr>
          <w:noProof/>
          <w:szCs w:val="22"/>
          <w:lang w:val="ro-RO"/>
        </w:rPr>
        <w:t xml:space="preserve">glicolat </w:t>
      </w:r>
      <w:r w:rsidRPr="00C06BD7">
        <w:rPr>
          <w:noProof/>
          <w:szCs w:val="22"/>
          <w:lang w:val="ro-RO"/>
        </w:rPr>
        <w:t>de sodiu</w:t>
      </w:r>
      <w:r w:rsidR="0053000A" w:rsidRPr="00C06BD7">
        <w:rPr>
          <w:noProof/>
          <w:szCs w:val="22"/>
          <w:lang w:val="ro-RO"/>
        </w:rPr>
        <w:t xml:space="preserve"> (tip A)</w:t>
      </w:r>
      <w:r w:rsidR="00AE487D" w:rsidRPr="00C06BD7">
        <w:rPr>
          <w:lang w:val="ro-RO"/>
        </w:rPr>
        <w:t xml:space="preserve"> (a se vedea „Zykadia conține sodiu” de la pct. 2)</w:t>
      </w:r>
      <w:r w:rsidR="00B414BF" w:rsidRPr="00C06BD7">
        <w:rPr>
          <w:noProof/>
          <w:szCs w:val="22"/>
          <w:lang w:val="ro-RO"/>
        </w:rPr>
        <w:t>;</w:t>
      </w:r>
      <w:r w:rsidR="007C6975" w:rsidRPr="00C06BD7">
        <w:rPr>
          <w:noProof/>
          <w:szCs w:val="22"/>
          <w:lang w:val="ro-RO"/>
        </w:rPr>
        <w:t xml:space="preserve"> </w:t>
      </w:r>
      <w:r w:rsidRPr="00C06BD7">
        <w:rPr>
          <w:noProof/>
          <w:szCs w:val="22"/>
          <w:lang w:val="ro-RO"/>
        </w:rPr>
        <w:t xml:space="preserve">stearat de </w:t>
      </w:r>
      <w:r w:rsidR="007C6975" w:rsidRPr="00C06BD7">
        <w:rPr>
          <w:noProof/>
          <w:szCs w:val="22"/>
          <w:lang w:val="ro-RO"/>
        </w:rPr>
        <w:t>magne</w:t>
      </w:r>
      <w:r w:rsidRPr="00C06BD7">
        <w:rPr>
          <w:noProof/>
          <w:szCs w:val="22"/>
          <w:lang w:val="ro-RO"/>
        </w:rPr>
        <w:t>ziu şi celuloză microcristalină</w:t>
      </w:r>
      <w:r w:rsidR="007C6975" w:rsidRPr="00C06BD7">
        <w:rPr>
          <w:noProof/>
          <w:szCs w:val="22"/>
          <w:lang w:val="ro-RO"/>
        </w:rPr>
        <w:t>.</w:t>
      </w:r>
    </w:p>
    <w:p w14:paraId="77FEF3BF" w14:textId="5B921EE7" w:rsidR="007C6975" w:rsidRPr="00C06BD7" w:rsidRDefault="00D872F5" w:rsidP="00F61622">
      <w:pPr>
        <w:widowControl w:val="0"/>
        <w:numPr>
          <w:ilvl w:val="0"/>
          <w:numId w:val="27"/>
        </w:numPr>
        <w:tabs>
          <w:tab w:val="clear" w:pos="567"/>
        </w:tabs>
        <w:spacing w:line="240" w:lineRule="auto"/>
        <w:ind w:left="1134" w:hanging="567"/>
        <w:rPr>
          <w:noProof/>
          <w:szCs w:val="22"/>
          <w:lang w:val="ro-RO"/>
        </w:rPr>
      </w:pPr>
      <w:r w:rsidRPr="00C06BD7">
        <w:rPr>
          <w:noProof/>
          <w:szCs w:val="22"/>
          <w:lang w:val="ro-RO"/>
        </w:rPr>
        <w:t>C</w:t>
      </w:r>
      <w:r w:rsidR="00EB02E4" w:rsidRPr="00C06BD7">
        <w:rPr>
          <w:noProof/>
          <w:szCs w:val="22"/>
          <w:lang w:val="ro-RO"/>
        </w:rPr>
        <w:t>apsul</w:t>
      </w:r>
      <w:r w:rsidRPr="00C06BD7">
        <w:rPr>
          <w:noProof/>
          <w:szCs w:val="22"/>
          <w:lang w:val="ro-RO"/>
        </w:rPr>
        <w:t>a</w:t>
      </w:r>
      <w:r w:rsidR="007C6975" w:rsidRPr="00C06BD7">
        <w:rPr>
          <w:noProof/>
          <w:szCs w:val="22"/>
          <w:lang w:val="ro-RO"/>
        </w:rPr>
        <w:t>: gelatin</w:t>
      </w:r>
      <w:r w:rsidR="00EB02E4" w:rsidRPr="00C06BD7">
        <w:rPr>
          <w:noProof/>
          <w:szCs w:val="22"/>
          <w:lang w:val="ro-RO"/>
        </w:rPr>
        <w:t>ă</w:t>
      </w:r>
      <w:r w:rsidR="007C6975" w:rsidRPr="00C06BD7">
        <w:rPr>
          <w:noProof/>
          <w:szCs w:val="22"/>
          <w:lang w:val="ro-RO"/>
        </w:rPr>
        <w:t>, indigotin</w:t>
      </w:r>
      <w:r w:rsidR="00EB02E4" w:rsidRPr="00C06BD7">
        <w:rPr>
          <w:noProof/>
          <w:szCs w:val="22"/>
          <w:lang w:val="ro-RO"/>
        </w:rPr>
        <w:t>ă</w:t>
      </w:r>
      <w:r w:rsidR="00221786" w:rsidRPr="00C06BD7">
        <w:rPr>
          <w:noProof/>
          <w:szCs w:val="22"/>
          <w:lang w:val="ro-RO"/>
        </w:rPr>
        <w:t xml:space="preserve"> (E132)</w:t>
      </w:r>
      <w:r w:rsidR="00EB02E4" w:rsidRPr="00C06BD7">
        <w:rPr>
          <w:noProof/>
          <w:szCs w:val="22"/>
          <w:lang w:val="ro-RO"/>
        </w:rPr>
        <w:t xml:space="preserve"> şi dioxid de titan</w:t>
      </w:r>
      <w:r w:rsidR="00221786" w:rsidRPr="00C06BD7">
        <w:rPr>
          <w:noProof/>
          <w:szCs w:val="22"/>
          <w:lang w:val="ro-RO"/>
        </w:rPr>
        <w:t xml:space="preserve"> (E171)</w:t>
      </w:r>
      <w:r w:rsidR="007C6975" w:rsidRPr="00C06BD7">
        <w:rPr>
          <w:noProof/>
          <w:szCs w:val="22"/>
          <w:lang w:val="ro-RO"/>
        </w:rPr>
        <w:t>.</w:t>
      </w:r>
    </w:p>
    <w:p w14:paraId="0AD9CD91" w14:textId="0FB86088" w:rsidR="007C6975" w:rsidRPr="00164DC6" w:rsidRDefault="00EB02E4" w:rsidP="00F61622">
      <w:pPr>
        <w:widowControl w:val="0"/>
        <w:numPr>
          <w:ilvl w:val="0"/>
          <w:numId w:val="27"/>
        </w:numPr>
        <w:tabs>
          <w:tab w:val="clear" w:pos="567"/>
        </w:tabs>
        <w:spacing w:line="240" w:lineRule="auto"/>
        <w:ind w:left="1134" w:hanging="567"/>
        <w:rPr>
          <w:noProof/>
          <w:szCs w:val="22"/>
          <w:lang w:val="ro-RO"/>
        </w:rPr>
      </w:pPr>
      <w:r w:rsidRPr="00C06BD7">
        <w:rPr>
          <w:noProof/>
          <w:szCs w:val="22"/>
          <w:lang w:val="ro-RO"/>
        </w:rPr>
        <w:t>Cerneală de inscripţionare</w:t>
      </w:r>
      <w:r w:rsidR="007C6975" w:rsidRPr="00C06BD7">
        <w:rPr>
          <w:noProof/>
          <w:szCs w:val="22"/>
          <w:lang w:val="ro-RO"/>
        </w:rPr>
        <w:t xml:space="preserve">: </w:t>
      </w:r>
      <w:r w:rsidRPr="00C06BD7">
        <w:rPr>
          <w:noProof/>
          <w:szCs w:val="22"/>
          <w:lang w:val="ro-RO"/>
        </w:rPr>
        <w:t>lac</w:t>
      </w:r>
      <w:r w:rsidRPr="00164DC6">
        <w:rPr>
          <w:noProof/>
          <w:szCs w:val="22"/>
          <w:lang w:val="ro-RO"/>
        </w:rPr>
        <w:t xml:space="preserve"> </w:t>
      </w:r>
      <w:r w:rsidR="007C6975" w:rsidRPr="00164DC6">
        <w:rPr>
          <w:noProof/>
          <w:szCs w:val="22"/>
          <w:lang w:val="ro-RO"/>
        </w:rPr>
        <w:t>Shellac 45%</w:t>
      </w:r>
      <w:r w:rsidR="00221786" w:rsidRPr="00164DC6">
        <w:rPr>
          <w:noProof/>
          <w:szCs w:val="22"/>
          <w:lang w:val="ro-RO"/>
        </w:rPr>
        <w:t xml:space="preserve"> </w:t>
      </w:r>
      <w:r w:rsidR="00221786" w:rsidRPr="007735A0">
        <w:rPr>
          <w:noProof/>
          <w:szCs w:val="22"/>
          <w:lang w:val="ro-RO"/>
        </w:rPr>
        <w:t>(</w:t>
      </w:r>
      <w:r w:rsidR="00227DB0" w:rsidRPr="007735A0">
        <w:rPr>
          <w:noProof/>
          <w:szCs w:val="22"/>
          <w:lang w:val="ro-RO"/>
        </w:rPr>
        <w:t>albit, fără ceară</w:t>
      </w:r>
      <w:r w:rsidR="00221786" w:rsidRPr="007735A0">
        <w:rPr>
          <w:noProof/>
          <w:szCs w:val="22"/>
          <w:lang w:val="ro-RO"/>
        </w:rPr>
        <w:t>)</w:t>
      </w:r>
      <w:r w:rsidR="007C6975" w:rsidRPr="00164DC6">
        <w:rPr>
          <w:noProof/>
          <w:szCs w:val="22"/>
          <w:lang w:val="ro-RO"/>
        </w:rPr>
        <w:t xml:space="preserve">, </w:t>
      </w:r>
      <w:r w:rsidR="00F25761" w:rsidRPr="00164DC6">
        <w:rPr>
          <w:noProof/>
          <w:szCs w:val="22"/>
          <w:lang w:val="ro-RO"/>
        </w:rPr>
        <w:t xml:space="preserve">oxid negru de fer </w:t>
      </w:r>
      <w:r w:rsidR="007C6975" w:rsidRPr="00164DC6">
        <w:rPr>
          <w:noProof/>
          <w:szCs w:val="22"/>
          <w:lang w:val="ro-RO"/>
        </w:rPr>
        <w:t>(E172), prop</w:t>
      </w:r>
      <w:r w:rsidR="00F25761" w:rsidRPr="00164DC6">
        <w:rPr>
          <w:noProof/>
          <w:szCs w:val="22"/>
          <w:lang w:val="ro-RO"/>
        </w:rPr>
        <w:t>i</w:t>
      </w:r>
      <w:r w:rsidR="007C6975" w:rsidRPr="00164DC6">
        <w:rPr>
          <w:noProof/>
          <w:szCs w:val="22"/>
          <w:lang w:val="ro-RO"/>
        </w:rPr>
        <w:t>len</w:t>
      </w:r>
      <w:r w:rsidR="00F25761" w:rsidRPr="00164DC6">
        <w:rPr>
          <w:noProof/>
          <w:szCs w:val="22"/>
          <w:lang w:val="ro-RO"/>
        </w:rPr>
        <w:t xml:space="preserve"> gli</w:t>
      </w:r>
      <w:r w:rsidR="00C81B74">
        <w:rPr>
          <w:noProof/>
          <w:szCs w:val="22"/>
          <w:lang w:val="ro-RO"/>
        </w:rPr>
        <w:t>c</w:t>
      </w:r>
      <w:r w:rsidR="00F25761" w:rsidRPr="00164DC6">
        <w:rPr>
          <w:noProof/>
          <w:szCs w:val="22"/>
          <w:lang w:val="ro-RO"/>
        </w:rPr>
        <w:t>ol şi</w:t>
      </w:r>
      <w:r w:rsidR="007C6975" w:rsidRPr="00164DC6">
        <w:rPr>
          <w:noProof/>
          <w:szCs w:val="22"/>
          <w:lang w:val="ro-RO"/>
        </w:rPr>
        <w:t xml:space="preserve"> </w:t>
      </w:r>
      <w:r w:rsidR="00F25761" w:rsidRPr="00164DC6">
        <w:rPr>
          <w:noProof/>
          <w:szCs w:val="22"/>
          <w:lang w:val="ro-RO"/>
        </w:rPr>
        <w:t xml:space="preserve">hidroxid de </w:t>
      </w:r>
      <w:r w:rsidR="007C6975" w:rsidRPr="00164DC6">
        <w:rPr>
          <w:noProof/>
          <w:szCs w:val="22"/>
          <w:lang w:val="ro-RO"/>
        </w:rPr>
        <w:t>amoniu 28%.</w:t>
      </w:r>
    </w:p>
    <w:p w14:paraId="60AFEBCC" w14:textId="77777777" w:rsidR="007C6975" w:rsidRPr="00164DC6" w:rsidRDefault="007C6975" w:rsidP="00F61622">
      <w:pPr>
        <w:widowControl w:val="0"/>
        <w:tabs>
          <w:tab w:val="clear" w:pos="567"/>
        </w:tabs>
        <w:spacing w:line="240" w:lineRule="auto"/>
        <w:rPr>
          <w:noProof/>
          <w:szCs w:val="22"/>
          <w:lang w:val="ro-RO"/>
        </w:rPr>
      </w:pPr>
    </w:p>
    <w:p w14:paraId="57F5CCD2" w14:textId="77777777" w:rsidR="007C6975" w:rsidRPr="00164DC6" w:rsidRDefault="000361CE" w:rsidP="00F61622">
      <w:pPr>
        <w:keepNext/>
        <w:widowControl w:val="0"/>
        <w:numPr>
          <w:ilvl w:val="12"/>
          <w:numId w:val="0"/>
        </w:numPr>
        <w:tabs>
          <w:tab w:val="clear" w:pos="567"/>
        </w:tabs>
        <w:spacing w:line="240" w:lineRule="auto"/>
        <w:ind w:right="-2"/>
        <w:rPr>
          <w:b/>
          <w:lang w:val="ro-RO"/>
        </w:rPr>
      </w:pPr>
      <w:r w:rsidRPr="00164DC6">
        <w:rPr>
          <w:b/>
          <w:szCs w:val="22"/>
          <w:lang w:val="ro-RO"/>
        </w:rPr>
        <w:t xml:space="preserve">Cum arată </w:t>
      </w:r>
      <w:r w:rsidR="007C6975" w:rsidRPr="00164DC6">
        <w:rPr>
          <w:b/>
          <w:szCs w:val="24"/>
          <w:lang w:val="ro-RO"/>
        </w:rPr>
        <w:t>Zykadia</w:t>
      </w:r>
      <w:r w:rsidR="007C6975" w:rsidRPr="00164DC6">
        <w:rPr>
          <w:b/>
          <w:lang w:val="ro-RO"/>
        </w:rPr>
        <w:t xml:space="preserve"> </w:t>
      </w:r>
      <w:r w:rsidRPr="00164DC6">
        <w:rPr>
          <w:b/>
          <w:szCs w:val="22"/>
          <w:lang w:val="ro-RO"/>
        </w:rPr>
        <w:t>şi conţinutul ambalajului</w:t>
      </w:r>
    </w:p>
    <w:p w14:paraId="0BBF7AB8" w14:textId="72F56145" w:rsidR="007C6975" w:rsidRPr="00164DC6" w:rsidRDefault="00F25761" w:rsidP="00F61622">
      <w:pPr>
        <w:widowControl w:val="0"/>
        <w:numPr>
          <w:ilvl w:val="12"/>
          <w:numId w:val="0"/>
        </w:numPr>
        <w:tabs>
          <w:tab w:val="clear" w:pos="567"/>
        </w:tabs>
        <w:spacing w:line="240" w:lineRule="auto"/>
        <w:ind w:right="-2"/>
        <w:rPr>
          <w:lang w:val="ro-RO"/>
        </w:rPr>
      </w:pPr>
      <w:r w:rsidRPr="00164DC6">
        <w:rPr>
          <w:szCs w:val="24"/>
          <w:lang w:val="ro-RO"/>
        </w:rPr>
        <w:t xml:space="preserve">Capsulele </w:t>
      </w:r>
      <w:r w:rsidR="007C6975" w:rsidRPr="00164DC6">
        <w:rPr>
          <w:szCs w:val="24"/>
          <w:lang w:val="ro-RO"/>
        </w:rPr>
        <w:t>Zykadia</w:t>
      </w:r>
      <w:r w:rsidR="007C6975" w:rsidRPr="00164DC6">
        <w:rPr>
          <w:lang w:val="ro-RO"/>
        </w:rPr>
        <w:t xml:space="preserve"> </w:t>
      </w:r>
      <w:r w:rsidRPr="00164DC6">
        <w:rPr>
          <w:lang w:val="ro-RO"/>
        </w:rPr>
        <w:t xml:space="preserve">au un corp opac, de culoare albă, </w:t>
      </w:r>
      <w:r w:rsidR="00A02CFD" w:rsidRPr="00164DC6">
        <w:rPr>
          <w:lang w:val="ro-RO"/>
        </w:rPr>
        <w:t>şi un capac opac, de culoare albastră</w:t>
      </w:r>
      <w:r w:rsidR="007C6975" w:rsidRPr="00164DC6">
        <w:rPr>
          <w:noProof/>
          <w:szCs w:val="22"/>
          <w:lang w:val="ro-RO"/>
        </w:rPr>
        <w:t xml:space="preserve">, </w:t>
      </w:r>
      <w:r w:rsidR="00CB1164">
        <w:rPr>
          <w:noProof/>
          <w:szCs w:val="22"/>
          <w:lang w:val="ro-RO"/>
        </w:rPr>
        <w:t>cu o lungime de aproximativ 23,3</w:t>
      </w:r>
      <w:r w:rsidR="001E0AE3">
        <w:rPr>
          <w:noProof/>
          <w:szCs w:val="22"/>
          <w:lang w:val="ro-RO"/>
        </w:rPr>
        <w:t> </w:t>
      </w:r>
      <w:r w:rsidR="00CB1164">
        <w:rPr>
          <w:noProof/>
          <w:szCs w:val="22"/>
          <w:lang w:val="ro-RO"/>
        </w:rPr>
        <w:t xml:space="preserve">mm, </w:t>
      </w:r>
      <w:r w:rsidR="00A02CFD" w:rsidRPr="00164DC6">
        <w:rPr>
          <w:noProof/>
          <w:szCs w:val="22"/>
          <w:lang w:val="ro-RO"/>
        </w:rPr>
        <w:t>cu</w:t>
      </w:r>
      <w:r w:rsidR="007C6975" w:rsidRPr="00164DC6">
        <w:rPr>
          <w:noProof/>
          <w:szCs w:val="22"/>
          <w:lang w:val="ro-RO"/>
        </w:rPr>
        <w:t xml:space="preserve"> </w:t>
      </w:r>
      <w:r w:rsidR="00A02CFD" w:rsidRPr="00164DC6">
        <w:rPr>
          <w:noProof/>
          <w:szCs w:val="22"/>
          <w:lang w:val="ro-RO"/>
        </w:rPr>
        <w:t>„</w:t>
      </w:r>
      <w:r w:rsidR="007C6975" w:rsidRPr="00164DC6">
        <w:rPr>
          <w:noProof/>
          <w:szCs w:val="22"/>
          <w:lang w:val="ro-RO"/>
        </w:rPr>
        <w:t xml:space="preserve">LDK 150MG” </w:t>
      </w:r>
      <w:r w:rsidR="00A02CFD" w:rsidRPr="00164DC6">
        <w:rPr>
          <w:noProof/>
          <w:szCs w:val="22"/>
          <w:lang w:val="ro-RO"/>
        </w:rPr>
        <w:t>inscripţionat pe capac şi „</w:t>
      </w:r>
      <w:r w:rsidR="007C6975" w:rsidRPr="00164DC6">
        <w:rPr>
          <w:noProof/>
          <w:szCs w:val="22"/>
          <w:lang w:val="ro-RO"/>
        </w:rPr>
        <w:t xml:space="preserve">NVR” </w:t>
      </w:r>
      <w:r w:rsidR="00A02CFD" w:rsidRPr="00164DC6">
        <w:rPr>
          <w:noProof/>
          <w:szCs w:val="22"/>
          <w:lang w:val="ro-RO"/>
        </w:rPr>
        <w:t>inscripţionat pe corp</w:t>
      </w:r>
      <w:r w:rsidR="007C6975" w:rsidRPr="00164DC6">
        <w:rPr>
          <w:noProof/>
          <w:szCs w:val="22"/>
          <w:lang w:val="ro-RO"/>
        </w:rPr>
        <w:t xml:space="preserve">. </w:t>
      </w:r>
      <w:r w:rsidR="00A02CFD" w:rsidRPr="00164DC6">
        <w:rPr>
          <w:noProof/>
          <w:szCs w:val="22"/>
          <w:lang w:val="ro-RO"/>
        </w:rPr>
        <w:t>Acestea conţin o pulbere de culoare albă până la aproape albă</w:t>
      </w:r>
      <w:r w:rsidR="007C6975" w:rsidRPr="00164DC6">
        <w:rPr>
          <w:lang w:val="ro-RO"/>
        </w:rPr>
        <w:t>.</w:t>
      </w:r>
    </w:p>
    <w:p w14:paraId="4BD3A3EF" w14:textId="77777777" w:rsidR="007C6975" w:rsidRPr="00164DC6" w:rsidRDefault="007C6975" w:rsidP="00F61622">
      <w:pPr>
        <w:widowControl w:val="0"/>
        <w:numPr>
          <w:ilvl w:val="12"/>
          <w:numId w:val="0"/>
        </w:numPr>
        <w:tabs>
          <w:tab w:val="clear" w:pos="567"/>
        </w:tabs>
        <w:spacing w:line="240" w:lineRule="auto"/>
        <w:ind w:right="-2"/>
        <w:rPr>
          <w:lang w:val="ro-RO"/>
        </w:rPr>
      </w:pPr>
    </w:p>
    <w:p w14:paraId="247328C0" w14:textId="77777777" w:rsidR="00D872F5" w:rsidRDefault="00A02CFD" w:rsidP="00F61622">
      <w:pPr>
        <w:widowControl w:val="0"/>
        <w:numPr>
          <w:ilvl w:val="12"/>
          <w:numId w:val="0"/>
        </w:numPr>
        <w:tabs>
          <w:tab w:val="clear" w:pos="567"/>
        </w:tabs>
        <w:spacing w:line="240" w:lineRule="auto"/>
        <w:ind w:right="-2"/>
        <w:rPr>
          <w:rFonts w:eastAsia="SimSun"/>
          <w:szCs w:val="22"/>
          <w:lang w:val="ro-RO"/>
        </w:rPr>
      </w:pPr>
      <w:r w:rsidRPr="00164DC6">
        <w:rPr>
          <w:lang w:val="ro-RO"/>
        </w:rPr>
        <w:t>C</w:t>
      </w:r>
      <w:r w:rsidR="007C6975" w:rsidRPr="00164DC6">
        <w:rPr>
          <w:lang w:val="ro-RO"/>
        </w:rPr>
        <w:t>apsule</w:t>
      </w:r>
      <w:r w:rsidRPr="00164DC6">
        <w:rPr>
          <w:lang w:val="ro-RO"/>
        </w:rPr>
        <w:t xml:space="preserve">le sunt furnizate în blistere şi sunt disponibile în </w:t>
      </w:r>
      <w:r w:rsidR="00336C32" w:rsidRPr="00264893">
        <w:rPr>
          <w:szCs w:val="22"/>
          <w:lang w:val="ro-RO"/>
        </w:rPr>
        <w:t xml:space="preserve">ambalaje </w:t>
      </w:r>
      <w:r w:rsidR="00336C32">
        <w:rPr>
          <w:lang w:val="ro-RO"/>
        </w:rPr>
        <w:t>con</w:t>
      </w:r>
      <w:r w:rsidR="00336C32" w:rsidRPr="00164DC6">
        <w:rPr>
          <w:lang w:val="ro-RO"/>
        </w:rPr>
        <w:t>ţ</w:t>
      </w:r>
      <w:r w:rsidR="00336C32">
        <w:rPr>
          <w:lang w:val="ro-RO"/>
        </w:rPr>
        <w:t>in</w:t>
      </w:r>
      <w:r w:rsidR="00336C32" w:rsidRPr="00164DC6">
        <w:rPr>
          <w:noProof/>
          <w:szCs w:val="22"/>
          <w:lang w:val="ro-RO"/>
        </w:rPr>
        <w:t>â</w:t>
      </w:r>
      <w:r w:rsidR="00336C32">
        <w:rPr>
          <w:noProof/>
          <w:szCs w:val="22"/>
          <w:lang w:val="ro-RO"/>
        </w:rPr>
        <w:t xml:space="preserve">nd </w:t>
      </w:r>
      <w:r w:rsidR="00336C32" w:rsidRPr="00264893">
        <w:rPr>
          <w:noProof/>
          <w:szCs w:val="22"/>
          <w:lang w:val="ro-RO"/>
        </w:rPr>
        <w:t>40</w:t>
      </w:r>
      <w:r w:rsidR="00266FDB">
        <w:rPr>
          <w:noProof/>
          <w:szCs w:val="22"/>
          <w:lang w:val="ro-RO"/>
        </w:rPr>
        <w:t>, 90</w:t>
      </w:r>
      <w:r w:rsidR="00336C32" w:rsidRPr="00264893">
        <w:rPr>
          <w:noProof/>
          <w:szCs w:val="22"/>
          <w:lang w:val="ro-RO"/>
        </w:rPr>
        <w:t> sau</w:t>
      </w:r>
      <w:r w:rsidR="00AA67CE" w:rsidRPr="00264893">
        <w:rPr>
          <w:szCs w:val="22"/>
          <w:lang w:val="ro-RO"/>
        </w:rPr>
        <w:t xml:space="preserve"> </w:t>
      </w:r>
      <w:r w:rsidR="007C6975" w:rsidRPr="00164DC6">
        <w:rPr>
          <w:lang w:val="ro-RO"/>
        </w:rPr>
        <w:t>150</w:t>
      </w:r>
      <w:r w:rsidR="00266FDB">
        <w:rPr>
          <w:lang w:val="ro-RO"/>
        </w:rPr>
        <w:t> </w:t>
      </w:r>
      <w:r w:rsidR="007C6975" w:rsidRPr="00164DC6">
        <w:rPr>
          <w:lang w:val="ro-RO"/>
        </w:rPr>
        <w:t>(3 </w:t>
      </w:r>
      <w:r w:rsidRPr="00164DC6">
        <w:rPr>
          <w:lang w:val="ro-RO"/>
        </w:rPr>
        <w:t>ambalaje a câte</w:t>
      </w:r>
      <w:r w:rsidR="007C6975" w:rsidRPr="00164DC6">
        <w:rPr>
          <w:lang w:val="ro-RO"/>
        </w:rPr>
        <w:t xml:space="preserve"> 50)</w:t>
      </w:r>
      <w:r w:rsidR="00266FDB">
        <w:rPr>
          <w:lang w:val="ro-RO"/>
        </w:rPr>
        <w:t xml:space="preserve"> </w:t>
      </w:r>
      <w:r w:rsidR="00266FDB" w:rsidRPr="00164DC6">
        <w:rPr>
          <w:lang w:val="ro-RO"/>
        </w:rPr>
        <w:t>capsule</w:t>
      </w:r>
      <w:r w:rsidR="007C6975" w:rsidRPr="00A07A09">
        <w:rPr>
          <w:rFonts w:eastAsia="SimSun"/>
          <w:szCs w:val="22"/>
          <w:lang w:val="ro-RO"/>
        </w:rPr>
        <w:t>.</w:t>
      </w:r>
      <w:r w:rsidR="00AA67CE" w:rsidRPr="00264893">
        <w:rPr>
          <w:rFonts w:eastAsia="SimSun"/>
          <w:szCs w:val="22"/>
          <w:lang w:val="ro-RO"/>
        </w:rPr>
        <w:t xml:space="preserve"> </w:t>
      </w:r>
    </w:p>
    <w:p w14:paraId="1144DF6B" w14:textId="2630427B" w:rsidR="007C6975" w:rsidRPr="00164DC6" w:rsidRDefault="00336C32" w:rsidP="00F61622">
      <w:pPr>
        <w:widowControl w:val="0"/>
        <w:numPr>
          <w:ilvl w:val="12"/>
          <w:numId w:val="0"/>
        </w:numPr>
        <w:tabs>
          <w:tab w:val="clear" w:pos="567"/>
        </w:tabs>
        <w:spacing w:line="240" w:lineRule="auto"/>
        <w:ind w:right="-2"/>
        <w:rPr>
          <w:lang w:val="ro-RO"/>
        </w:rPr>
      </w:pPr>
      <w:r w:rsidRPr="00A3678F">
        <w:rPr>
          <w:szCs w:val="22"/>
          <w:lang w:val="ro-RO"/>
        </w:rPr>
        <w:t>Este posibil ca nu toate mărimile de ambalaj să fie comercializate</w:t>
      </w:r>
      <w:r>
        <w:rPr>
          <w:szCs w:val="22"/>
          <w:lang w:val="ro-RO"/>
        </w:rPr>
        <w:t xml:space="preserve"> </w:t>
      </w:r>
      <w:r w:rsidRPr="00164DC6">
        <w:rPr>
          <w:lang w:val="ro-RO"/>
        </w:rPr>
        <w:t>în</w:t>
      </w:r>
      <w:r>
        <w:rPr>
          <w:lang w:val="ro-RO"/>
        </w:rPr>
        <w:t xml:space="preserve"> </w:t>
      </w:r>
      <w:r w:rsidRPr="00164DC6">
        <w:rPr>
          <w:lang w:val="ro-RO"/>
        </w:rPr>
        <w:t>ţ</w:t>
      </w:r>
      <w:r>
        <w:rPr>
          <w:lang w:val="ro-RO"/>
        </w:rPr>
        <w:t>ara dumneavoastr</w:t>
      </w:r>
      <w:r w:rsidRPr="00A3678F">
        <w:rPr>
          <w:szCs w:val="22"/>
          <w:lang w:val="ro-RO"/>
        </w:rPr>
        <w:t>ă</w:t>
      </w:r>
      <w:r w:rsidR="00AA67CE" w:rsidRPr="007735A0">
        <w:rPr>
          <w:rFonts w:eastAsia="SimSun"/>
          <w:szCs w:val="22"/>
          <w:lang w:val="ro-RO"/>
        </w:rPr>
        <w:t>.</w:t>
      </w:r>
    </w:p>
    <w:p w14:paraId="1A3BCC50" w14:textId="77777777" w:rsidR="007C6975" w:rsidRPr="00164DC6" w:rsidRDefault="007C6975" w:rsidP="00F61622">
      <w:pPr>
        <w:widowControl w:val="0"/>
        <w:numPr>
          <w:ilvl w:val="12"/>
          <w:numId w:val="0"/>
        </w:numPr>
        <w:tabs>
          <w:tab w:val="clear" w:pos="567"/>
        </w:tabs>
        <w:spacing w:line="240" w:lineRule="auto"/>
        <w:rPr>
          <w:lang w:val="ro-RO"/>
        </w:rPr>
      </w:pPr>
    </w:p>
    <w:p w14:paraId="0319D4A2" w14:textId="77777777" w:rsidR="007C6975" w:rsidRPr="00164DC6" w:rsidRDefault="000361CE" w:rsidP="00F61622">
      <w:pPr>
        <w:keepNext/>
        <w:widowControl w:val="0"/>
        <w:numPr>
          <w:ilvl w:val="12"/>
          <w:numId w:val="0"/>
        </w:numPr>
        <w:tabs>
          <w:tab w:val="clear" w:pos="567"/>
        </w:tabs>
        <w:spacing w:line="240" w:lineRule="auto"/>
        <w:ind w:right="-2"/>
        <w:rPr>
          <w:noProof/>
          <w:szCs w:val="22"/>
          <w:lang w:val="ro-RO"/>
        </w:rPr>
      </w:pPr>
      <w:r w:rsidRPr="00164DC6">
        <w:rPr>
          <w:b/>
          <w:szCs w:val="22"/>
          <w:lang w:val="ro-RO"/>
        </w:rPr>
        <w:t>Deţinătorul autorizaţiei de punere pe piaţă</w:t>
      </w:r>
    </w:p>
    <w:p w14:paraId="10FF0DD7" w14:textId="77777777" w:rsidR="007C6975" w:rsidRPr="00164DC6" w:rsidRDefault="007C6975" w:rsidP="00F61622">
      <w:pPr>
        <w:pStyle w:val="Text"/>
        <w:keepNext/>
        <w:widowControl w:val="0"/>
        <w:spacing w:before="0"/>
        <w:jc w:val="left"/>
        <w:rPr>
          <w:color w:val="000000"/>
          <w:sz w:val="22"/>
          <w:szCs w:val="22"/>
          <w:lang w:val="ro-RO"/>
        </w:rPr>
      </w:pPr>
      <w:r w:rsidRPr="00164DC6">
        <w:rPr>
          <w:color w:val="000000"/>
          <w:sz w:val="22"/>
          <w:szCs w:val="22"/>
          <w:lang w:val="ro-RO"/>
        </w:rPr>
        <w:t>Novartis Europharm Limited</w:t>
      </w:r>
    </w:p>
    <w:p w14:paraId="23C2B36C" w14:textId="77777777" w:rsidR="007A5A90" w:rsidRPr="00C85E59" w:rsidRDefault="007A5A90" w:rsidP="00F61622">
      <w:pPr>
        <w:keepNext/>
        <w:widowControl w:val="0"/>
        <w:spacing w:line="240" w:lineRule="auto"/>
        <w:rPr>
          <w:color w:val="000000"/>
          <w:lang w:val="ro-RO"/>
        </w:rPr>
      </w:pPr>
      <w:r w:rsidRPr="00C85E59">
        <w:rPr>
          <w:color w:val="000000"/>
          <w:lang w:val="ro-RO"/>
        </w:rPr>
        <w:t>Vista Building</w:t>
      </w:r>
    </w:p>
    <w:p w14:paraId="7F69F732" w14:textId="77777777" w:rsidR="007A5A90" w:rsidRPr="00EB33FE" w:rsidRDefault="007A5A90" w:rsidP="00F61622">
      <w:pPr>
        <w:keepNext/>
        <w:widowControl w:val="0"/>
        <w:spacing w:line="240" w:lineRule="auto"/>
        <w:rPr>
          <w:color w:val="000000"/>
        </w:rPr>
      </w:pPr>
      <w:r w:rsidRPr="00EB33FE">
        <w:rPr>
          <w:color w:val="000000"/>
        </w:rPr>
        <w:t>Elm Park, Merrion Road</w:t>
      </w:r>
    </w:p>
    <w:p w14:paraId="1F3D2583" w14:textId="77777777" w:rsidR="007A5A90" w:rsidRPr="0070633F" w:rsidRDefault="007A5A90" w:rsidP="00F61622">
      <w:pPr>
        <w:keepNext/>
        <w:widowControl w:val="0"/>
        <w:spacing w:line="240" w:lineRule="auto"/>
        <w:rPr>
          <w:color w:val="000000"/>
          <w:lang w:val="it-IT"/>
        </w:rPr>
      </w:pPr>
      <w:r w:rsidRPr="0070633F">
        <w:rPr>
          <w:color w:val="000000"/>
          <w:lang w:val="it-IT"/>
        </w:rPr>
        <w:t>Dublin 4</w:t>
      </w:r>
    </w:p>
    <w:p w14:paraId="07D4DF3F" w14:textId="77777777" w:rsidR="007A5A90" w:rsidRPr="00C85E59" w:rsidRDefault="007A5A90" w:rsidP="00F61622">
      <w:pPr>
        <w:spacing w:line="240" w:lineRule="auto"/>
        <w:rPr>
          <w:color w:val="000000"/>
          <w:lang w:val="es-ES"/>
        </w:rPr>
      </w:pPr>
      <w:r w:rsidRPr="00C85E59">
        <w:rPr>
          <w:color w:val="000000"/>
          <w:lang w:val="es-ES"/>
        </w:rPr>
        <w:t>Irlanda</w:t>
      </w:r>
    </w:p>
    <w:p w14:paraId="0C852066" w14:textId="77777777" w:rsidR="007C6975" w:rsidRPr="00164DC6" w:rsidRDefault="007C6975" w:rsidP="00F61622">
      <w:pPr>
        <w:widowControl w:val="0"/>
        <w:tabs>
          <w:tab w:val="clear" w:pos="567"/>
        </w:tabs>
        <w:spacing w:line="240" w:lineRule="auto"/>
        <w:rPr>
          <w:color w:val="000000"/>
          <w:szCs w:val="22"/>
          <w:lang w:val="ro-RO"/>
        </w:rPr>
      </w:pPr>
    </w:p>
    <w:p w14:paraId="6A38987B" w14:textId="77777777" w:rsidR="007C6975" w:rsidRPr="00164DC6" w:rsidRDefault="000361CE" w:rsidP="00F61622">
      <w:pPr>
        <w:keepNext/>
        <w:widowControl w:val="0"/>
        <w:numPr>
          <w:ilvl w:val="12"/>
          <w:numId w:val="0"/>
        </w:numPr>
        <w:tabs>
          <w:tab w:val="clear" w:pos="567"/>
        </w:tabs>
        <w:spacing w:line="240" w:lineRule="auto"/>
        <w:ind w:right="-2"/>
        <w:rPr>
          <w:b/>
          <w:lang w:val="ro-RO"/>
        </w:rPr>
      </w:pPr>
      <w:r w:rsidRPr="00164DC6">
        <w:rPr>
          <w:b/>
          <w:szCs w:val="22"/>
          <w:lang w:val="ro-RO"/>
        </w:rPr>
        <w:t>Fabricantul</w:t>
      </w:r>
    </w:p>
    <w:p w14:paraId="1B821268" w14:textId="77777777" w:rsidR="0075516E" w:rsidRPr="00537894" w:rsidRDefault="0075516E" w:rsidP="00F61622">
      <w:pPr>
        <w:keepNext/>
        <w:widowControl w:val="0"/>
        <w:numPr>
          <w:ilvl w:val="12"/>
          <w:numId w:val="0"/>
        </w:numPr>
        <w:tabs>
          <w:tab w:val="clear" w:pos="567"/>
        </w:tabs>
        <w:spacing w:line="240" w:lineRule="auto"/>
        <w:rPr>
          <w:noProof/>
          <w:color w:val="000000"/>
          <w:szCs w:val="22"/>
          <w:lang w:val="ro-RO"/>
        </w:rPr>
      </w:pPr>
      <w:bookmarkStart w:id="73" w:name="_Hlk69482253"/>
      <w:r w:rsidRPr="00537894">
        <w:rPr>
          <w:noProof/>
          <w:color w:val="000000"/>
          <w:szCs w:val="22"/>
          <w:lang w:val="ro-RO"/>
        </w:rPr>
        <w:t>Novartis Farmacéutica, S.A.</w:t>
      </w:r>
    </w:p>
    <w:p w14:paraId="2C0D1112" w14:textId="77777777" w:rsidR="0063416B" w:rsidRPr="00C870C9" w:rsidRDefault="0063416B" w:rsidP="00F61622">
      <w:pPr>
        <w:keepNext/>
        <w:numPr>
          <w:ilvl w:val="12"/>
          <w:numId w:val="0"/>
        </w:numPr>
        <w:tabs>
          <w:tab w:val="clear" w:pos="567"/>
        </w:tabs>
        <w:spacing w:line="240" w:lineRule="auto"/>
        <w:rPr>
          <w:szCs w:val="22"/>
          <w:lang w:val="pt-PT"/>
        </w:rPr>
      </w:pPr>
      <w:r w:rsidRPr="00C870C9">
        <w:rPr>
          <w:szCs w:val="22"/>
          <w:lang w:val="pt-PT"/>
        </w:rPr>
        <w:t>Gran Via de les Corts Catalanes, 764</w:t>
      </w:r>
    </w:p>
    <w:p w14:paraId="0C54B808" w14:textId="77777777" w:rsidR="0063416B" w:rsidRPr="00C870C9" w:rsidRDefault="0063416B" w:rsidP="00F61622">
      <w:pPr>
        <w:keepNext/>
        <w:numPr>
          <w:ilvl w:val="12"/>
          <w:numId w:val="0"/>
        </w:numPr>
        <w:tabs>
          <w:tab w:val="clear" w:pos="567"/>
        </w:tabs>
        <w:spacing w:line="240" w:lineRule="auto"/>
        <w:rPr>
          <w:szCs w:val="22"/>
          <w:lang w:val="pt-PT"/>
        </w:rPr>
      </w:pPr>
      <w:r w:rsidRPr="00C870C9">
        <w:rPr>
          <w:szCs w:val="22"/>
          <w:lang w:val="pt-PT"/>
        </w:rPr>
        <w:t>08013 Barcelona</w:t>
      </w:r>
    </w:p>
    <w:p w14:paraId="7A99B71E" w14:textId="77777777" w:rsidR="0075516E" w:rsidRDefault="0075516E" w:rsidP="00F61622">
      <w:pPr>
        <w:widowControl w:val="0"/>
        <w:numPr>
          <w:ilvl w:val="12"/>
          <w:numId w:val="0"/>
        </w:numPr>
        <w:tabs>
          <w:tab w:val="clear" w:pos="567"/>
        </w:tabs>
        <w:spacing w:line="240" w:lineRule="auto"/>
        <w:rPr>
          <w:noProof/>
          <w:color w:val="000000"/>
          <w:szCs w:val="22"/>
          <w:lang w:val="ro-RO"/>
        </w:rPr>
      </w:pPr>
      <w:r w:rsidRPr="00537894">
        <w:rPr>
          <w:noProof/>
          <w:color w:val="000000"/>
          <w:szCs w:val="22"/>
          <w:lang w:val="ro-RO"/>
        </w:rPr>
        <w:t>Spania</w:t>
      </w:r>
    </w:p>
    <w:p w14:paraId="7612F334" w14:textId="77777777" w:rsidR="0075516E" w:rsidRDefault="0075516E" w:rsidP="00F61622">
      <w:pPr>
        <w:widowControl w:val="0"/>
        <w:numPr>
          <w:ilvl w:val="12"/>
          <w:numId w:val="0"/>
        </w:numPr>
        <w:tabs>
          <w:tab w:val="clear" w:pos="567"/>
        </w:tabs>
        <w:spacing w:line="240" w:lineRule="auto"/>
        <w:rPr>
          <w:noProof/>
          <w:color w:val="000000"/>
          <w:szCs w:val="22"/>
          <w:lang w:val="ro-RO"/>
        </w:rPr>
      </w:pPr>
    </w:p>
    <w:p w14:paraId="463A3635" w14:textId="0EF860B8" w:rsidR="0093536E" w:rsidRPr="004B2581" w:rsidRDefault="0093536E" w:rsidP="0093536E">
      <w:pPr>
        <w:pStyle w:val="Table"/>
        <w:keepNext/>
        <w:keepLines w:val="0"/>
        <w:widowControl w:val="0"/>
        <w:spacing w:before="0" w:after="0"/>
        <w:rPr>
          <w:rFonts w:ascii="Times New Roman" w:hAnsi="Times New Roman"/>
          <w:sz w:val="22"/>
          <w:szCs w:val="22"/>
          <w:shd w:val="pct15" w:color="auto" w:fill="auto"/>
          <w:lang w:val="pt-PT"/>
        </w:rPr>
      </w:pPr>
      <w:del w:id="74" w:author="Author">
        <w:r w:rsidRPr="004B2581" w:rsidDel="00B13695">
          <w:rPr>
            <w:rFonts w:ascii="Times New Roman" w:hAnsi="Times New Roman"/>
            <w:sz w:val="22"/>
            <w:szCs w:val="22"/>
            <w:shd w:val="pct15" w:color="auto" w:fill="auto"/>
            <w:lang w:val="pt-PT"/>
          </w:rPr>
          <w:lastRenderedPageBreak/>
          <w:delText xml:space="preserve">Sandoz </w:delText>
        </w:r>
      </w:del>
      <w:ins w:id="75" w:author="Author">
        <w:r w:rsidR="00B13695">
          <w:rPr>
            <w:rFonts w:ascii="Times New Roman" w:hAnsi="Times New Roman"/>
            <w:sz w:val="22"/>
            <w:szCs w:val="22"/>
            <w:shd w:val="pct15" w:color="auto" w:fill="auto"/>
            <w:lang w:val="pt-PT"/>
          </w:rPr>
          <w:t>Novartis Pharmaceuticals</w:t>
        </w:r>
        <w:r w:rsidR="00B13695" w:rsidRPr="004B2581">
          <w:rPr>
            <w:rFonts w:ascii="Times New Roman" w:hAnsi="Times New Roman"/>
            <w:sz w:val="22"/>
            <w:szCs w:val="22"/>
            <w:shd w:val="pct15" w:color="auto" w:fill="auto"/>
            <w:lang w:val="pt-PT"/>
          </w:rPr>
          <w:t xml:space="preserve"> </w:t>
        </w:r>
      </w:ins>
      <w:r w:rsidRPr="004B2581">
        <w:rPr>
          <w:rFonts w:ascii="Times New Roman" w:hAnsi="Times New Roman"/>
          <w:sz w:val="22"/>
          <w:szCs w:val="22"/>
          <w:shd w:val="pct15" w:color="auto" w:fill="auto"/>
          <w:lang w:val="pt-PT"/>
        </w:rPr>
        <w:t>S.R.L.</w:t>
      </w:r>
    </w:p>
    <w:p w14:paraId="423E74A2" w14:textId="77777777" w:rsidR="0093536E" w:rsidRPr="004B2581" w:rsidRDefault="0093536E" w:rsidP="0093536E">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710D3B79" w14:textId="42E1CE77" w:rsidR="0093536E" w:rsidRPr="004B2581" w:rsidRDefault="0093536E" w:rsidP="0093536E">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w:t>
      </w:r>
      <w:del w:id="76" w:author="Author">
        <w:r w:rsidRPr="004B2581" w:rsidDel="00B13695">
          <w:rPr>
            <w:rFonts w:ascii="Times New Roman" w:hAnsi="Times New Roman"/>
            <w:sz w:val="22"/>
            <w:szCs w:val="22"/>
            <w:shd w:val="pct15" w:color="auto" w:fill="auto"/>
            <w:lang w:val="pt-PT"/>
          </w:rPr>
          <w:delText>,</w:delText>
        </w:r>
      </w:del>
      <w:r w:rsidRPr="004B2581">
        <w:rPr>
          <w:rFonts w:ascii="Times New Roman" w:hAnsi="Times New Roman"/>
          <w:sz w:val="22"/>
          <w:szCs w:val="22"/>
          <w:shd w:val="pct15" w:color="auto" w:fill="auto"/>
          <w:lang w:val="pt-PT"/>
        </w:rPr>
        <w:t xml:space="preserve"> Targu Mures</w:t>
      </w:r>
    </w:p>
    <w:p w14:paraId="23AF7BE2" w14:textId="08CC61C0" w:rsidR="0093536E" w:rsidRPr="004B2581" w:rsidRDefault="00576002" w:rsidP="0093536E">
      <w:pPr>
        <w:pStyle w:val="Table"/>
        <w:keepLines w:val="0"/>
        <w:widowControl w:val="0"/>
        <w:spacing w:before="0" w:after="0"/>
        <w:rPr>
          <w:rFonts w:ascii="Times New Roman" w:hAnsi="Times New Roman"/>
          <w:sz w:val="22"/>
          <w:szCs w:val="22"/>
          <w:shd w:val="pct15" w:color="auto" w:fill="auto"/>
          <w:lang w:val="pt-PT"/>
        </w:rPr>
      </w:pPr>
      <w:r>
        <w:rPr>
          <w:rFonts w:ascii="Times New Roman" w:hAnsi="Times New Roman"/>
          <w:sz w:val="22"/>
          <w:szCs w:val="22"/>
          <w:shd w:val="pct15" w:color="auto" w:fill="auto"/>
          <w:lang w:val="pt-PT"/>
        </w:rPr>
        <w:t>România</w:t>
      </w:r>
    </w:p>
    <w:p w14:paraId="3CA72060" w14:textId="77777777" w:rsidR="0093536E" w:rsidRDefault="0093536E" w:rsidP="00F61622">
      <w:pPr>
        <w:widowControl w:val="0"/>
        <w:numPr>
          <w:ilvl w:val="12"/>
          <w:numId w:val="0"/>
        </w:numPr>
        <w:tabs>
          <w:tab w:val="clear" w:pos="567"/>
        </w:tabs>
        <w:spacing w:line="240" w:lineRule="auto"/>
        <w:rPr>
          <w:noProof/>
          <w:color w:val="000000"/>
          <w:szCs w:val="22"/>
          <w:lang w:val="ro-RO"/>
        </w:rPr>
      </w:pPr>
    </w:p>
    <w:bookmarkEnd w:id="73"/>
    <w:p w14:paraId="183EA610" w14:textId="77777777" w:rsidR="007C6975" w:rsidRPr="0075516E" w:rsidRDefault="007C6975" w:rsidP="00F61622">
      <w:pPr>
        <w:keepNext/>
        <w:widowControl w:val="0"/>
        <w:numPr>
          <w:ilvl w:val="12"/>
          <w:numId w:val="0"/>
        </w:numPr>
        <w:tabs>
          <w:tab w:val="clear" w:pos="567"/>
        </w:tabs>
        <w:spacing w:line="240" w:lineRule="auto"/>
        <w:rPr>
          <w:noProof/>
          <w:color w:val="000000"/>
          <w:szCs w:val="22"/>
          <w:shd w:val="pct15" w:color="auto" w:fill="auto"/>
          <w:lang w:val="ro-RO"/>
        </w:rPr>
      </w:pPr>
      <w:r w:rsidRPr="0075516E">
        <w:rPr>
          <w:noProof/>
          <w:color w:val="000000"/>
          <w:szCs w:val="22"/>
          <w:shd w:val="pct15" w:color="auto" w:fill="auto"/>
          <w:lang w:val="ro-RO"/>
        </w:rPr>
        <w:t>Novartis Pharma GmbH</w:t>
      </w:r>
    </w:p>
    <w:p w14:paraId="3675858F" w14:textId="77777777" w:rsidR="007C6975" w:rsidRPr="0075516E" w:rsidRDefault="007C6975" w:rsidP="00F61622">
      <w:pPr>
        <w:keepNext/>
        <w:widowControl w:val="0"/>
        <w:numPr>
          <w:ilvl w:val="12"/>
          <w:numId w:val="0"/>
        </w:numPr>
        <w:tabs>
          <w:tab w:val="clear" w:pos="567"/>
        </w:tabs>
        <w:spacing w:line="240" w:lineRule="auto"/>
        <w:rPr>
          <w:noProof/>
          <w:color w:val="000000"/>
          <w:szCs w:val="22"/>
          <w:shd w:val="pct15" w:color="auto" w:fill="auto"/>
          <w:lang w:val="ro-RO"/>
        </w:rPr>
      </w:pPr>
      <w:r w:rsidRPr="0075516E">
        <w:rPr>
          <w:noProof/>
          <w:color w:val="000000"/>
          <w:szCs w:val="22"/>
          <w:shd w:val="pct15" w:color="auto" w:fill="auto"/>
          <w:lang w:val="ro-RO"/>
        </w:rPr>
        <w:t>Roonstra</w:t>
      </w:r>
      <w:r w:rsidR="003E72BF" w:rsidRPr="0075516E">
        <w:rPr>
          <w:rFonts w:eastAsia="SimSun"/>
          <w:color w:val="000000"/>
          <w:szCs w:val="22"/>
          <w:shd w:val="pct15" w:color="auto" w:fill="auto"/>
          <w:lang w:val="ro-RO" w:eastAsia="en-GB"/>
        </w:rPr>
        <w:t>ß</w:t>
      </w:r>
      <w:r w:rsidRPr="0075516E">
        <w:rPr>
          <w:noProof/>
          <w:color w:val="000000"/>
          <w:szCs w:val="22"/>
          <w:shd w:val="pct15" w:color="auto" w:fill="auto"/>
          <w:lang w:val="ro-RO"/>
        </w:rPr>
        <w:t>e 25</w:t>
      </w:r>
    </w:p>
    <w:p w14:paraId="55919F4E" w14:textId="77777777" w:rsidR="00D3068A" w:rsidRPr="0075516E" w:rsidRDefault="007C6975" w:rsidP="00F61622">
      <w:pPr>
        <w:keepNext/>
        <w:widowControl w:val="0"/>
        <w:numPr>
          <w:ilvl w:val="12"/>
          <w:numId w:val="0"/>
        </w:numPr>
        <w:tabs>
          <w:tab w:val="clear" w:pos="567"/>
        </w:tabs>
        <w:spacing w:line="240" w:lineRule="auto"/>
        <w:rPr>
          <w:noProof/>
          <w:color w:val="000000"/>
          <w:szCs w:val="22"/>
          <w:shd w:val="pct15" w:color="auto" w:fill="auto"/>
          <w:lang w:val="ro-RO"/>
        </w:rPr>
      </w:pPr>
      <w:r w:rsidRPr="0075516E">
        <w:rPr>
          <w:noProof/>
          <w:color w:val="000000"/>
          <w:szCs w:val="22"/>
          <w:shd w:val="pct15" w:color="auto" w:fill="auto"/>
          <w:lang w:val="ro-RO"/>
        </w:rPr>
        <w:t>D</w:t>
      </w:r>
      <w:r w:rsidRPr="0075516E">
        <w:rPr>
          <w:noProof/>
          <w:color w:val="000000"/>
          <w:szCs w:val="22"/>
          <w:shd w:val="pct15" w:color="auto" w:fill="auto"/>
          <w:lang w:val="ro-RO"/>
        </w:rPr>
        <w:noBreakHyphen/>
        <w:t xml:space="preserve">90429 </w:t>
      </w:r>
      <w:r w:rsidR="00D3068A" w:rsidRPr="0075516E">
        <w:rPr>
          <w:shd w:val="pct15" w:color="auto" w:fill="auto"/>
          <w:lang w:val="ro-RO"/>
        </w:rPr>
        <w:t>Nürnberg</w:t>
      </w:r>
    </w:p>
    <w:p w14:paraId="4E9963CE" w14:textId="77777777" w:rsidR="007C6975" w:rsidRPr="0075516E" w:rsidRDefault="007C6975" w:rsidP="00F61622">
      <w:pPr>
        <w:keepNext/>
        <w:widowControl w:val="0"/>
        <w:numPr>
          <w:ilvl w:val="12"/>
          <w:numId w:val="0"/>
        </w:numPr>
        <w:tabs>
          <w:tab w:val="clear" w:pos="567"/>
        </w:tabs>
        <w:spacing w:line="240" w:lineRule="auto"/>
        <w:rPr>
          <w:noProof/>
          <w:szCs w:val="22"/>
          <w:shd w:val="pct15" w:color="auto" w:fill="auto"/>
          <w:lang w:val="ro-RO"/>
        </w:rPr>
      </w:pPr>
      <w:r w:rsidRPr="0075516E">
        <w:rPr>
          <w:noProof/>
          <w:color w:val="000000"/>
          <w:szCs w:val="22"/>
          <w:shd w:val="pct15" w:color="auto" w:fill="auto"/>
          <w:lang w:val="ro-RO"/>
        </w:rPr>
        <w:t>German</w:t>
      </w:r>
      <w:r w:rsidR="00D3068A" w:rsidRPr="0075516E">
        <w:rPr>
          <w:noProof/>
          <w:color w:val="000000"/>
          <w:szCs w:val="22"/>
          <w:shd w:val="pct15" w:color="auto" w:fill="auto"/>
          <w:lang w:val="ro-RO"/>
        </w:rPr>
        <w:t>ia</w:t>
      </w:r>
    </w:p>
    <w:p w14:paraId="6D96A1F6" w14:textId="77777777" w:rsidR="007C6975" w:rsidRDefault="007C6975" w:rsidP="00F61622">
      <w:pPr>
        <w:widowControl w:val="0"/>
        <w:tabs>
          <w:tab w:val="clear" w:pos="567"/>
        </w:tabs>
        <w:spacing w:line="240" w:lineRule="auto"/>
        <w:rPr>
          <w:noProof/>
          <w:szCs w:val="22"/>
          <w:lang w:val="ro-RO"/>
        </w:rPr>
      </w:pPr>
    </w:p>
    <w:p w14:paraId="4F97090C" w14:textId="77777777" w:rsidR="00B10486" w:rsidRPr="006537F3" w:rsidRDefault="00B10486" w:rsidP="00B10486">
      <w:pPr>
        <w:keepNext/>
        <w:tabs>
          <w:tab w:val="clear" w:pos="567"/>
        </w:tabs>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Novartis Pharma GmbH</w:t>
      </w:r>
    </w:p>
    <w:p w14:paraId="7042F323" w14:textId="77777777" w:rsidR="00B10486" w:rsidRPr="006537F3" w:rsidRDefault="00B10486" w:rsidP="00B10486">
      <w:pPr>
        <w:keepNext/>
        <w:tabs>
          <w:tab w:val="clear" w:pos="567"/>
        </w:tabs>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Sophie-Germain-Strasse 10</w:t>
      </w:r>
    </w:p>
    <w:p w14:paraId="5376877D" w14:textId="77777777" w:rsidR="00B10486" w:rsidRPr="006537F3" w:rsidRDefault="00B10486" w:rsidP="00B10486">
      <w:pPr>
        <w:keepNext/>
        <w:tabs>
          <w:tab w:val="clear" w:pos="567"/>
        </w:tabs>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90443 Nürnberg</w:t>
      </w:r>
    </w:p>
    <w:p w14:paraId="7E272EEF" w14:textId="0538B755" w:rsidR="00B10486" w:rsidRDefault="00B10486" w:rsidP="00B10486">
      <w:pPr>
        <w:widowControl w:val="0"/>
        <w:tabs>
          <w:tab w:val="clear" w:pos="567"/>
        </w:tabs>
        <w:spacing w:line="240" w:lineRule="auto"/>
        <w:rPr>
          <w:noProof/>
          <w:szCs w:val="22"/>
          <w:lang w:val="ro-RO"/>
        </w:rPr>
      </w:pPr>
      <w:r w:rsidRPr="006537F3">
        <w:rPr>
          <w:rFonts w:eastAsia="Aptos"/>
          <w:kern w:val="2"/>
          <w:szCs w:val="22"/>
          <w:shd w:val="pct15" w:color="auto" w:fill="auto"/>
          <w:lang w:val="it-IT"/>
          <w14:ligatures w14:val="standardContextual"/>
        </w:rPr>
        <w:t>Germania</w:t>
      </w:r>
    </w:p>
    <w:p w14:paraId="26FC0C90" w14:textId="77777777" w:rsidR="00B10486" w:rsidRPr="00164DC6" w:rsidRDefault="00B10486" w:rsidP="00F61622">
      <w:pPr>
        <w:widowControl w:val="0"/>
        <w:tabs>
          <w:tab w:val="clear" w:pos="567"/>
        </w:tabs>
        <w:spacing w:line="240" w:lineRule="auto"/>
        <w:rPr>
          <w:noProof/>
          <w:szCs w:val="22"/>
          <w:lang w:val="ro-RO"/>
        </w:rPr>
      </w:pPr>
    </w:p>
    <w:p w14:paraId="46D04930" w14:textId="77777777" w:rsidR="007C6975" w:rsidRPr="00164DC6" w:rsidRDefault="000361CE" w:rsidP="00F61622">
      <w:pPr>
        <w:keepNext/>
        <w:numPr>
          <w:ilvl w:val="12"/>
          <w:numId w:val="0"/>
        </w:numPr>
        <w:tabs>
          <w:tab w:val="clear" w:pos="567"/>
        </w:tabs>
        <w:spacing w:line="240" w:lineRule="auto"/>
        <w:rPr>
          <w:noProof/>
          <w:szCs w:val="22"/>
          <w:lang w:val="ro-RO"/>
        </w:rPr>
      </w:pPr>
      <w:r w:rsidRPr="00164DC6">
        <w:rPr>
          <w:szCs w:val="22"/>
          <w:lang w:val="ro-RO"/>
        </w:rPr>
        <w:t>Pentru orice informaţii referitoare la acest medicament, vă rugăm să contactaţi reprezentanţa locală a deţinătorului</w:t>
      </w:r>
      <w:r w:rsidRPr="00164DC6">
        <w:rPr>
          <w:smallCaps/>
          <w:szCs w:val="22"/>
          <w:lang w:val="ro-RO"/>
        </w:rPr>
        <w:t xml:space="preserve"> </w:t>
      </w:r>
      <w:r w:rsidRPr="00164DC6">
        <w:rPr>
          <w:szCs w:val="22"/>
          <w:lang w:val="ro-RO"/>
        </w:rPr>
        <w:t>autorizaţiei de punere pe piaţă</w:t>
      </w:r>
      <w:r w:rsidR="007C6975" w:rsidRPr="00164DC6">
        <w:rPr>
          <w:noProof/>
          <w:szCs w:val="22"/>
          <w:lang w:val="ro-RO"/>
        </w:rPr>
        <w:t>:</w:t>
      </w:r>
    </w:p>
    <w:p w14:paraId="3F9482CA" w14:textId="77777777" w:rsidR="007C6975" w:rsidRPr="00164DC6" w:rsidRDefault="007C6975" w:rsidP="00F61622">
      <w:pPr>
        <w:keepNext/>
        <w:widowControl w:val="0"/>
        <w:numPr>
          <w:ilvl w:val="12"/>
          <w:numId w:val="0"/>
        </w:numPr>
        <w:tabs>
          <w:tab w:val="clear" w:pos="567"/>
        </w:tabs>
        <w:spacing w:line="240" w:lineRule="auto"/>
        <w:rPr>
          <w:noProof/>
          <w:szCs w:val="22"/>
          <w:lang w:val="ro-RO"/>
        </w:rPr>
      </w:pPr>
    </w:p>
    <w:tbl>
      <w:tblPr>
        <w:tblW w:w="9356" w:type="dxa"/>
        <w:tblInd w:w="-34" w:type="dxa"/>
        <w:tblLayout w:type="fixed"/>
        <w:tblLook w:val="0000" w:firstRow="0" w:lastRow="0" w:firstColumn="0" w:lastColumn="0" w:noHBand="0" w:noVBand="0"/>
      </w:tblPr>
      <w:tblGrid>
        <w:gridCol w:w="4678"/>
        <w:gridCol w:w="4678"/>
      </w:tblGrid>
      <w:tr w:rsidR="007C6975" w:rsidRPr="00164DC6" w14:paraId="7A1F4278" w14:textId="77777777" w:rsidTr="00714C0A">
        <w:trPr>
          <w:cantSplit/>
        </w:trPr>
        <w:tc>
          <w:tcPr>
            <w:tcW w:w="4678" w:type="dxa"/>
          </w:tcPr>
          <w:p w14:paraId="3F6A5CBE" w14:textId="77777777" w:rsidR="007C6975" w:rsidRPr="00164DC6" w:rsidRDefault="007C6975" w:rsidP="00F61622">
            <w:pPr>
              <w:widowControl w:val="0"/>
              <w:spacing w:line="240" w:lineRule="auto"/>
              <w:rPr>
                <w:b/>
                <w:szCs w:val="22"/>
                <w:lang w:val="ro-RO"/>
              </w:rPr>
            </w:pPr>
            <w:r w:rsidRPr="00164DC6">
              <w:rPr>
                <w:b/>
                <w:szCs w:val="22"/>
                <w:lang w:val="ro-RO"/>
              </w:rPr>
              <w:t>België/Belgique/Belgien</w:t>
            </w:r>
          </w:p>
          <w:p w14:paraId="6E74CB4C" w14:textId="77777777" w:rsidR="007C6975" w:rsidRPr="00164DC6" w:rsidRDefault="007C6975" w:rsidP="00F61622">
            <w:pPr>
              <w:widowControl w:val="0"/>
              <w:spacing w:line="240" w:lineRule="auto"/>
              <w:rPr>
                <w:szCs w:val="22"/>
                <w:lang w:val="ro-RO"/>
              </w:rPr>
            </w:pPr>
            <w:r w:rsidRPr="00164DC6">
              <w:rPr>
                <w:szCs w:val="22"/>
                <w:lang w:val="ro-RO"/>
              </w:rPr>
              <w:t>Novartis Pharma N.V.</w:t>
            </w:r>
          </w:p>
          <w:p w14:paraId="11A8207E" w14:textId="77777777" w:rsidR="007C6975" w:rsidRPr="00164DC6" w:rsidRDefault="007C6975" w:rsidP="00F61622">
            <w:pPr>
              <w:widowControl w:val="0"/>
              <w:spacing w:line="240" w:lineRule="auto"/>
              <w:rPr>
                <w:szCs w:val="22"/>
                <w:lang w:val="ro-RO"/>
              </w:rPr>
            </w:pPr>
            <w:r w:rsidRPr="00164DC6">
              <w:rPr>
                <w:szCs w:val="22"/>
                <w:lang w:val="ro-RO"/>
              </w:rPr>
              <w:t>Tél/Tel: +32 2 246 16 11</w:t>
            </w:r>
          </w:p>
          <w:p w14:paraId="79F33B3D" w14:textId="77777777" w:rsidR="007C6975" w:rsidRPr="00164DC6" w:rsidRDefault="007C6975" w:rsidP="00F61622">
            <w:pPr>
              <w:widowControl w:val="0"/>
              <w:spacing w:line="240" w:lineRule="auto"/>
              <w:ind w:right="34"/>
              <w:rPr>
                <w:szCs w:val="22"/>
                <w:lang w:val="ro-RO"/>
              </w:rPr>
            </w:pPr>
          </w:p>
        </w:tc>
        <w:tc>
          <w:tcPr>
            <w:tcW w:w="4678" w:type="dxa"/>
          </w:tcPr>
          <w:p w14:paraId="03349F94" w14:textId="77777777" w:rsidR="007C6975" w:rsidRPr="00164DC6" w:rsidRDefault="007C6975" w:rsidP="00F61622">
            <w:pPr>
              <w:widowControl w:val="0"/>
              <w:spacing w:line="240" w:lineRule="auto"/>
              <w:rPr>
                <w:b/>
                <w:szCs w:val="22"/>
                <w:lang w:val="ro-RO"/>
              </w:rPr>
            </w:pPr>
            <w:r w:rsidRPr="00164DC6">
              <w:rPr>
                <w:b/>
                <w:szCs w:val="22"/>
                <w:lang w:val="ro-RO"/>
              </w:rPr>
              <w:t>Lietuva</w:t>
            </w:r>
          </w:p>
          <w:p w14:paraId="14DAB388" w14:textId="17E943DE" w:rsidR="007C6975" w:rsidRPr="00164DC6" w:rsidRDefault="00217D93" w:rsidP="00F61622">
            <w:pPr>
              <w:widowControl w:val="0"/>
              <w:spacing w:line="240" w:lineRule="auto"/>
              <w:ind w:right="-449"/>
              <w:rPr>
                <w:szCs w:val="22"/>
                <w:lang w:val="ro-RO"/>
              </w:rPr>
            </w:pPr>
            <w:r w:rsidRPr="006E7FC5">
              <w:rPr>
                <w:szCs w:val="22"/>
                <w:lang w:val="lt-LT"/>
              </w:rPr>
              <w:t>SIA Novartis Baltics Lietuvos filialas</w:t>
            </w:r>
          </w:p>
          <w:p w14:paraId="252615D1" w14:textId="77777777" w:rsidR="007C6975" w:rsidRPr="00164DC6" w:rsidRDefault="007C6975" w:rsidP="00F61622">
            <w:pPr>
              <w:widowControl w:val="0"/>
              <w:spacing w:line="240" w:lineRule="auto"/>
              <w:ind w:right="-449"/>
              <w:rPr>
                <w:szCs w:val="22"/>
                <w:lang w:val="ro-RO"/>
              </w:rPr>
            </w:pPr>
            <w:r w:rsidRPr="00164DC6">
              <w:rPr>
                <w:szCs w:val="22"/>
                <w:lang w:val="ro-RO"/>
              </w:rPr>
              <w:t>Tel: +370 5 269 16 50</w:t>
            </w:r>
          </w:p>
          <w:p w14:paraId="411FC041" w14:textId="77777777" w:rsidR="007C6975" w:rsidRPr="00164DC6" w:rsidRDefault="007C6975" w:rsidP="00F61622">
            <w:pPr>
              <w:widowControl w:val="0"/>
              <w:spacing w:line="240" w:lineRule="auto"/>
              <w:rPr>
                <w:szCs w:val="22"/>
                <w:lang w:val="ro-RO"/>
              </w:rPr>
            </w:pPr>
          </w:p>
        </w:tc>
      </w:tr>
      <w:tr w:rsidR="007C6975" w:rsidRPr="00164DC6" w14:paraId="760C9D0B" w14:textId="77777777" w:rsidTr="00714C0A">
        <w:trPr>
          <w:cantSplit/>
        </w:trPr>
        <w:tc>
          <w:tcPr>
            <w:tcW w:w="4678" w:type="dxa"/>
          </w:tcPr>
          <w:p w14:paraId="1C45F307" w14:textId="77777777" w:rsidR="007C6975" w:rsidRPr="00164DC6" w:rsidRDefault="007C6975" w:rsidP="00F61622">
            <w:pPr>
              <w:widowControl w:val="0"/>
              <w:spacing w:line="240" w:lineRule="auto"/>
              <w:rPr>
                <w:b/>
                <w:szCs w:val="22"/>
                <w:lang w:val="ro-RO"/>
              </w:rPr>
            </w:pPr>
            <w:r w:rsidRPr="00164DC6">
              <w:rPr>
                <w:b/>
                <w:szCs w:val="22"/>
                <w:lang w:val="ro-RO"/>
              </w:rPr>
              <w:t>България</w:t>
            </w:r>
          </w:p>
          <w:p w14:paraId="428909B7" w14:textId="77777777" w:rsidR="007C6975" w:rsidRPr="00164DC6" w:rsidRDefault="00217D93" w:rsidP="00F61622">
            <w:pPr>
              <w:widowControl w:val="0"/>
              <w:spacing w:line="240" w:lineRule="auto"/>
              <w:rPr>
                <w:szCs w:val="22"/>
                <w:lang w:val="ro-RO"/>
              </w:rPr>
            </w:pPr>
            <w:r w:rsidRPr="00C3317B">
              <w:rPr>
                <w:szCs w:val="22"/>
                <w:lang w:val="ro-RO"/>
              </w:rPr>
              <w:t>Novartis Bulgaria EOOD</w:t>
            </w:r>
          </w:p>
          <w:p w14:paraId="1E4697D6" w14:textId="77777777" w:rsidR="007C6975" w:rsidRPr="00164DC6" w:rsidRDefault="007C6975" w:rsidP="00F61622">
            <w:pPr>
              <w:widowControl w:val="0"/>
              <w:spacing w:line="240" w:lineRule="auto"/>
              <w:rPr>
                <w:szCs w:val="22"/>
                <w:lang w:val="ro-RO"/>
              </w:rPr>
            </w:pPr>
            <w:r w:rsidRPr="00164DC6">
              <w:rPr>
                <w:szCs w:val="22"/>
                <w:lang w:val="ro-RO"/>
              </w:rPr>
              <w:t>Тел: +359 2 489 98 28</w:t>
            </w:r>
          </w:p>
          <w:p w14:paraId="153BA4DE" w14:textId="77777777" w:rsidR="007C6975" w:rsidRPr="00164DC6" w:rsidRDefault="007C6975" w:rsidP="00F61622">
            <w:pPr>
              <w:widowControl w:val="0"/>
              <w:spacing w:line="240" w:lineRule="auto"/>
              <w:rPr>
                <w:b/>
                <w:szCs w:val="22"/>
                <w:lang w:val="ro-RO"/>
              </w:rPr>
            </w:pPr>
          </w:p>
        </w:tc>
        <w:tc>
          <w:tcPr>
            <w:tcW w:w="4678" w:type="dxa"/>
          </w:tcPr>
          <w:p w14:paraId="2C308E00" w14:textId="77777777" w:rsidR="007C6975" w:rsidRPr="00164DC6" w:rsidRDefault="007C6975" w:rsidP="00F61622">
            <w:pPr>
              <w:widowControl w:val="0"/>
              <w:spacing w:line="240" w:lineRule="auto"/>
              <w:rPr>
                <w:b/>
                <w:szCs w:val="22"/>
                <w:lang w:val="ro-RO"/>
              </w:rPr>
            </w:pPr>
            <w:r w:rsidRPr="00164DC6">
              <w:rPr>
                <w:b/>
                <w:szCs w:val="22"/>
                <w:lang w:val="ro-RO"/>
              </w:rPr>
              <w:t>Luxembourg/Luxemburg</w:t>
            </w:r>
          </w:p>
          <w:p w14:paraId="5DC45610" w14:textId="77777777" w:rsidR="007C6975" w:rsidRPr="00164DC6" w:rsidRDefault="007C6975" w:rsidP="00F61622">
            <w:pPr>
              <w:widowControl w:val="0"/>
              <w:spacing w:line="240" w:lineRule="auto"/>
              <w:rPr>
                <w:szCs w:val="22"/>
                <w:lang w:val="ro-RO"/>
              </w:rPr>
            </w:pPr>
            <w:r w:rsidRPr="00164DC6">
              <w:rPr>
                <w:szCs w:val="22"/>
                <w:lang w:val="ro-RO"/>
              </w:rPr>
              <w:t>Novartis Pharma N.V.</w:t>
            </w:r>
          </w:p>
          <w:p w14:paraId="50268944" w14:textId="77777777" w:rsidR="007C6975" w:rsidRPr="00164DC6" w:rsidRDefault="007C6975" w:rsidP="00F61622">
            <w:pPr>
              <w:widowControl w:val="0"/>
              <w:spacing w:line="240" w:lineRule="auto"/>
              <w:rPr>
                <w:szCs w:val="22"/>
                <w:lang w:val="ro-RO"/>
              </w:rPr>
            </w:pPr>
            <w:r w:rsidRPr="00164DC6">
              <w:rPr>
                <w:szCs w:val="22"/>
                <w:lang w:val="ro-RO"/>
              </w:rPr>
              <w:t>Tél/Tel: +32 2 246 16 11</w:t>
            </w:r>
          </w:p>
          <w:p w14:paraId="716CCD4B" w14:textId="77777777" w:rsidR="007C6975" w:rsidRPr="00164DC6" w:rsidRDefault="007C6975" w:rsidP="00F61622">
            <w:pPr>
              <w:widowControl w:val="0"/>
              <w:tabs>
                <w:tab w:val="left" w:pos="-720"/>
              </w:tabs>
              <w:suppressAutoHyphens/>
              <w:spacing w:line="240" w:lineRule="auto"/>
              <w:rPr>
                <w:szCs w:val="22"/>
                <w:lang w:val="ro-RO"/>
              </w:rPr>
            </w:pPr>
          </w:p>
        </w:tc>
      </w:tr>
      <w:tr w:rsidR="007C6975" w:rsidRPr="00C870C9" w14:paraId="7C524DB7" w14:textId="77777777" w:rsidTr="00714C0A">
        <w:trPr>
          <w:cantSplit/>
        </w:trPr>
        <w:tc>
          <w:tcPr>
            <w:tcW w:w="4678" w:type="dxa"/>
          </w:tcPr>
          <w:p w14:paraId="5CF1B74A" w14:textId="77777777" w:rsidR="007C6975" w:rsidRPr="00164DC6" w:rsidRDefault="007C6975" w:rsidP="00F61622">
            <w:pPr>
              <w:widowControl w:val="0"/>
              <w:tabs>
                <w:tab w:val="left" w:pos="-720"/>
              </w:tabs>
              <w:suppressAutoHyphens/>
              <w:spacing w:line="240" w:lineRule="auto"/>
              <w:rPr>
                <w:b/>
                <w:szCs w:val="22"/>
                <w:lang w:val="ro-RO"/>
              </w:rPr>
            </w:pPr>
            <w:r w:rsidRPr="00164DC6">
              <w:rPr>
                <w:b/>
                <w:szCs w:val="22"/>
                <w:lang w:val="ro-RO"/>
              </w:rPr>
              <w:t>Česká republika</w:t>
            </w:r>
          </w:p>
          <w:p w14:paraId="40117B4F"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Novartis s.r.o.</w:t>
            </w:r>
          </w:p>
          <w:p w14:paraId="79B44EFA" w14:textId="77777777" w:rsidR="007C6975" w:rsidRPr="00164DC6" w:rsidRDefault="007C6975" w:rsidP="00F61622">
            <w:pPr>
              <w:widowControl w:val="0"/>
              <w:spacing w:line="240" w:lineRule="auto"/>
              <w:rPr>
                <w:szCs w:val="22"/>
                <w:lang w:val="ro-RO"/>
              </w:rPr>
            </w:pPr>
            <w:r w:rsidRPr="00164DC6">
              <w:rPr>
                <w:szCs w:val="22"/>
                <w:lang w:val="ro-RO"/>
              </w:rPr>
              <w:t>Tel: +420 225 775 111</w:t>
            </w:r>
          </w:p>
          <w:p w14:paraId="1546BF63"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56290876" w14:textId="77777777" w:rsidR="007C6975" w:rsidRPr="00164DC6" w:rsidRDefault="007C6975" w:rsidP="00F61622">
            <w:pPr>
              <w:widowControl w:val="0"/>
              <w:spacing w:line="240" w:lineRule="auto"/>
              <w:rPr>
                <w:b/>
                <w:szCs w:val="22"/>
                <w:lang w:val="ro-RO"/>
              </w:rPr>
            </w:pPr>
            <w:r w:rsidRPr="00164DC6">
              <w:rPr>
                <w:b/>
                <w:szCs w:val="22"/>
                <w:lang w:val="ro-RO"/>
              </w:rPr>
              <w:t>Magyarország</w:t>
            </w:r>
          </w:p>
          <w:p w14:paraId="7F368C5A" w14:textId="77777777" w:rsidR="007C6975" w:rsidRPr="00164DC6" w:rsidRDefault="007C6975" w:rsidP="00F61622">
            <w:pPr>
              <w:widowControl w:val="0"/>
              <w:spacing w:line="240" w:lineRule="auto"/>
              <w:rPr>
                <w:szCs w:val="22"/>
                <w:lang w:val="ro-RO"/>
              </w:rPr>
            </w:pPr>
            <w:r w:rsidRPr="00164DC6">
              <w:rPr>
                <w:szCs w:val="22"/>
                <w:lang w:val="ro-RO"/>
              </w:rPr>
              <w:t>Novartis Hungária Kft.</w:t>
            </w:r>
          </w:p>
          <w:p w14:paraId="6AB351B4"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Tel.: +36 1 457 65 00</w:t>
            </w:r>
          </w:p>
        </w:tc>
      </w:tr>
      <w:tr w:rsidR="007C6975" w:rsidRPr="00164DC6" w14:paraId="5D5B485A" w14:textId="77777777" w:rsidTr="00714C0A">
        <w:trPr>
          <w:cantSplit/>
        </w:trPr>
        <w:tc>
          <w:tcPr>
            <w:tcW w:w="4678" w:type="dxa"/>
          </w:tcPr>
          <w:p w14:paraId="7C7C51D3" w14:textId="77777777" w:rsidR="007C6975" w:rsidRPr="00164DC6" w:rsidRDefault="007C6975" w:rsidP="00F61622">
            <w:pPr>
              <w:widowControl w:val="0"/>
              <w:spacing w:line="240" w:lineRule="auto"/>
              <w:rPr>
                <w:b/>
                <w:szCs w:val="22"/>
                <w:lang w:val="ro-RO"/>
              </w:rPr>
            </w:pPr>
            <w:r w:rsidRPr="00164DC6">
              <w:rPr>
                <w:b/>
                <w:szCs w:val="22"/>
                <w:lang w:val="ro-RO"/>
              </w:rPr>
              <w:t>Danmark</w:t>
            </w:r>
          </w:p>
          <w:p w14:paraId="485BFEAB" w14:textId="77777777" w:rsidR="007C6975" w:rsidRPr="00164DC6" w:rsidRDefault="007C6975" w:rsidP="00F61622">
            <w:pPr>
              <w:widowControl w:val="0"/>
              <w:spacing w:line="240" w:lineRule="auto"/>
              <w:rPr>
                <w:szCs w:val="22"/>
                <w:lang w:val="ro-RO"/>
              </w:rPr>
            </w:pPr>
            <w:r w:rsidRPr="00164DC6">
              <w:rPr>
                <w:szCs w:val="22"/>
                <w:lang w:val="ro-RO"/>
              </w:rPr>
              <w:t>Novartis Healthcare A/S</w:t>
            </w:r>
          </w:p>
          <w:p w14:paraId="0C45B912" w14:textId="77777777" w:rsidR="007C6975" w:rsidRPr="00164DC6" w:rsidRDefault="007C6975" w:rsidP="00F61622">
            <w:pPr>
              <w:widowControl w:val="0"/>
              <w:spacing w:line="240" w:lineRule="auto"/>
              <w:rPr>
                <w:szCs w:val="22"/>
                <w:lang w:val="ro-RO"/>
              </w:rPr>
            </w:pPr>
            <w:r w:rsidRPr="00164DC6">
              <w:rPr>
                <w:szCs w:val="22"/>
                <w:lang w:val="ro-RO"/>
              </w:rPr>
              <w:t>Tlf: +45 39 16 84 00</w:t>
            </w:r>
          </w:p>
          <w:p w14:paraId="69D99DEF"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5C8CD514" w14:textId="77777777" w:rsidR="007C6975" w:rsidRPr="00164DC6" w:rsidRDefault="007C6975" w:rsidP="00F61622">
            <w:pPr>
              <w:widowControl w:val="0"/>
              <w:tabs>
                <w:tab w:val="left" w:pos="-720"/>
                <w:tab w:val="left" w:pos="4536"/>
              </w:tabs>
              <w:suppressAutoHyphens/>
              <w:spacing w:line="240" w:lineRule="auto"/>
              <w:rPr>
                <w:b/>
                <w:szCs w:val="22"/>
                <w:lang w:val="ro-RO"/>
              </w:rPr>
            </w:pPr>
            <w:r w:rsidRPr="00164DC6">
              <w:rPr>
                <w:b/>
                <w:szCs w:val="22"/>
                <w:lang w:val="ro-RO"/>
              </w:rPr>
              <w:t>Malta</w:t>
            </w:r>
          </w:p>
          <w:p w14:paraId="21D758C1" w14:textId="77777777" w:rsidR="007C6975" w:rsidRPr="00164DC6" w:rsidRDefault="007C6975" w:rsidP="00F61622">
            <w:pPr>
              <w:widowControl w:val="0"/>
              <w:spacing w:line="240" w:lineRule="auto"/>
              <w:rPr>
                <w:szCs w:val="22"/>
                <w:lang w:val="ro-RO"/>
              </w:rPr>
            </w:pPr>
            <w:r w:rsidRPr="00164DC6">
              <w:rPr>
                <w:szCs w:val="22"/>
                <w:lang w:val="ro-RO"/>
              </w:rPr>
              <w:t>Novartis Pharma Services Inc.</w:t>
            </w:r>
          </w:p>
          <w:p w14:paraId="5D749A96" w14:textId="77777777" w:rsidR="007C6975" w:rsidRPr="00164DC6" w:rsidRDefault="007C6975" w:rsidP="00F61622">
            <w:pPr>
              <w:widowControl w:val="0"/>
              <w:spacing w:line="240" w:lineRule="auto"/>
              <w:rPr>
                <w:szCs w:val="22"/>
                <w:lang w:val="ro-RO"/>
              </w:rPr>
            </w:pPr>
            <w:r w:rsidRPr="00164DC6">
              <w:rPr>
                <w:szCs w:val="22"/>
                <w:lang w:val="ro-RO"/>
              </w:rPr>
              <w:t>Tel: +356 2122 2872</w:t>
            </w:r>
          </w:p>
        </w:tc>
      </w:tr>
      <w:tr w:rsidR="007C6975" w:rsidRPr="00164DC6" w14:paraId="7822F46B" w14:textId="77777777" w:rsidTr="00714C0A">
        <w:trPr>
          <w:cantSplit/>
        </w:trPr>
        <w:tc>
          <w:tcPr>
            <w:tcW w:w="4678" w:type="dxa"/>
          </w:tcPr>
          <w:p w14:paraId="11F39910" w14:textId="77777777" w:rsidR="007C6975" w:rsidRPr="00164DC6" w:rsidRDefault="007C6975" w:rsidP="00F61622">
            <w:pPr>
              <w:widowControl w:val="0"/>
              <w:spacing w:line="240" w:lineRule="auto"/>
              <w:rPr>
                <w:b/>
                <w:szCs w:val="22"/>
                <w:lang w:val="ro-RO"/>
              </w:rPr>
            </w:pPr>
            <w:r w:rsidRPr="00164DC6">
              <w:rPr>
                <w:b/>
                <w:szCs w:val="22"/>
                <w:lang w:val="ro-RO"/>
              </w:rPr>
              <w:t>Deutschland</w:t>
            </w:r>
          </w:p>
          <w:p w14:paraId="4943B1A9" w14:textId="77777777" w:rsidR="007C6975" w:rsidRPr="00164DC6" w:rsidRDefault="007C6975" w:rsidP="00F61622">
            <w:pPr>
              <w:widowControl w:val="0"/>
              <w:spacing w:line="240" w:lineRule="auto"/>
              <w:rPr>
                <w:szCs w:val="22"/>
                <w:lang w:val="ro-RO"/>
              </w:rPr>
            </w:pPr>
            <w:r w:rsidRPr="00164DC6">
              <w:rPr>
                <w:szCs w:val="22"/>
                <w:lang w:val="ro-RO"/>
              </w:rPr>
              <w:t>Novartis Pharma GmbH</w:t>
            </w:r>
          </w:p>
          <w:p w14:paraId="450378BC" w14:textId="77777777" w:rsidR="007C6975" w:rsidRPr="00164DC6" w:rsidRDefault="007C6975" w:rsidP="00F61622">
            <w:pPr>
              <w:widowControl w:val="0"/>
              <w:spacing w:line="240" w:lineRule="auto"/>
              <w:rPr>
                <w:szCs w:val="22"/>
                <w:lang w:val="ro-RO"/>
              </w:rPr>
            </w:pPr>
            <w:r w:rsidRPr="00164DC6">
              <w:rPr>
                <w:szCs w:val="22"/>
                <w:lang w:val="ro-RO"/>
              </w:rPr>
              <w:t>Tel: +49 911 273 0</w:t>
            </w:r>
          </w:p>
          <w:p w14:paraId="313BA40E"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58118C2B" w14:textId="77777777" w:rsidR="007C6975" w:rsidRPr="00164DC6" w:rsidRDefault="007C6975" w:rsidP="00F61622">
            <w:pPr>
              <w:widowControl w:val="0"/>
              <w:suppressAutoHyphens/>
              <w:spacing w:line="240" w:lineRule="auto"/>
              <w:rPr>
                <w:b/>
                <w:szCs w:val="22"/>
                <w:lang w:val="ro-RO"/>
              </w:rPr>
            </w:pPr>
            <w:r w:rsidRPr="00164DC6">
              <w:rPr>
                <w:b/>
                <w:szCs w:val="22"/>
                <w:lang w:val="ro-RO"/>
              </w:rPr>
              <w:t>Nederland</w:t>
            </w:r>
          </w:p>
          <w:p w14:paraId="343B3AB8" w14:textId="77777777" w:rsidR="007C6975" w:rsidRPr="00164DC6" w:rsidRDefault="007C6975" w:rsidP="00F61622">
            <w:pPr>
              <w:widowControl w:val="0"/>
              <w:spacing w:line="240" w:lineRule="auto"/>
              <w:rPr>
                <w:iCs/>
                <w:szCs w:val="22"/>
                <w:lang w:val="ro-RO"/>
              </w:rPr>
            </w:pPr>
            <w:r w:rsidRPr="00164DC6">
              <w:rPr>
                <w:iCs/>
                <w:szCs w:val="22"/>
                <w:lang w:val="ro-RO"/>
              </w:rPr>
              <w:t>Novartis Pharma B.V.</w:t>
            </w:r>
          </w:p>
          <w:p w14:paraId="5F486A4D" w14:textId="4B02A453" w:rsidR="007C6975" w:rsidRPr="00164DC6" w:rsidRDefault="007C6975" w:rsidP="00F61622">
            <w:pPr>
              <w:widowControl w:val="0"/>
              <w:spacing w:line="240" w:lineRule="auto"/>
              <w:rPr>
                <w:szCs w:val="22"/>
                <w:lang w:val="ro-RO"/>
              </w:rPr>
            </w:pPr>
            <w:r w:rsidRPr="00164DC6">
              <w:rPr>
                <w:szCs w:val="22"/>
                <w:lang w:val="ro-RO"/>
              </w:rPr>
              <w:t xml:space="preserve">Tel: +31 </w:t>
            </w:r>
            <w:r w:rsidR="008E0D00">
              <w:rPr>
                <w:szCs w:val="22"/>
                <w:lang w:val="ro-RO"/>
              </w:rPr>
              <w:t>88 04</w:t>
            </w:r>
            <w:r w:rsidRPr="00164DC6">
              <w:rPr>
                <w:szCs w:val="22"/>
                <w:lang w:val="ro-RO"/>
              </w:rPr>
              <w:t xml:space="preserve"> </w:t>
            </w:r>
            <w:r w:rsidR="008E0D00">
              <w:rPr>
                <w:szCs w:val="22"/>
                <w:lang w:val="ro-RO"/>
              </w:rPr>
              <w:t>5</w:t>
            </w:r>
            <w:r w:rsidRPr="00164DC6">
              <w:rPr>
                <w:szCs w:val="22"/>
                <w:lang w:val="ro-RO"/>
              </w:rPr>
              <w:t>2 555</w:t>
            </w:r>
          </w:p>
        </w:tc>
      </w:tr>
      <w:tr w:rsidR="007C6975" w:rsidRPr="00164DC6" w14:paraId="5C13B13E" w14:textId="77777777" w:rsidTr="00714C0A">
        <w:trPr>
          <w:cantSplit/>
        </w:trPr>
        <w:tc>
          <w:tcPr>
            <w:tcW w:w="4678" w:type="dxa"/>
          </w:tcPr>
          <w:p w14:paraId="7007B503" w14:textId="77777777" w:rsidR="007C6975" w:rsidRPr="00164DC6" w:rsidRDefault="007C6975" w:rsidP="00F61622">
            <w:pPr>
              <w:widowControl w:val="0"/>
              <w:tabs>
                <w:tab w:val="left" w:pos="-720"/>
              </w:tabs>
              <w:suppressAutoHyphens/>
              <w:spacing w:line="240" w:lineRule="auto"/>
              <w:rPr>
                <w:b/>
                <w:bCs/>
                <w:szCs w:val="22"/>
                <w:lang w:val="ro-RO"/>
              </w:rPr>
            </w:pPr>
            <w:r w:rsidRPr="00164DC6">
              <w:rPr>
                <w:b/>
                <w:bCs/>
                <w:szCs w:val="22"/>
                <w:lang w:val="ro-RO"/>
              </w:rPr>
              <w:t>Eesti</w:t>
            </w:r>
          </w:p>
          <w:p w14:paraId="72B835F0" w14:textId="77777777" w:rsidR="007C6975" w:rsidRPr="00164DC6" w:rsidRDefault="00217D93" w:rsidP="00F61622">
            <w:pPr>
              <w:widowControl w:val="0"/>
              <w:tabs>
                <w:tab w:val="left" w:pos="-720"/>
              </w:tabs>
              <w:suppressAutoHyphens/>
              <w:spacing w:line="240" w:lineRule="auto"/>
              <w:rPr>
                <w:szCs w:val="22"/>
                <w:lang w:val="ro-RO"/>
              </w:rPr>
            </w:pPr>
            <w:r w:rsidRPr="006E7FC5">
              <w:rPr>
                <w:szCs w:val="22"/>
                <w:lang w:val="et-EE"/>
              </w:rPr>
              <w:t>SIA Novartis Baltics Eesti filiaal</w:t>
            </w:r>
          </w:p>
          <w:p w14:paraId="1FFA3026"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Tel: +372 66 30 810</w:t>
            </w:r>
          </w:p>
          <w:p w14:paraId="5C15F44D"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514A0749" w14:textId="77777777" w:rsidR="007C6975" w:rsidRPr="00164DC6" w:rsidRDefault="007C6975" w:rsidP="00F61622">
            <w:pPr>
              <w:widowControl w:val="0"/>
              <w:spacing w:line="240" w:lineRule="auto"/>
              <w:rPr>
                <w:b/>
                <w:szCs w:val="22"/>
                <w:lang w:val="ro-RO"/>
              </w:rPr>
            </w:pPr>
            <w:r w:rsidRPr="00164DC6">
              <w:rPr>
                <w:b/>
                <w:szCs w:val="22"/>
                <w:lang w:val="ro-RO"/>
              </w:rPr>
              <w:t>Norge</w:t>
            </w:r>
          </w:p>
          <w:p w14:paraId="20066924" w14:textId="77777777" w:rsidR="007C6975" w:rsidRPr="00164DC6" w:rsidRDefault="007C6975" w:rsidP="00F61622">
            <w:pPr>
              <w:widowControl w:val="0"/>
              <w:spacing w:line="240" w:lineRule="auto"/>
              <w:rPr>
                <w:szCs w:val="22"/>
                <w:lang w:val="ro-RO"/>
              </w:rPr>
            </w:pPr>
            <w:r w:rsidRPr="00164DC6">
              <w:rPr>
                <w:szCs w:val="22"/>
                <w:lang w:val="ro-RO"/>
              </w:rPr>
              <w:t>Novartis Norge AS</w:t>
            </w:r>
          </w:p>
          <w:p w14:paraId="30FC59F4"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Tlf: +47 23 05 20 00</w:t>
            </w:r>
          </w:p>
        </w:tc>
      </w:tr>
      <w:tr w:rsidR="007C6975" w:rsidRPr="006E68C3" w14:paraId="2A3CAE1A" w14:textId="77777777" w:rsidTr="00714C0A">
        <w:trPr>
          <w:cantSplit/>
        </w:trPr>
        <w:tc>
          <w:tcPr>
            <w:tcW w:w="4678" w:type="dxa"/>
          </w:tcPr>
          <w:p w14:paraId="7A837BED" w14:textId="77777777" w:rsidR="007C6975" w:rsidRPr="00164DC6" w:rsidRDefault="007C6975" w:rsidP="00F61622">
            <w:pPr>
              <w:widowControl w:val="0"/>
              <w:spacing w:line="240" w:lineRule="auto"/>
              <w:rPr>
                <w:b/>
                <w:szCs w:val="22"/>
                <w:lang w:val="ro-RO"/>
              </w:rPr>
            </w:pPr>
            <w:r w:rsidRPr="00164DC6">
              <w:rPr>
                <w:b/>
                <w:szCs w:val="22"/>
                <w:lang w:val="ro-RO"/>
              </w:rPr>
              <w:t>Ελλάδα</w:t>
            </w:r>
          </w:p>
          <w:p w14:paraId="21361C39" w14:textId="77777777" w:rsidR="007C6975" w:rsidRPr="00164DC6" w:rsidRDefault="007C6975" w:rsidP="00F61622">
            <w:pPr>
              <w:widowControl w:val="0"/>
              <w:spacing w:line="240" w:lineRule="auto"/>
              <w:rPr>
                <w:szCs w:val="22"/>
                <w:lang w:val="ro-RO"/>
              </w:rPr>
            </w:pPr>
            <w:r w:rsidRPr="00164DC6">
              <w:rPr>
                <w:szCs w:val="22"/>
                <w:lang w:val="ro-RO"/>
              </w:rPr>
              <w:t>Novartis (Hellas) A.E.B.E.</w:t>
            </w:r>
          </w:p>
          <w:p w14:paraId="33E58A8E" w14:textId="77777777" w:rsidR="007C6975" w:rsidRPr="00164DC6" w:rsidRDefault="007C6975" w:rsidP="00F61622">
            <w:pPr>
              <w:widowControl w:val="0"/>
              <w:spacing w:line="240" w:lineRule="auto"/>
              <w:rPr>
                <w:szCs w:val="22"/>
                <w:lang w:val="ro-RO"/>
              </w:rPr>
            </w:pPr>
            <w:r w:rsidRPr="00164DC6">
              <w:rPr>
                <w:szCs w:val="22"/>
                <w:lang w:val="ro-RO"/>
              </w:rPr>
              <w:t>Τηλ: +30 210 281 17 12</w:t>
            </w:r>
          </w:p>
          <w:p w14:paraId="080126E2"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2F3D4F8B" w14:textId="77777777" w:rsidR="007C6975" w:rsidRPr="00164DC6" w:rsidRDefault="007C6975" w:rsidP="00F61622">
            <w:pPr>
              <w:widowControl w:val="0"/>
              <w:spacing w:line="240" w:lineRule="auto"/>
              <w:rPr>
                <w:b/>
                <w:szCs w:val="22"/>
                <w:lang w:val="ro-RO"/>
              </w:rPr>
            </w:pPr>
            <w:r w:rsidRPr="00164DC6">
              <w:rPr>
                <w:b/>
                <w:szCs w:val="22"/>
                <w:lang w:val="ro-RO"/>
              </w:rPr>
              <w:t>Österreich</w:t>
            </w:r>
          </w:p>
          <w:p w14:paraId="5E215E1D" w14:textId="77777777" w:rsidR="007C6975" w:rsidRPr="00164DC6" w:rsidRDefault="007C6975" w:rsidP="00F61622">
            <w:pPr>
              <w:widowControl w:val="0"/>
              <w:spacing w:line="240" w:lineRule="auto"/>
              <w:rPr>
                <w:szCs w:val="22"/>
                <w:lang w:val="ro-RO"/>
              </w:rPr>
            </w:pPr>
            <w:r w:rsidRPr="00164DC6">
              <w:rPr>
                <w:szCs w:val="22"/>
                <w:lang w:val="ro-RO"/>
              </w:rPr>
              <w:t>Novartis Pharma GmbH</w:t>
            </w:r>
          </w:p>
          <w:p w14:paraId="4124577A" w14:textId="77777777" w:rsidR="007C6975" w:rsidRPr="00164DC6" w:rsidRDefault="007C6975" w:rsidP="00F61622">
            <w:pPr>
              <w:widowControl w:val="0"/>
              <w:spacing w:line="240" w:lineRule="auto"/>
              <w:rPr>
                <w:szCs w:val="22"/>
                <w:lang w:val="ro-RO"/>
              </w:rPr>
            </w:pPr>
            <w:r w:rsidRPr="00164DC6">
              <w:rPr>
                <w:szCs w:val="22"/>
                <w:lang w:val="ro-RO"/>
              </w:rPr>
              <w:t>Tel: +43 1 86 6570</w:t>
            </w:r>
          </w:p>
        </w:tc>
      </w:tr>
      <w:tr w:rsidR="007C6975" w:rsidRPr="001E0AE3" w14:paraId="5728E5EB" w14:textId="77777777" w:rsidTr="00714C0A">
        <w:trPr>
          <w:cantSplit/>
        </w:trPr>
        <w:tc>
          <w:tcPr>
            <w:tcW w:w="4678" w:type="dxa"/>
          </w:tcPr>
          <w:p w14:paraId="74EFD98F" w14:textId="77777777" w:rsidR="007C6975" w:rsidRPr="00164DC6" w:rsidRDefault="007C6975" w:rsidP="00F61622">
            <w:pPr>
              <w:widowControl w:val="0"/>
              <w:tabs>
                <w:tab w:val="left" w:pos="-720"/>
                <w:tab w:val="left" w:pos="4536"/>
              </w:tabs>
              <w:suppressAutoHyphens/>
              <w:spacing w:line="240" w:lineRule="auto"/>
              <w:rPr>
                <w:b/>
                <w:szCs w:val="22"/>
                <w:lang w:val="ro-RO"/>
              </w:rPr>
            </w:pPr>
            <w:r w:rsidRPr="00164DC6">
              <w:rPr>
                <w:b/>
                <w:szCs w:val="22"/>
                <w:lang w:val="ro-RO"/>
              </w:rPr>
              <w:t>España</w:t>
            </w:r>
          </w:p>
          <w:p w14:paraId="307A330B" w14:textId="77777777" w:rsidR="007C6975" w:rsidRPr="00164DC6" w:rsidRDefault="007C6975" w:rsidP="00F61622">
            <w:pPr>
              <w:widowControl w:val="0"/>
              <w:spacing w:line="240" w:lineRule="auto"/>
              <w:rPr>
                <w:szCs w:val="22"/>
                <w:lang w:val="ro-RO"/>
              </w:rPr>
            </w:pPr>
            <w:r w:rsidRPr="00164DC6">
              <w:rPr>
                <w:lang w:val="ro-RO"/>
              </w:rPr>
              <w:t>Novartis Farmacéutica, S.A.</w:t>
            </w:r>
          </w:p>
          <w:p w14:paraId="5B04FCA5" w14:textId="77777777" w:rsidR="007C6975" w:rsidRPr="00164DC6" w:rsidRDefault="007C6975" w:rsidP="00F61622">
            <w:pPr>
              <w:widowControl w:val="0"/>
              <w:spacing w:line="240" w:lineRule="auto"/>
              <w:rPr>
                <w:szCs w:val="22"/>
                <w:lang w:val="ro-RO"/>
              </w:rPr>
            </w:pPr>
            <w:r w:rsidRPr="00164DC6">
              <w:rPr>
                <w:szCs w:val="22"/>
                <w:lang w:val="ro-RO"/>
              </w:rPr>
              <w:t>Tel: +34 93 306 42 00</w:t>
            </w:r>
          </w:p>
          <w:p w14:paraId="695D2300"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3514A7C5" w14:textId="77777777" w:rsidR="007C6975" w:rsidRPr="00164DC6" w:rsidRDefault="007C6975" w:rsidP="00F61622">
            <w:pPr>
              <w:widowControl w:val="0"/>
              <w:tabs>
                <w:tab w:val="left" w:pos="-720"/>
                <w:tab w:val="left" w:pos="4536"/>
              </w:tabs>
              <w:suppressAutoHyphens/>
              <w:spacing w:line="240" w:lineRule="auto"/>
              <w:rPr>
                <w:b/>
                <w:bCs/>
                <w:iCs/>
                <w:szCs w:val="22"/>
                <w:lang w:val="ro-RO"/>
              </w:rPr>
            </w:pPr>
            <w:r w:rsidRPr="00164DC6">
              <w:rPr>
                <w:b/>
                <w:bCs/>
                <w:iCs/>
                <w:szCs w:val="22"/>
                <w:lang w:val="ro-RO"/>
              </w:rPr>
              <w:t>Polska</w:t>
            </w:r>
          </w:p>
          <w:p w14:paraId="7474F233" w14:textId="77777777" w:rsidR="007C6975" w:rsidRPr="00164DC6" w:rsidRDefault="007C6975" w:rsidP="00F61622">
            <w:pPr>
              <w:widowControl w:val="0"/>
              <w:spacing w:line="240" w:lineRule="auto"/>
              <w:rPr>
                <w:szCs w:val="22"/>
                <w:lang w:val="ro-RO"/>
              </w:rPr>
            </w:pPr>
            <w:r w:rsidRPr="00164DC6">
              <w:rPr>
                <w:szCs w:val="22"/>
                <w:lang w:val="ro-RO"/>
              </w:rPr>
              <w:t>Novartis Poland Sp. z o.o.</w:t>
            </w:r>
          </w:p>
          <w:p w14:paraId="457C933A" w14:textId="77777777" w:rsidR="007C6975" w:rsidRPr="00164DC6" w:rsidRDefault="007C6975" w:rsidP="00F61622">
            <w:pPr>
              <w:widowControl w:val="0"/>
              <w:spacing w:line="240" w:lineRule="auto"/>
              <w:rPr>
                <w:szCs w:val="22"/>
                <w:lang w:val="ro-RO"/>
              </w:rPr>
            </w:pPr>
            <w:r w:rsidRPr="00164DC6">
              <w:rPr>
                <w:szCs w:val="22"/>
                <w:lang w:val="ro-RO"/>
              </w:rPr>
              <w:t>Tel.: +48 22 375 4888</w:t>
            </w:r>
          </w:p>
        </w:tc>
      </w:tr>
      <w:tr w:rsidR="007C6975" w:rsidRPr="00164DC6" w14:paraId="61DBC02D" w14:textId="77777777" w:rsidTr="00714C0A">
        <w:trPr>
          <w:cantSplit/>
        </w:trPr>
        <w:tc>
          <w:tcPr>
            <w:tcW w:w="4678" w:type="dxa"/>
          </w:tcPr>
          <w:p w14:paraId="57095E02" w14:textId="77777777" w:rsidR="007C6975" w:rsidRPr="00164DC6" w:rsidRDefault="007C6975" w:rsidP="00F61622">
            <w:pPr>
              <w:widowControl w:val="0"/>
              <w:tabs>
                <w:tab w:val="left" w:pos="-720"/>
                <w:tab w:val="left" w:pos="4536"/>
              </w:tabs>
              <w:suppressAutoHyphens/>
              <w:spacing w:line="240" w:lineRule="auto"/>
              <w:rPr>
                <w:b/>
                <w:szCs w:val="22"/>
                <w:lang w:val="ro-RO"/>
              </w:rPr>
            </w:pPr>
            <w:r w:rsidRPr="00164DC6">
              <w:rPr>
                <w:b/>
                <w:szCs w:val="22"/>
                <w:lang w:val="ro-RO"/>
              </w:rPr>
              <w:t>France</w:t>
            </w:r>
          </w:p>
          <w:p w14:paraId="1D685350" w14:textId="77777777" w:rsidR="007C6975" w:rsidRPr="00164DC6" w:rsidRDefault="007C6975" w:rsidP="00F61622">
            <w:pPr>
              <w:widowControl w:val="0"/>
              <w:spacing w:line="240" w:lineRule="auto"/>
              <w:rPr>
                <w:szCs w:val="22"/>
                <w:lang w:val="ro-RO"/>
              </w:rPr>
            </w:pPr>
            <w:r w:rsidRPr="00164DC6">
              <w:rPr>
                <w:szCs w:val="22"/>
                <w:lang w:val="ro-RO"/>
              </w:rPr>
              <w:t>Novartis Pharma S.A.S.</w:t>
            </w:r>
          </w:p>
          <w:p w14:paraId="4650DCB5" w14:textId="77777777" w:rsidR="007C6975" w:rsidRPr="00164DC6" w:rsidRDefault="007C6975" w:rsidP="00F61622">
            <w:pPr>
              <w:widowControl w:val="0"/>
              <w:spacing w:line="240" w:lineRule="auto"/>
              <w:rPr>
                <w:szCs w:val="22"/>
                <w:lang w:val="ro-RO"/>
              </w:rPr>
            </w:pPr>
            <w:r w:rsidRPr="00164DC6">
              <w:rPr>
                <w:szCs w:val="22"/>
                <w:lang w:val="ro-RO"/>
              </w:rPr>
              <w:t>Tél: +33 1 55 47 66 00</w:t>
            </w:r>
          </w:p>
          <w:p w14:paraId="272FF1E2" w14:textId="77777777" w:rsidR="007C6975" w:rsidRPr="00164DC6" w:rsidRDefault="007C6975" w:rsidP="00F61622">
            <w:pPr>
              <w:widowControl w:val="0"/>
              <w:spacing w:line="240" w:lineRule="auto"/>
              <w:rPr>
                <w:b/>
                <w:szCs w:val="22"/>
                <w:lang w:val="ro-RO"/>
              </w:rPr>
            </w:pPr>
          </w:p>
        </w:tc>
        <w:tc>
          <w:tcPr>
            <w:tcW w:w="4678" w:type="dxa"/>
          </w:tcPr>
          <w:p w14:paraId="755F34AE" w14:textId="77777777" w:rsidR="007C6975" w:rsidRPr="00164DC6" w:rsidRDefault="007C6975" w:rsidP="00F61622">
            <w:pPr>
              <w:widowControl w:val="0"/>
              <w:spacing w:line="240" w:lineRule="auto"/>
              <w:rPr>
                <w:b/>
                <w:szCs w:val="22"/>
                <w:lang w:val="ro-RO"/>
              </w:rPr>
            </w:pPr>
            <w:r w:rsidRPr="00164DC6">
              <w:rPr>
                <w:b/>
                <w:szCs w:val="22"/>
                <w:lang w:val="ro-RO"/>
              </w:rPr>
              <w:t>Portugal</w:t>
            </w:r>
          </w:p>
          <w:p w14:paraId="6074DF49" w14:textId="77777777" w:rsidR="007C6975" w:rsidRPr="00164DC6" w:rsidRDefault="007C6975" w:rsidP="00F61622">
            <w:pPr>
              <w:widowControl w:val="0"/>
              <w:tabs>
                <w:tab w:val="clear" w:pos="567"/>
              </w:tabs>
              <w:spacing w:line="240" w:lineRule="auto"/>
              <w:rPr>
                <w:szCs w:val="22"/>
                <w:lang w:val="ro-RO"/>
              </w:rPr>
            </w:pPr>
            <w:r w:rsidRPr="00164DC6">
              <w:rPr>
                <w:szCs w:val="22"/>
                <w:lang w:val="ro-RO"/>
              </w:rPr>
              <w:t>Novartis Farma - Produtos Farmacêuticos, S.A.</w:t>
            </w:r>
          </w:p>
          <w:p w14:paraId="7EA6D8E5"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Tel: +351 21 000 8600</w:t>
            </w:r>
          </w:p>
        </w:tc>
      </w:tr>
      <w:tr w:rsidR="007C6975" w:rsidRPr="00164DC6" w14:paraId="75AC3BCF" w14:textId="77777777" w:rsidTr="00714C0A">
        <w:trPr>
          <w:cantSplit/>
        </w:trPr>
        <w:tc>
          <w:tcPr>
            <w:tcW w:w="4678" w:type="dxa"/>
          </w:tcPr>
          <w:p w14:paraId="46686945" w14:textId="77777777" w:rsidR="007C6975" w:rsidRPr="00164DC6" w:rsidRDefault="007C6975" w:rsidP="00F61622">
            <w:pPr>
              <w:widowControl w:val="0"/>
              <w:spacing w:line="240" w:lineRule="auto"/>
              <w:rPr>
                <w:rFonts w:eastAsia="PMingLiU"/>
                <w:b/>
                <w:lang w:val="ro-RO"/>
              </w:rPr>
            </w:pPr>
            <w:r w:rsidRPr="00164DC6">
              <w:rPr>
                <w:rFonts w:eastAsia="PMingLiU"/>
                <w:b/>
                <w:lang w:val="ro-RO"/>
              </w:rPr>
              <w:lastRenderedPageBreak/>
              <w:t>Hrvatska</w:t>
            </w:r>
          </w:p>
          <w:p w14:paraId="2E9B5DA0" w14:textId="77777777" w:rsidR="007C6975" w:rsidRPr="00164DC6" w:rsidRDefault="007C6975" w:rsidP="00F61622">
            <w:pPr>
              <w:widowControl w:val="0"/>
              <w:spacing w:line="240" w:lineRule="auto"/>
              <w:rPr>
                <w:lang w:val="ro-RO"/>
              </w:rPr>
            </w:pPr>
            <w:r w:rsidRPr="00164DC6">
              <w:rPr>
                <w:lang w:val="ro-RO"/>
              </w:rPr>
              <w:t>Novartis Hrvatska d.o.o.</w:t>
            </w:r>
          </w:p>
          <w:p w14:paraId="196389A3" w14:textId="77777777" w:rsidR="007C6975" w:rsidRPr="00164DC6" w:rsidRDefault="007C6975" w:rsidP="00F61622">
            <w:pPr>
              <w:widowControl w:val="0"/>
              <w:spacing w:line="240" w:lineRule="auto"/>
              <w:rPr>
                <w:lang w:val="ro-RO"/>
              </w:rPr>
            </w:pPr>
            <w:r w:rsidRPr="00164DC6">
              <w:rPr>
                <w:lang w:val="ro-RO"/>
              </w:rPr>
              <w:t>Tel. +385 1 6274 220</w:t>
            </w:r>
          </w:p>
          <w:p w14:paraId="1AA3E2C5" w14:textId="77777777" w:rsidR="007C6975" w:rsidRPr="00164DC6" w:rsidRDefault="007C6975" w:rsidP="00F61622">
            <w:pPr>
              <w:widowControl w:val="0"/>
              <w:tabs>
                <w:tab w:val="left" w:pos="-720"/>
                <w:tab w:val="left" w:pos="4536"/>
              </w:tabs>
              <w:suppressAutoHyphens/>
              <w:spacing w:line="240" w:lineRule="auto"/>
              <w:rPr>
                <w:b/>
                <w:szCs w:val="22"/>
                <w:lang w:val="ro-RO"/>
              </w:rPr>
            </w:pPr>
          </w:p>
        </w:tc>
        <w:tc>
          <w:tcPr>
            <w:tcW w:w="4678" w:type="dxa"/>
          </w:tcPr>
          <w:p w14:paraId="1C3F6E05" w14:textId="77777777" w:rsidR="007C6975" w:rsidRPr="00164DC6" w:rsidRDefault="007C6975" w:rsidP="00F61622">
            <w:pPr>
              <w:widowControl w:val="0"/>
              <w:autoSpaceDE w:val="0"/>
              <w:autoSpaceDN w:val="0"/>
              <w:adjustRightInd w:val="0"/>
              <w:spacing w:line="240" w:lineRule="auto"/>
              <w:rPr>
                <w:b/>
                <w:bCs/>
                <w:szCs w:val="22"/>
                <w:lang w:val="ro-RO"/>
              </w:rPr>
            </w:pPr>
            <w:r w:rsidRPr="00164DC6">
              <w:rPr>
                <w:b/>
                <w:bCs/>
                <w:szCs w:val="22"/>
                <w:lang w:val="ro-RO"/>
              </w:rPr>
              <w:t>România</w:t>
            </w:r>
          </w:p>
          <w:p w14:paraId="486C701C" w14:textId="77777777" w:rsidR="007C6975" w:rsidRPr="00164DC6" w:rsidRDefault="007C6975" w:rsidP="00F61622">
            <w:pPr>
              <w:widowControl w:val="0"/>
              <w:autoSpaceDE w:val="0"/>
              <w:autoSpaceDN w:val="0"/>
              <w:adjustRightInd w:val="0"/>
              <w:spacing w:line="240" w:lineRule="auto"/>
              <w:rPr>
                <w:szCs w:val="22"/>
                <w:lang w:val="ro-RO"/>
              </w:rPr>
            </w:pPr>
            <w:r w:rsidRPr="00164DC6">
              <w:rPr>
                <w:szCs w:val="22"/>
                <w:lang w:val="ro-RO"/>
              </w:rPr>
              <w:t>Novartis Pharma Services Romania SRL</w:t>
            </w:r>
          </w:p>
          <w:p w14:paraId="0315C827"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Tel: +40 21 31299 01</w:t>
            </w:r>
          </w:p>
        </w:tc>
      </w:tr>
      <w:tr w:rsidR="007C6975" w:rsidRPr="00164DC6" w14:paraId="6C23C139" w14:textId="77777777" w:rsidTr="00714C0A">
        <w:trPr>
          <w:cantSplit/>
        </w:trPr>
        <w:tc>
          <w:tcPr>
            <w:tcW w:w="4678" w:type="dxa"/>
          </w:tcPr>
          <w:p w14:paraId="6B7F6484" w14:textId="77777777" w:rsidR="007C6975" w:rsidRPr="00164DC6" w:rsidRDefault="007C6975" w:rsidP="00F61622">
            <w:pPr>
              <w:widowControl w:val="0"/>
              <w:spacing w:line="240" w:lineRule="auto"/>
              <w:rPr>
                <w:b/>
                <w:szCs w:val="22"/>
                <w:lang w:val="ro-RO"/>
              </w:rPr>
            </w:pPr>
            <w:r w:rsidRPr="00164DC6">
              <w:rPr>
                <w:b/>
                <w:szCs w:val="22"/>
                <w:lang w:val="ro-RO"/>
              </w:rPr>
              <w:t>Ireland</w:t>
            </w:r>
          </w:p>
          <w:p w14:paraId="11401783" w14:textId="77777777" w:rsidR="007C6975" w:rsidRPr="00164DC6" w:rsidRDefault="007C6975" w:rsidP="00F61622">
            <w:pPr>
              <w:widowControl w:val="0"/>
              <w:spacing w:line="240" w:lineRule="auto"/>
              <w:rPr>
                <w:szCs w:val="22"/>
                <w:lang w:val="ro-RO"/>
              </w:rPr>
            </w:pPr>
            <w:r w:rsidRPr="00164DC6">
              <w:rPr>
                <w:szCs w:val="22"/>
                <w:lang w:val="ro-RO"/>
              </w:rPr>
              <w:t>Novartis Ireland Limited</w:t>
            </w:r>
          </w:p>
          <w:p w14:paraId="62D2C44B" w14:textId="77777777" w:rsidR="007C6975" w:rsidRPr="00164DC6" w:rsidRDefault="007C6975" w:rsidP="00F61622">
            <w:pPr>
              <w:widowControl w:val="0"/>
              <w:spacing w:line="240" w:lineRule="auto"/>
              <w:rPr>
                <w:szCs w:val="22"/>
                <w:lang w:val="ro-RO"/>
              </w:rPr>
            </w:pPr>
            <w:r w:rsidRPr="00164DC6">
              <w:rPr>
                <w:szCs w:val="22"/>
                <w:lang w:val="ro-RO"/>
              </w:rPr>
              <w:t>Tel: +353 1 260 12 55</w:t>
            </w:r>
          </w:p>
          <w:p w14:paraId="4AC16AEE" w14:textId="77777777" w:rsidR="007C6975" w:rsidRPr="00164DC6" w:rsidRDefault="007C6975" w:rsidP="00F61622">
            <w:pPr>
              <w:widowControl w:val="0"/>
              <w:spacing w:line="240" w:lineRule="auto"/>
              <w:rPr>
                <w:b/>
                <w:szCs w:val="22"/>
                <w:lang w:val="ro-RO"/>
              </w:rPr>
            </w:pPr>
          </w:p>
        </w:tc>
        <w:tc>
          <w:tcPr>
            <w:tcW w:w="4678" w:type="dxa"/>
          </w:tcPr>
          <w:p w14:paraId="793005B3" w14:textId="77777777" w:rsidR="007C6975" w:rsidRPr="00164DC6" w:rsidRDefault="007C6975" w:rsidP="00F61622">
            <w:pPr>
              <w:widowControl w:val="0"/>
              <w:spacing w:line="240" w:lineRule="auto"/>
              <w:rPr>
                <w:b/>
                <w:szCs w:val="22"/>
                <w:lang w:val="ro-RO"/>
              </w:rPr>
            </w:pPr>
            <w:r w:rsidRPr="00164DC6">
              <w:rPr>
                <w:b/>
                <w:szCs w:val="22"/>
                <w:lang w:val="ro-RO"/>
              </w:rPr>
              <w:t>Slovenija</w:t>
            </w:r>
          </w:p>
          <w:p w14:paraId="42578AAE" w14:textId="77777777" w:rsidR="007C6975" w:rsidRPr="00164DC6" w:rsidRDefault="007C6975" w:rsidP="00F61622">
            <w:pPr>
              <w:widowControl w:val="0"/>
              <w:spacing w:line="240" w:lineRule="auto"/>
              <w:rPr>
                <w:szCs w:val="22"/>
                <w:lang w:val="ro-RO"/>
              </w:rPr>
            </w:pPr>
            <w:r w:rsidRPr="00164DC6">
              <w:rPr>
                <w:szCs w:val="22"/>
                <w:lang w:val="ro-RO"/>
              </w:rPr>
              <w:t>Novartis Pharma Services Inc.</w:t>
            </w:r>
          </w:p>
          <w:p w14:paraId="3370095B" w14:textId="77777777" w:rsidR="007C6975" w:rsidRPr="00164DC6" w:rsidRDefault="007C6975" w:rsidP="00F61622">
            <w:pPr>
              <w:widowControl w:val="0"/>
              <w:spacing w:line="240" w:lineRule="auto"/>
              <w:rPr>
                <w:szCs w:val="22"/>
                <w:lang w:val="ro-RO"/>
              </w:rPr>
            </w:pPr>
            <w:r w:rsidRPr="00164DC6">
              <w:rPr>
                <w:szCs w:val="22"/>
                <w:lang w:val="ro-RO"/>
              </w:rPr>
              <w:t>Tel: +386 1 300 75 50</w:t>
            </w:r>
          </w:p>
        </w:tc>
      </w:tr>
      <w:tr w:rsidR="007C6975" w:rsidRPr="00164DC6" w14:paraId="366C1D03" w14:textId="77777777" w:rsidTr="00714C0A">
        <w:trPr>
          <w:cantSplit/>
        </w:trPr>
        <w:tc>
          <w:tcPr>
            <w:tcW w:w="4678" w:type="dxa"/>
          </w:tcPr>
          <w:p w14:paraId="32B88764" w14:textId="77777777" w:rsidR="007C6975" w:rsidRPr="00164DC6" w:rsidRDefault="007C6975" w:rsidP="00F61622">
            <w:pPr>
              <w:widowControl w:val="0"/>
              <w:spacing w:line="240" w:lineRule="auto"/>
              <w:rPr>
                <w:b/>
                <w:szCs w:val="22"/>
                <w:lang w:val="ro-RO"/>
              </w:rPr>
            </w:pPr>
            <w:r w:rsidRPr="00164DC6">
              <w:rPr>
                <w:b/>
                <w:szCs w:val="22"/>
                <w:lang w:val="ro-RO"/>
              </w:rPr>
              <w:t>Ísland</w:t>
            </w:r>
          </w:p>
          <w:p w14:paraId="6C2EDF84" w14:textId="77777777" w:rsidR="007C6975" w:rsidRPr="00164DC6" w:rsidRDefault="007C6975" w:rsidP="00F61622">
            <w:pPr>
              <w:widowControl w:val="0"/>
              <w:spacing w:line="240" w:lineRule="auto"/>
              <w:rPr>
                <w:szCs w:val="22"/>
                <w:lang w:val="ro-RO"/>
              </w:rPr>
            </w:pPr>
            <w:r w:rsidRPr="00164DC6">
              <w:rPr>
                <w:szCs w:val="22"/>
                <w:lang w:val="ro-RO"/>
              </w:rPr>
              <w:t>Vistor hf.</w:t>
            </w:r>
          </w:p>
          <w:p w14:paraId="5D41C323" w14:textId="77777777" w:rsidR="007C6975" w:rsidRPr="00164DC6" w:rsidRDefault="007C6975" w:rsidP="00F61622">
            <w:pPr>
              <w:widowControl w:val="0"/>
              <w:tabs>
                <w:tab w:val="left" w:pos="-720"/>
              </w:tabs>
              <w:suppressAutoHyphens/>
              <w:spacing w:line="240" w:lineRule="auto"/>
              <w:rPr>
                <w:szCs w:val="22"/>
                <w:lang w:val="ro-RO"/>
              </w:rPr>
            </w:pPr>
            <w:r w:rsidRPr="00164DC6">
              <w:rPr>
                <w:noProof/>
                <w:szCs w:val="22"/>
                <w:lang w:val="ro-RO"/>
              </w:rPr>
              <w:t>Sími</w:t>
            </w:r>
            <w:r w:rsidRPr="00164DC6">
              <w:rPr>
                <w:szCs w:val="22"/>
                <w:lang w:val="ro-RO"/>
              </w:rPr>
              <w:t>: +354 535 7000</w:t>
            </w:r>
          </w:p>
          <w:p w14:paraId="3EE7FD0B" w14:textId="77777777" w:rsidR="007C6975" w:rsidRPr="00164DC6" w:rsidRDefault="007C6975" w:rsidP="00F61622">
            <w:pPr>
              <w:widowControl w:val="0"/>
              <w:spacing w:line="240" w:lineRule="auto"/>
              <w:rPr>
                <w:szCs w:val="22"/>
                <w:lang w:val="ro-RO"/>
              </w:rPr>
            </w:pPr>
          </w:p>
        </w:tc>
        <w:tc>
          <w:tcPr>
            <w:tcW w:w="4678" w:type="dxa"/>
          </w:tcPr>
          <w:p w14:paraId="64E354FA" w14:textId="77777777" w:rsidR="007C6975" w:rsidRPr="00164DC6" w:rsidRDefault="007C6975" w:rsidP="00F61622">
            <w:pPr>
              <w:widowControl w:val="0"/>
              <w:tabs>
                <w:tab w:val="left" w:pos="-720"/>
              </w:tabs>
              <w:suppressAutoHyphens/>
              <w:spacing w:line="240" w:lineRule="auto"/>
              <w:rPr>
                <w:b/>
                <w:szCs w:val="22"/>
                <w:lang w:val="ro-RO"/>
              </w:rPr>
            </w:pPr>
            <w:r w:rsidRPr="00164DC6">
              <w:rPr>
                <w:b/>
                <w:szCs w:val="22"/>
                <w:lang w:val="ro-RO"/>
              </w:rPr>
              <w:t>Slovenská republika</w:t>
            </w:r>
          </w:p>
          <w:p w14:paraId="003FEDB1" w14:textId="77777777" w:rsidR="007C6975" w:rsidRPr="00164DC6" w:rsidRDefault="007C6975" w:rsidP="00F61622">
            <w:pPr>
              <w:widowControl w:val="0"/>
              <w:spacing w:line="240" w:lineRule="auto"/>
              <w:rPr>
                <w:szCs w:val="22"/>
                <w:lang w:val="ro-RO"/>
              </w:rPr>
            </w:pPr>
            <w:r w:rsidRPr="00164DC6">
              <w:rPr>
                <w:szCs w:val="22"/>
                <w:lang w:val="ro-RO"/>
              </w:rPr>
              <w:t>Novartis Slovakia s.r.o.</w:t>
            </w:r>
          </w:p>
          <w:p w14:paraId="2F8E3DDF" w14:textId="77777777" w:rsidR="007C6975" w:rsidRPr="00164DC6" w:rsidRDefault="007C6975" w:rsidP="00F61622">
            <w:pPr>
              <w:widowControl w:val="0"/>
              <w:spacing w:line="240" w:lineRule="auto"/>
              <w:rPr>
                <w:szCs w:val="22"/>
                <w:lang w:val="ro-RO"/>
              </w:rPr>
            </w:pPr>
            <w:r w:rsidRPr="00164DC6">
              <w:rPr>
                <w:szCs w:val="22"/>
                <w:lang w:val="ro-RO"/>
              </w:rPr>
              <w:t>Tel: +421 2 5542 5439</w:t>
            </w:r>
          </w:p>
          <w:p w14:paraId="7EE8720B" w14:textId="77777777" w:rsidR="007C6975" w:rsidRPr="00164DC6" w:rsidRDefault="007C6975" w:rsidP="00F61622">
            <w:pPr>
              <w:widowControl w:val="0"/>
              <w:tabs>
                <w:tab w:val="left" w:pos="-720"/>
              </w:tabs>
              <w:suppressAutoHyphens/>
              <w:spacing w:line="240" w:lineRule="auto"/>
              <w:rPr>
                <w:szCs w:val="22"/>
                <w:lang w:val="ro-RO"/>
              </w:rPr>
            </w:pPr>
          </w:p>
        </w:tc>
      </w:tr>
      <w:tr w:rsidR="007C6975" w:rsidRPr="00ED5DB7" w14:paraId="11605B97" w14:textId="77777777" w:rsidTr="00714C0A">
        <w:trPr>
          <w:cantSplit/>
        </w:trPr>
        <w:tc>
          <w:tcPr>
            <w:tcW w:w="4678" w:type="dxa"/>
          </w:tcPr>
          <w:p w14:paraId="6CA1D03B" w14:textId="77777777" w:rsidR="007C6975" w:rsidRPr="00164DC6" w:rsidRDefault="007C6975" w:rsidP="00F61622">
            <w:pPr>
              <w:widowControl w:val="0"/>
              <w:spacing w:line="240" w:lineRule="auto"/>
              <w:rPr>
                <w:b/>
                <w:szCs w:val="22"/>
                <w:lang w:val="ro-RO"/>
              </w:rPr>
            </w:pPr>
            <w:r w:rsidRPr="00164DC6">
              <w:rPr>
                <w:b/>
                <w:szCs w:val="22"/>
                <w:lang w:val="ro-RO"/>
              </w:rPr>
              <w:t>Italia</w:t>
            </w:r>
          </w:p>
          <w:p w14:paraId="16BE66F7" w14:textId="77777777" w:rsidR="007C6975" w:rsidRPr="00164DC6" w:rsidRDefault="007C6975" w:rsidP="00F61622">
            <w:pPr>
              <w:widowControl w:val="0"/>
              <w:spacing w:line="240" w:lineRule="auto"/>
              <w:rPr>
                <w:szCs w:val="22"/>
                <w:lang w:val="ro-RO"/>
              </w:rPr>
            </w:pPr>
            <w:r w:rsidRPr="00164DC6">
              <w:rPr>
                <w:szCs w:val="22"/>
                <w:lang w:val="ro-RO"/>
              </w:rPr>
              <w:t>Novartis Farma S.p.A.</w:t>
            </w:r>
          </w:p>
          <w:p w14:paraId="2180CB34" w14:textId="77777777" w:rsidR="007C6975" w:rsidRPr="00164DC6" w:rsidRDefault="007C6975" w:rsidP="00F61622">
            <w:pPr>
              <w:widowControl w:val="0"/>
              <w:spacing w:line="240" w:lineRule="auto"/>
              <w:rPr>
                <w:b/>
                <w:szCs w:val="22"/>
                <w:lang w:val="ro-RO"/>
              </w:rPr>
            </w:pPr>
            <w:r w:rsidRPr="00164DC6">
              <w:rPr>
                <w:szCs w:val="22"/>
                <w:lang w:val="ro-RO"/>
              </w:rPr>
              <w:t>Tel: +39 02 96 54 1</w:t>
            </w:r>
          </w:p>
        </w:tc>
        <w:tc>
          <w:tcPr>
            <w:tcW w:w="4678" w:type="dxa"/>
          </w:tcPr>
          <w:p w14:paraId="65004994" w14:textId="77777777" w:rsidR="007C6975" w:rsidRPr="00164DC6" w:rsidRDefault="007C6975" w:rsidP="00F61622">
            <w:pPr>
              <w:widowControl w:val="0"/>
              <w:tabs>
                <w:tab w:val="left" w:pos="-720"/>
                <w:tab w:val="left" w:pos="4536"/>
              </w:tabs>
              <w:suppressAutoHyphens/>
              <w:spacing w:line="240" w:lineRule="auto"/>
              <w:rPr>
                <w:b/>
                <w:szCs w:val="22"/>
                <w:lang w:val="ro-RO"/>
              </w:rPr>
            </w:pPr>
            <w:r w:rsidRPr="00164DC6">
              <w:rPr>
                <w:b/>
                <w:szCs w:val="22"/>
                <w:lang w:val="ro-RO"/>
              </w:rPr>
              <w:t>Suomi/Finland</w:t>
            </w:r>
          </w:p>
          <w:p w14:paraId="57139BBD" w14:textId="77777777" w:rsidR="007C6975" w:rsidRPr="00164DC6" w:rsidRDefault="007C6975" w:rsidP="00F61622">
            <w:pPr>
              <w:widowControl w:val="0"/>
              <w:spacing w:line="240" w:lineRule="auto"/>
              <w:rPr>
                <w:szCs w:val="22"/>
                <w:lang w:val="ro-RO"/>
              </w:rPr>
            </w:pPr>
            <w:r w:rsidRPr="00164DC6">
              <w:rPr>
                <w:szCs w:val="22"/>
                <w:lang w:val="ro-RO"/>
              </w:rPr>
              <w:t>Novartis Finland Oy</w:t>
            </w:r>
          </w:p>
          <w:p w14:paraId="264A8DDC" w14:textId="77777777" w:rsidR="007C6975" w:rsidRPr="00164DC6" w:rsidRDefault="007C6975" w:rsidP="00F61622">
            <w:pPr>
              <w:widowControl w:val="0"/>
              <w:spacing w:line="240" w:lineRule="auto"/>
              <w:rPr>
                <w:szCs w:val="22"/>
                <w:lang w:val="ro-RO"/>
              </w:rPr>
            </w:pPr>
            <w:r w:rsidRPr="00164DC6">
              <w:rPr>
                <w:szCs w:val="22"/>
                <w:lang w:val="ro-RO"/>
              </w:rPr>
              <w:t xml:space="preserve">Puh/Tel: +358 </w:t>
            </w:r>
            <w:r w:rsidRPr="00164DC6">
              <w:rPr>
                <w:szCs w:val="22"/>
                <w:lang w:val="ro-RO" w:bidi="he-IL"/>
              </w:rPr>
              <w:t>(0)10 6133 200</w:t>
            </w:r>
          </w:p>
          <w:p w14:paraId="1530EF7D" w14:textId="77777777" w:rsidR="007C6975" w:rsidRPr="00164DC6" w:rsidRDefault="007C6975" w:rsidP="00F61622">
            <w:pPr>
              <w:widowControl w:val="0"/>
              <w:tabs>
                <w:tab w:val="left" w:pos="-720"/>
              </w:tabs>
              <w:suppressAutoHyphens/>
              <w:spacing w:line="240" w:lineRule="auto"/>
              <w:rPr>
                <w:szCs w:val="22"/>
                <w:lang w:val="ro-RO"/>
              </w:rPr>
            </w:pPr>
          </w:p>
        </w:tc>
      </w:tr>
      <w:tr w:rsidR="007C6975" w:rsidRPr="006E68C3" w14:paraId="26BD3F95" w14:textId="77777777" w:rsidTr="00714C0A">
        <w:trPr>
          <w:cantSplit/>
        </w:trPr>
        <w:tc>
          <w:tcPr>
            <w:tcW w:w="4678" w:type="dxa"/>
          </w:tcPr>
          <w:p w14:paraId="38A666C7" w14:textId="77777777" w:rsidR="007C6975" w:rsidRPr="00164DC6" w:rsidRDefault="007C6975" w:rsidP="00F61622">
            <w:pPr>
              <w:widowControl w:val="0"/>
              <w:spacing w:line="240" w:lineRule="auto"/>
              <w:rPr>
                <w:b/>
                <w:szCs w:val="22"/>
                <w:lang w:val="ro-RO"/>
              </w:rPr>
            </w:pPr>
            <w:r w:rsidRPr="00164DC6">
              <w:rPr>
                <w:b/>
                <w:szCs w:val="22"/>
                <w:lang w:val="ro-RO"/>
              </w:rPr>
              <w:t>Κύπρος</w:t>
            </w:r>
          </w:p>
          <w:p w14:paraId="62C1BF9A" w14:textId="77777777" w:rsidR="007C6975" w:rsidRPr="00164DC6" w:rsidRDefault="007C6975" w:rsidP="00F61622">
            <w:pPr>
              <w:widowControl w:val="0"/>
              <w:spacing w:line="240" w:lineRule="auto"/>
              <w:rPr>
                <w:szCs w:val="22"/>
                <w:lang w:val="ro-RO"/>
              </w:rPr>
            </w:pPr>
            <w:r w:rsidRPr="00164DC6">
              <w:rPr>
                <w:lang w:val="ro-RO"/>
              </w:rPr>
              <w:t>Novartis Pharma Services Inc.</w:t>
            </w:r>
          </w:p>
          <w:p w14:paraId="3DE05295"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Τηλ: +357 22 690 690</w:t>
            </w:r>
          </w:p>
          <w:p w14:paraId="61CCFD96" w14:textId="77777777" w:rsidR="007C6975" w:rsidRPr="00164DC6" w:rsidRDefault="007C6975" w:rsidP="00F61622">
            <w:pPr>
              <w:widowControl w:val="0"/>
              <w:spacing w:line="240" w:lineRule="auto"/>
              <w:rPr>
                <w:b/>
                <w:szCs w:val="22"/>
                <w:lang w:val="ro-RO"/>
              </w:rPr>
            </w:pPr>
          </w:p>
        </w:tc>
        <w:tc>
          <w:tcPr>
            <w:tcW w:w="4678" w:type="dxa"/>
          </w:tcPr>
          <w:p w14:paraId="10294D12" w14:textId="77777777" w:rsidR="007C6975" w:rsidRPr="00164DC6" w:rsidRDefault="007C6975" w:rsidP="00F61622">
            <w:pPr>
              <w:widowControl w:val="0"/>
              <w:tabs>
                <w:tab w:val="left" w:pos="-720"/>
                <w:tab w:val="left" w:pos="4536"/>
              </w:tabs>
              <w:suppressAutoHyphens/>
              <w:spacing w:line="240" w:lineRule="auto"/>
              <w:rPr>
                <w:b/>
                <w:szCs w:val="22"/>
                <w:lang w:val="ro-RO"/>
              </w:rPr>
            </w:pPr>
            <w:r w:rsidRPr="00164DC6">
              <w:rPr>
                <w:b/>
                <w:szCs w:val="22"/>
                <w:lang w:val="ro-RO"/>
              </w:rPr>
              <w:t>Sverige</w:t>
            </w:r>
          </w:p>
          <w:p w14:paraId="1B7E5C65" w14:textId="77777777" w:rsidR="007C6975" w:rsidRPr="00164DC6" w:rsidRDefault="007C6975" w:rsidP="00F61622">
            <w:pPr>
              <w:widowControl w:val="0"/>
              <w:spacing w:line="240" w:lineRule="auto"/>
              <w:rPr>
                <w:szCs w:val="22"/>
                <w:lang w:val="ro-RO"/>
              </w:rPr>
            </w:pPr>
            <w:r w:rsidRPr="00164DC6">
              <w:rPr>
                <w:szCs w:val="22"/>
                <w:lang w:val="ro-RO"/>
              </w:rPr>
              <w:t>Novartis Sverige AB</w:t>
            </w:r>
          </w:p>
          <w:p w14:paraId="59AB52A6" w14:textId="77777777" w:rsidR="007C6975" w:rsidRPr="00164DC6" w:rsidRDefault="007C6975" w:rsidP="00F61622">
            <w:pPr>
              <w:widowControl w:val="0"/>
              <w:spacing w:line="240" w:lineRule="auto"/>
              <w:rPr>
                <w:szCs w:val="22"/>
                <w:lang w:val="ro-RO"/>
              </w:rPr>
            </w:pPr>
            <w:r w:rsidRPr="00164DC6">
              <w:rPr>
                <w:szCs w:val="22"/>
                <w:lang w:val="ro-RO"/>
              </w:rPr>
              <w:t>Tel: +46 8 732 32 00</w:t>
            </w:r>
          </w:p>
          <w:p w14:paraId="1C8EA0D8" w14:textId="77777777" w:rsidR="007C6975" w:rsidRPr="00164DC6" w:rsidRDefault="007C6975" w:rsidP="00F61622">
            <w:pPr>
              <w:widowControl w:val="0"/>
              <w:tabs>
                <w:tab w:val="left" w:pos="-720"/>
                <w:tab w:val="left" w:pos="4536"/>
              </w:tabs>
              <w:suppressAutoHyphens/>
              <w:spacing w:line="240" w:lineRule="auto"/>
              <w:rPr>
                <w:szCs w:val="22"/>
                <w:lang w:val="ro-RO"/>
              </w:rPr>
            </w:pPr>
          </w:p>
        </w:tc>
      </w:tr>
      <w:tr w:rsidR="007C6975" w:rsidRPr="006E68C3" w14:paraId="6956861B" w14:textId="77777777" w:rsidTr="00714C0A">
        <w:trPr>
          <w:cantSplit/>
        </w:trPr>
        <w:tc>
          <w:tcPr>
            <w:tcW w:w="4678" w:type="dxa"/>
          </w:tcPr>
          <w:p w14:paraId="453D0B0C" w14:textId="77777777" w:rsidR="007C6975" w:rsidRPr="00164DC6" w:rsidRDefault="007C6975" w:rsidP="00F61622">
            <w:pPr>
              <w:widowControl w:val="0"/>
              <w:spacing w:line="240" w:lineRule="auto"/>
              <w:rPr>
                <w:b/>
                <w:szCs w:val="22"/>
                <w:lang w:val="ro-RO"/>
              </w:rPr>
            </w:pPr>
            <w:r w:rsidRPr="00164DC6">
              <w:rPr>
                <w:b/>
                <w:szCs w:val="22"/>
                <w:lang w:val="ro-RO"/>
              </w:rPr>
              <w:t>Latvija</w:t>
            </w:r>
          </w:p>
          <w:p w14:paraId="51DDB5FB" w14:textId="6B110BE8" w:rsidR="007C6975" w:rsidRPr="00164DC6" w:rsidRDefault="00217D93" w:rsidP="00F61622">
            <w:pPr>
              <w:widowControl w:val="0"/>
              <w:spacing w:line="240" w:lineRule="auto"/>
              <w:rPr>
                <w:szCs w:val="22"/>
                <w:lang w:val="ro-RO"/>
              </w:rPr>
            </w:pPr>
            <w:r w:rsidRPr="0051657E">
              <w:rPr>
                <w:szCs w:val="22"/>
                <w:lang w:val="it-IT"/>
              </w:rPr>
              <w:t>SIA Novartis Baltics</w:t>
            </w:r>
          </w:p>
          <w:p w14:paraId="419B4A3B" w14:textId="77777777" w:rsidR="007C6975" w:rsidRPr="00164DC6" w:rsidRDefault="007C6975" w:rsidP="00F61622">
            <w:pPr>
              <w:widowControl w:val="0"/>
              <w:tabs>
                <w:tab w:val="left" w:pos="-720"/>
              </w:tabs>
              <w:suppressAutoHyphens/>
              <w:spacing w:line="240" w:lineRule="auto"/>
              <w:rPr>
                <w:szCs w:val="22"/>
                <w:lang w:val="ro-RO"/>
              </w:rPr>
            </w:pPr>
            <w:r w:rsidRPr="00164DC6">
              <w:rPr>
                <w:szCs w:val="22"/>
                <w:lang w:val="ro-RO"/>
              </w:rPr>
              <w:t>Tel: +371 67 887 070</w:t>
            </w:r>
          </w:p>
          <w:p w14:paraId="7D7B906C" w14:textId="77777777" w:rsidR="007C6975" w:rsidRPr="00164DC6" w:rsidRDefault="007C6975" w:rsidP="00F61622">
            <w:pPr>
              <w:widowControl w:val="0"/>
              <w:tabs>
                <w:tab w:val="left" w:pos="-720"/>
              </w:tabs>
              <w:suppressAutoHyphens/>
              <w:spacing w:line="240" w:lineRule="auto"/>
              <w:rPr>
                <w:szCs w:val="22"/>
                <w:lang w:val="ro-RO"/>
              </w:rPr>
            </w:pPr>
          </w:p>
        </w:tc>
        <w:tc>
          <w:tcPr>
            <w:tcW w:w="4678" w:type="dxa"/>
          </w:tcPr>
          <w:p w14:paraId="6A58BCF9" w14:textId="77777777" w:rsidR="007C6975" w:rsidRPr="00164DC6" w:rsidRDefault="007C6975" w:rsidP="00BE0D15">
            <w:pPr>
              <w:widowControl w:val="0"/>
              <w:tabs>
                <w:tab w:val="left" w:pos="-720"/>
              </w:tabs>
              <w:suppressAutoHyphens/>
              <w:spacing w:line="240" w:lineRule="auto"/>
              <w:rPr>
                <w:szCs w:val="22"/>
                <w:lang w:val="ro-RO"/>
              </w:rPr>
            </w:pPr>
          </w:p>
        </w:tc>
      </w:tr>
    </w:tbl>
    <w:p w14:paraId="3763AEFF" w14:textId="77777777" w:rsidR="007C6975" w:rsidRPr="00164DC6" w:rsidRDefault="007C6975" w:rsidP="00F61622">
      <w:pPr>
        <w:widowControl w:val="0"/>
        <w:numPr>
          <w:ilvl w:val="12"/>
          <w:numId w:val="0"/>
        </w:numPr>
        <w:tabs>
          <w:tab w:val="clear" w:pos="567"/>
        </w:tabs>
        <w:spacing w:line="240" w:lineRule="auto"/>
        <w:ind w:right="-2"/>
        <w:rPr>
          <w:noProof/>
          <w:szCs w:val="22"/>
          <w:lang w:val="ro-RO"/>
        </w:rPr>
      </w:pPr>
    </w:p>
    <w:p w14:paraId="063D49C7" w14:textId="77777777" w:rsidR="007C6975" w:rsidRPr="00164DC6" w:rsidRDefault="007C6975" w:rsidP="00F61622">
      <w:pPr>
        <w:widowControl w:val="0"/>
        <w:tabs>
          <w:tab w:val="clear" w:pos="567"/>
        </w:tabs>
        <w:spacing w:line="240" w:lineRule="auto"/>
        <w:rPr>
          <w:noProof/>
          <w:szCs w:val="22"/>
          <w:lang w:val="ro-RO"/>
        </w:rPr>
      </w:pPr>
    </w:p>
    <w:p w14:paraId="7844024C" w14:textId="77777777" w:rsidR="007C6975" w:rsidRPr="00164DC6" w:rsidRDefault="000361CE" w:rsidP="00F61622">
      <w:pPr>
        <w:keepNext/>
        <w:keepLines/>
        <w:widowControl w:val="0"/>
        <w:numPr>
          <w:ilvl w:val="12"/>
          <w:numId w:val="0"/>
        </w:numPr>
        <w:tabs>
          <w:tab w:val="clear" w:pos="567"/>
        </w:tabs>
        <w:spacing w:line="240" w:lineRule="auto"/>
        <w:rPr>
          <w:noProof/>
          <w:szCs w:val="22"/>
          <w:lang w:val="ro-RO"/>
        </w:rPr>
      </w:pPr>
      <w:r w:rsidRPr="00164DC6">
        <w:rPr>
          <w:b/>
          <w:szCs w:val="22"/>
          <w:lang w:val="ro-RO"/>
        </w:rPr>
        <w:t>Acest prospect a fost revizuit în</w:t>
      </w:r>
    </w:p>
    <w:p w14:paraId="641927DA" w14:textId="77777777" w:rsidR="00221786" w:rsidRPr="00164DC6" w:rsidRDefault="00221786" w:rsidP="00F61622">
      <w:pPr>
        <w:keepNext/>
        <w:keepLines/>
        <w:widowControl w:val="0"/>
        <w:numPr>
          <w:ilvl w:val="12"/>
          <w:numId w:val="0"/>
        </w:numPr>
        <w:tabs>
          <w:tab w:val="clear" w:pos="567"/>
        </w:tabs>
        <w:spacing w:line="240" w:lineRule="auto"/>
        <w:rPr>
          <w:iCs/>
          <w:noProof/>
          <w:szCs w:val="22"/>
          <w:lang w:val="ro-RO"/>
        </w:rPr>
      </w:pPr>
    </w:p>
    <w:p w14:paraId="341AB4FB" w14:textId="77777777" w:rsidR="007C6975" w:rsidRPr="00164DC6" w:rsidRDefault="000361CE" w:rsidP="00F61622">
      <w:pPr>
        <w:keepNext/>
        <w:widowControl w:val="0"/>
        <w:numPr>
          <w:ilvl w:val="12"/>
          <w:numId w:val="0"/>
        </w:numPr>
        <w:tabs>
          <w:tab w:val="clear" w:pos="567"/>
        </w:tabs>
        <w:spacing w:line="240" w:lineRule="auto"/>
        <w:rPr>
          <w:b/>
          <w:noProof/>
          <w:lang w:val="ro-RO"/>
        </w:rPr>
      </w:pPr>
      <w:r w:rsidRPr="00164DC6">
        <w:rPr>
          <w:b/>
          <w:szCs w:val="22"/>
          <w:lang w:val="ro-RO"/>
        </w:rPr>
        <w:t>Alte surse de informaţii</w:t>
      </w:r>
    </w:p>
    <w:p w14:paraId="7F9DD267" w14:textId="77777777" w:rsidR="007C6975" w:rsidRDefault="000361CE" w:rsidP="00F61622">
      <w:pPr>
        <w:widowControl w:val="0"/>
        <w:numPr>
          <w:ilvl w:val="12"/>
          <w:numId w:val="0"/>
        </w:numPr>
        <w:tabs>
          <w:tab w:val="clear" w:pos="567"/>
        </w:tabs>
        <w:spacing w:line="240" w:lineRule="auto"/>
        <w:ind w:right="-2"/>
        <w:rPr>
          <w:lang w:val="ro-RO"/>
        </w:rPr>
      </w:pPr>
      <w:r w:rsidRPr="00164DC6">
        <w:rPr>
          <w:szCs w:val="22"/>
          <w:lang w:val="ro-RO"/>
        </w:rPr>
        <w:t xml:space="preserve">Informaţii detaliate privind acest medicament sunt disponibile pe site-ul Agenţiei Europene </w:t>
      </w:r>
      <w:r w:rsidRPr="00164DC6">
        <w:rPr>
          <w:color w:val="000000"/>
          <w:szCs w:val="22"/>
          <w:lang w:val="ro-RO"/>
        </w:rPr>
        <w:t>pentru Medicamente</w:t>
      </w:r>
      <w:r w:rsidR="007C6975" w:rsidRPr="00164DC6">
        <w:rPr>
          <w:lang w:val="ro-RO"/>
        </w:rPr>
        <w:t xml:space="preserve">: </w:t>
      </w:r>
      <w:hyperlink r:id="rId22" w:history="1">
        <w:r w:rsidR="00D007F7" w:rsidRPr="00BA0926">
          <w:rPr>
            <w:rStyle w:val="Hyperlink"/>
            <w:lang w:val="ro-RO"/>
          </w:rPr>
          <w:t>http://www.ema.europa.eu</w:t>
        </w:r>
      </w:hyperlink>
      <w:r w:rsidRPr="00164DC6">
        <w:rPr>
          <w:lang w:val="ro-RO"/>
        </w:rPr>
        <w:t>.</w:t>
      </w:r>
    </w:p>
    <w:p w14:paraId="649DB5B9" w14:textId="77777777" w:rsidR="00D007F7" w:rsidRPr="00164DC6" w:rsidRDefault="00D007F7" w:rsidP="00F61622">
      <w:pPr>
        <w:widowControl w:val="0"/>
        <w:tabs>
          <w:tab w:val="clear" w:pos="567"/>
        </w:tabs>
        <w:spacing w:line="240" w:lineRule="auto"/>
        <w:jc w:val="center"/>
        <w:rPr>
          <w:noProof/>
          <w:lang w:val="ro-RO"/>
        </w:rPr>
      </w:pPr>
      <w:r>
        <w:rPr>
          <w:lang w:val="ro-RO"/>
        </w:rPr>
        <w:br w:type="page"/>
      </w:r>
      <w:r w:rsidRPr="00164DC6">
        <w:rPr>
          <w:b/>
          <w:szCs w:val="22"/>
          <w:lang w:val="ro-RO"/>
        </w:rPr>
        <w:lastRenderedPageBreak/>
        <w:t>Prospect: Informaţii pentru pacient</w:t>
      </w:r>
    </w:p>
    <w:p w14:paraId="1151613D" w14:textId="77777777" w:rsidR="00D007F7" w:rsidRPr="00164DC6" w:rsidRDefault="00D007F7" w:rsidP="00F61622">
      <w:pPr>
        <w:widowControl w:val="0"/>
        <w:numPr>
          <w:ilvl w:val="12"/>
          <w:numId w:val="0"/>
        </w:numPr>
        <w:shd w:val="clear" w:color="auto" w:fill="FFFFFF"/>
        <w:tabs>
          <w:tab w:val="clear" w:pos="567"/>
        </w:tabs>
        <w:spacing w:line="240" w:lineRule="auto"/>
        <w:jc w:val="center"/>
        <w:rPr>
          <w:noProof/>
          <w:lang w:val="ro-RO"/>
        </w:rPr>
      </w:pPr>
    </w:p>
    <w:p w14:paraId="7A0C0B44" w14:textId="77777777" w:rsidR="00D007F7" w:rsidRPr="00164DC6" w:rsidRDefault="00D007F7" w:rsidP="00F61622">
      <w:pPr>
        <w:widowControl w:val="0"/>
        <w:tabs>
          <w:tab w:val="clear" w:pos="567"/>
        </w:tabs>
        <w:spacing w:line="240" w:lineRule="auto"/>
        <w:jc w:val="center"/>
        <w:rPr>
          <w:b/>
          <w:noProof/>
          <w:lang w:val="ro-RO"/>
        </w:rPr>
      </w:pPr>
      <w:r w:rsidRPr="00164DC6">
        <w:rPr>
          <w:b/>
          <w:szCs w:val="24"/>
          <w:lang w:val="ro-RO"/>
        </w:rPr>
        <w:t>Zykadia</w:t>
      </w:r>
      <w:r w:rsidRPr="00164DC6">
        <w:rPr>
          <w:b/>
          <w:noProof/>
          <w:lang w:val="ro-RO"/>
        </w:rPr>
        <w:t xml:space="preserve"> 150 mg </w:t>
      </w:r>
      <w:r w:rsidR="00B414BF">
        <w:rPr>
          <w:b/>
          <w:noProof/>
          <w:lang w:val="ro-RO"/>
        </w:rPr>
        <w:t>comprimate filmate</w:t>
      </w:r>
    </w:p>
    <w:p w14:paraId="3B19330E" w14:textId="77777777" w:rsidR="00D007F7" w:rsidRPr="00164DC6" w:rsidRDefault="00B414BF" w:rsidP="00F61622">
      <w:pPr>
        <w:widowControl w:val="0"/>
        <w:numPr>
          <w:ilvl w:val="12"/>
          <w:numId w:val="0"/>
        </w:numPr>
        <w:tabs>
          <w:tab w:val="clear" w:pos="567"/>
        </w:tabs>
        <w:spacing w:line="240" w:lineRule="auto"/>
        <w:jc w:val="center"/>
        <w:rPr>
          <w:noProof/>
          <w:lang w:val="ro-RO"/>
        </w:rPr>
      </w:pPr>
      <w:r>
        <w:rPr>
          <w:noProof/>
          <w:lang w:val="ro-RO"/>
        </w:rPr>
        <w:t>c</w:t>
      </w:r>
      <w:r w:rsidR="00D007F7" w:rsidRPr="00164DC6">
        <w:rPr>
          <w:noProof/>
          <w:lang w:val="ro-RO"/>
        </w:rPr>
        <w:t>eritinib</w:t>
      </w:r>
    </w:p>
    <w:p w14:paraId="50C86398" w14:textId="77777777" w:rsidR="00D007F7" w:rsidRPr="00164DC6" w:rsidRDefault="00D007F7" w:rsidP="00F61622">
      <w:pPr>
        <w:widowControl w:val="0"/>
        <w:spacing w:line="240" w:lineRule="auto"/>
        <w:rPr>
          <w:szCs w:val="22"/>
          <w:lang w:val="ro-RO"/>
        </w:rPr>
      </w:pPr>
    </w:p>
    <w:p w14:paraId="4CDA68CE" w14:textId="77777777" w:rsidR="00D007F7" w:rsidRPr="00164DC6" w:rsidRDefault="00D007F7" w:rsidP="00F61622">
      <w:pPr>
        <w:keepNext/>
        <w:widowControl w:val="0"/>
        <w:tabs>
          <w:tab w:val="clear" w:pos="567"/>
        </w:tabs>
        <w:suppressAutoHyphens/>
        <w:spacing w:line="240" w:lineRule="auto"/>
        <w:rPr>
          <w:noProof/>
          <w:lang w:val="ro-RO"/>
        </w:rPr>
      </w:pPr>
      <w:r w:rsidRPr="00164DC6">
        <w:rPr>
          <w:b/>
          <w:szCs w:val="22"/>
          <w:lang w:val="ro-RO"/>
        </w:rPr>
        <w:t>Citiţi cu atenţie şi în întregime acest prospect înainte de a începe să utilizaţi acest medicament deoarece conţine informaţii importante pentru dumneavoastră</w:t>
      </w:r>
      <w:r w:rsidRPr="00164DC6">
        <w:rPr>
          <w:b/>
          <w:noProof/>
          <w:lang w:val="ro-RO"/>
        </w:rPr>
        <w:t>.</w:t>
      </w:r>
    </w:p>
    <w:p w14:paraId="71F38039" w14:textId="77777777" w:rsidR="00D007F7" w:rsidRPr="00164DC6" w:rsidRDefault="00D007F7" w:rsidP="00F61622">
      <w:pPr>
        <w:widowControl w:val="0"/>
        <w:numPr>
          <w:ilvl w:val="0"/>
          <w:numId w:val="3"/>
        </w:numPr>
        <w:tabs>
          <w:tab w:val="clear" w:pos="567"/>
        </w:tabs>
        <w:spacing w:line="240" w:lineRule="auto"/>
        <w:ind w:left="567" w:right="-2" w:hanging="567"/>
        <w:rPr>
          <w:noProof/>
          <w:lang w:val="ro-RO"/>
        </w:rPr>
      </w:pPr>
      <w:r w:rsidRPr="00164DC6">
        <w:rPr>
          <w:szCs w:val="22"/>
          <w:lang w:val="ro-RO"/>
        </w:rPr>
        <w:t>Păstraţi acest prospect. S-ar putea să fie necesar să-l recitiţi</w:t>
      </w:r>
      <w:r w:rsidRPr="00164DC6">
        <w:rPr>
          <w:noProof/>
          <w:lang w:val="ro-RO"/>
        </w:rPr>
        <w:t>.</w:t>
      </w:r>
    </w:p>
    <w:p w14:paraId="258B0DAF" w14:textId="77777777" w:rsidR="00D007F7" w:rsidRPr="00164DC6" w:rsidRDefault="00D007F7" w:rsidP="00F61622">
      <w:pPr>
        <w:widowControl w:val="0"/>
        <w:numPr>
          <w:ilvl w:val="0"/>
          <w:numId w:val="3"/>
        </w:numPr>
        <w:tabs>
          <w:tab w:val="clear" w:pos="567"/>
        </w:tabs>
        <w:spacing w:line="240" w:lineRule="auto"/>
        <w:ind w:left="567" w:right="-2" w:hanging="567"/>
        <w:rPr>
          <w:noProof/>
          <w:lang w:val="ro-RO"/>
        </w:rPr>
      </w:pPr>
      <w:r w:rsidRPr="00164DC6">
        <w:rPr>
          <w:szCs w:val="22"/>
          <w:lang w:val="ro-RO"/>
        </w:rPr>
        <w:t>Dacă aveţi orice întrebări suplimentare, adresaţi-vă medicului dumneavoastră sau farmacistului</w:t>
      </w:r>
      <w:r w:rsidRPr="00164DC6">
        <w:rPr>
          <w:noProof/>
          <w:lang w:val="ro-RO"/>
        </w:rPr>
        <w:t>.</w:t>
      </w:r>
    </w:p>
    <w:p w14:paraId="6298B988" w14:textId="77777777" w:rsidR="00D007F7" w:rsidRPr="00164DC6" w:rsidRDefault="00D007F7" w:rsidP="00F61622">
      <w:pPr>
        <w:widowControl w:val="0"/>
        <w:tabs>
          <w:tab w:val="clear" w:pos="567"/>
        </w:tabs>
        <w:spacing w:line="240" w:lineRule="auto"/>
        <w:ind w:left="567" w:right="-2" w:hanging="567"/>
        <w:rPr>
          <w:noProof/>
          <w:lang w:val="ro-RO"/>
        </w:rPr>
      </w:pPr>
      <w:r w:rsidRPr="00164DC6">
        <w:rPr>
          <w:noProof/>
          <w:lang w:val="ro-RO"/>
        </w:rPr>
        <w:noBreakHyphen/>
      </w:r>
      <w:r w:rsidRPr="00164DC6">
        <w:rPr>
          <w:noProof/>
          <w:lang w:val="ro-RO"/>
        </w:rPr>
        <w:tab/>
      </w:r>
      <w:r w:rsidRPr="00164DC6">
        <w:rPr>
          <w:szCs w:val="22"/>
          <w:lang w:val="ro-RO"/>
        </w:rPr>
        <w:t>Acest medicament a fost prescris numai pentru dumneavoastră. Nu trebuie să-l daţi altor persoane. Le poate face rău, chiar dacă au aceleaşi semne de boală ca dumneavoastră</w:t>
      </w:r>
      <w:r w:rsidRPr="00164DC6">
        <w:rPr>
          <w:noProof/>
          <w:lang w:val="ro-RO"/>
        </w:rPr>
        <w:t>.</w:t>
      </w:r>
    </w:p>
    <w:p w14:paraId="181270C6" w14:textId="77777777" w:rsidR="00D007F7" w:rsidRPr="00164DC6" w:rsidRDefault="00D007F7" w:rsidP="00F61622">
      <w:pPr>
        <w:widowControl w:val="0"/>
        <w:numPr>
          <w:ilvl w:val="0"/>
          <w:numId w:val="3"/>
        </w:numPr>
        <w:tabs>
          <w:tab w:val="clear" w:pos="567"/>
        </w:tabs>
        <w:spacing w:line="240" w:lineRule="auto"/>
        <w:ind w:left="567" w:hanging="567"/>
        <w:rPr>
          <w:lang w:val="ro-RO"/>
        </w:rPr>
      </w:pPr>
      <w:r w:rsidRPr="00164DC6">
        <w:rPr>
          <w:szCs w:val="22"/>
          <w:lang w:val="ro-RO"/>
        </w:rPr>
        <w:t>Dacă manifestaţi orice reacţii adverse, adresaţi-vă medicului dumneavoastră sau farmacistului</w:t>
      </w:r>
      <w:r w:rsidRPr="00164DC6">
        <w:rPr>
          <w:noProof/>
          <w:lang w:val="ro-RO"/>
        </w:rPr>
        <w:t>.</w:t>
      </w:r>
      <w:r w:rsidRPr="00164DC6">
        <w:rPr>
          <w:lang w:val="ro-RO"/>
        </w:rPr>
        <w:t xml:space="preserve"> </w:t>
      </w:r>
      <w:r w:rsidRPr="00164DC6">
        <w:rPr>
          <w:szCs w:val="22"/>
          <w:lang w:val="ro-RO"/>
        </w:rPr>
        <w:t>Acestea includ orice posibile reacţii adverse nemenţionate în acest prospect. Vezi pct. 4</w:t>
      </w:r>
      <w:r w:rsidRPr="00164DC6">
        <w:rPr>
          <w:lang w:val="ro-RO"/>
        </w:rPr>
        <w:t>.</w:t>
      </w:r>
    </w:p>
    <w:p w14:paraId="167D11A8" w14:textId="77777777" w:rsidR="00D007F7" w:rsidRPr="00164DC6" w:rsidRDefault="00D007F7" w:rsidP="00F61622">
      <w:pPr>
        <w:widowControl w:val="0"/>
        <w:tabs>
          <w:tab w:val="clear" w:pos="567"/>
        </w:tabs>
        <w:spacing w:line="240" w:lineRule="auto"/>
        <w:ind w:right="-2"/>
        <w:rPr>
          <w:lang w:val="ro-RO"/>
        </w:rPr>
      </w:pPr>
    </w:p>
    <w:p w14:paraId="571B1692" w14:textId="77777777" w:rsidR="00D007F7" w:rsidRPr="00164DC6" w:rsidRDefault="00D007F7" w:rsidP="00F61622">
      <w:pPr>
        <w:keepNext/>
        <w:widowControl w:val="0"/>
        <w:numPr>
          <w:ilvl w:val="12"/>
          <w:numId w:val="0"/>
        </w:numPr>
        <w:tabs>
          <w:tab w:val="clear" w:pos="567"/>
        </w:tabs>
        <w:spacing w:line="240" w:lineRule="auto"/>
        <w:ind w:right="-2"/>
        <w:rPr>
          <w:noProof/>
          <w:lang w:val="ro-RO"/>
        </w:rPr>
      </w:pPr>
      <w:r w:rsidRPr="00164DC6">
        <w:rPr>
          <w:b/>
          <w:szCs w:val="22"/>
          <w:lang w:val="ro-RO"/>
        </w:rPr>
        <w:t>Ce găsiţi în acest prospect</w:t>
      </w:r>
    </w:p>
    <w:p w14:paraId="453DD640" w14:textId="77777777" w:rsidR="00D007F7" w:rsidRPr="00164DC6" w:rsidRDefault="00D007F7" w:rsidP="00F61622">
      <w:pPr>
        <w:keepNext/>
        <w:widowControl w:val="0"/>
        <w:numPr>
          <w:ilvl w:val="12"/>
          <w:numId w:val="0"/>
        </w:numPr>
        <w:tabs>
          <w:tab w:val="clear" w:pos="567"/>
        </w:tabs>
        <w:spacing w:line="240" w:lineRule="auto"/>
        <w:ind w:right="-2"/>
        <w:rPr>
          <w:noProof/>
          <w:lang w:val="ro-RO"/>
        </w:rPr>
      </w:pPr>
    </w:p>
    <w:p w14:paraId="70512EB6" w14:textId="77777777" w:rsidR="00D007F7" w:rsidRPr="00164DC6" w:rsidRDefault="00D007F7" w:rsidP="00F61622">
      <w:pPr>
        <w:widowControl w:val="0"/>
        <w:numPr>
          <w:ilvl w:val="12"/>
          <w:numId w:val="0"/>
        </w:numPr>
        <w:tabs>
          <w:tab w:val="clear" w:pos="567"/>
        </w:tabs>
        <w:spacing w:line="240" w:lineRule="auto"/>
        <w:ind w:right="-29"/>
        <w:rPr>
          <w:noProof/>
          <w:lang w:val="ro-RO"/>
        </w:rPr>
      </w:pPr>
      <w:r w:rsidRPr="00164DC6">
        <w:rPr>
          <w:noProof/>
          <w:lang w:val="ro-RO"/>
        </w:rPr>
        <w:t>1.</w:t>
      </w:r>
      <w:r w:rsidRPr="00164DC6">
        <w:rPr>
          <w:noProof/>
          <w:lang w:val="ro-RO"/>
        </w:rPr>
        <w:tab/>
      </w:r>
      <w:r w:rsidRPr="00164DC6">
        <w:rPr>
          <w:szCs w:val="22"/>
          <w:lang w:val="ro-RO"/>
        </w:rPr>
        <w:t xml:space="preserve">Ce este </w:t>
      </w:r>
      <w:r w:rsidRPr="00164DC6">
        <w:rPr>
          <w:szCs w:val="24"/>
          <w:lang w:val="ro-RO"/>
        </w:rPr>
        <w:t>Zykadia</w:t>
      </w:r>
      <w:r w:rsidRPr="00164DC6">
        <w:rPr>
          <w:noProof/>
          <w:lang w:val="ro-RO"/>
        </w:rPr>
        <w:t xml:space="preserve"> </w:t>
      </w:r>
      <w:r w:rsidRPr="00164DC6">
        <w:rPr>
          <w:szCs w:val="22"/>
          <w:lang w:val="ro-RO"/>
        </w:rPr>
        <w:t>şi pentru ce se utilizează</w:t>
      </w:r>
    </w:p>
    <w:p w14:paraId="7579F7AC" w14:textId="77777777" w:rsidR="00D007F7" w:rsidRPr="00164DC6" w:rsidRDefault="00D007F7" w:rsidP="00F61622">
      <w:pPr>
        <w:widowControl w:val="0"/>
        <w:numPr>
          <w:ilvl w:val="12"/>
          <w:numId w:val="0"/>
        </w:numPr>
        <w:tabs>
          <w:tab w:val="clear" w:pos="567"/>
        </w:tabs>
        <w:spacing w:line="240" w:lineRule="auto"/>
        <w:ind w:right="-29"/>
        <w:rPr>
          <w:noProof/>
          <w:lang w:val="ro-RO"/>
        </w:rPr>
      </w:pPr>
      <w:r w:rsidRPr="00164DC6">
        <w:rPr>
          <w:noProof/>
          <w:lang w:val="ro-RO"/>
        </w:rPr>
        <w:t>2.</w:t>
      </w:r>
      <w:r w:rsidRPr="00164DC6">
        <w:rPr>
          <w:noProof/>
          <w:lang w:val="ro-RO"/>
        </w:rPr>
        <w:tab/>
      </w:r>
      <w:r w:rsidRPr="00164DC6">
        <w:rPr>
          <w:szCs w:val="22"/>
          <w:lang w:val="ro-RO"/>
        </w:rPr>
        <w:t>Ce trebuie să ştiţi înainte să utilizaţi</w:t>
      </w:r>
      <w:r w:rsidRPr="00164DC6">
        <w:rPr>
          <w:szCs w:val="24"/>
          <w:lang w:val="ro-RO"/>
        </w:rPr>
        <w:t xml:space="preserve"> Zykadia</w:t>
      </w:r>
    </w:p>
    <w:p w14:paraId="631F6F8D" w14:textId="77777777" w:rsidR="00D007F7" w:rsidRPr="00164DC6" w:rsidRDefault="00D007F7" w:rsidP="00F61622">
      <w:pPr>
        <w:widowControl w:val="0"/>
        <w:numPr>
          <w:ilvl w:val="12"/>
          <w:numId w:val="0"/>
        </w:numPr>
        <w:tabs>
          <w:tab w:val="clear" w:pos="567"/>
        </w:tabs>
        <w:spacing w:line="240" w:lineRule="auto"/>
        <w:ind w:right="-29"/>
        <w:rPr>
          <w:noProof/>
          <w:lang w:val="ro-RO"/>
        </w:rPr>
      </w:pPr>
      <w:r w:rsidRPr="00164DC6">
        <w:rPr>
          <w:noProof/>
          <w:lang w:val="ro-RO"/>
        </w:rPr>
        <w:t>3.</w:t>
      </w:r>
      <w:r w:rsidRPr="00164DC6">
        <w:rPr>
          <w:noProof/>
          <w:lang w:val="ro-RO"/>
        </w:rPr>
        <w:tab/>
      </w:r>
      <w:r w:rsidRPr="00164DC6">
        <w:rPr>
          <w:szCs w:val="22"/>
          <w:lang w:val="ro-RO"/>
        </w:rPr>
        <w:t>Cum să utilizaţi</w:t>
      </w:r>
      <w:r w:rsidRPr="00164DC6">
        <w:rPr>
          <w:szCs w:val="24"/>
          <w:lang w:val="ro-RO"/>
        </w:rPr>
        <w:t xml:space="preserve"> Zykadia</w:t>
      </w:r>
    </w:p>
    <w:p w14:paraId="48076DFB" w14:textId="77777777" w:rsidR="00D007F7" w:rsidRPr="00164DC6" w:rsidRDefault="00D007F7" w:rsidP="00F61622">
      <w:pPr>
        <w:widowControl w:val="0"/>
        <w:numPr>
          <w:ilvl w:val="12"/>
          <w:numId w:val="0"/>
        </w:numPr>
        <w:tabs>
          <w:tab w:val="clear" w:pos="567"/>
        </w:tabs>
        <w:spacing w:line="240" w:lineRule="auto"/>
        <w:ind w:right="-29"/>
        <w:rPr>
          <w:noProof/>
          <w:lang w:val="ro-RO"/>
        </w:rPr>
      </w:pPr>
      <w:r w:rsidRPr="00164DC6">
        <w:rPr>
          <w:noProof/>
          <w:lang w:val="ro-RO"/>
        </w:rPr>
        <w:t>4.</w:t>
      </w:r>
      <w:r w:rsidRPr="00164DC6">
        <w:rPr>
          <w:noProof/>
          <w:lang w:val="ro-RO"/>
        </w:rPr>
        <w:tab/>
      </w:r>
      <w:r w:rsidRPr="00164DC6">
        <w:rPr>
          <w:szCs w:val="22"/>
          <w:lang w:val="ro-RO"/>
        </w:rPr>
        <w:t>Reacţii adverse posibile</w:t>
      </w:r>
    </w:p>
    <w:p w14:paraId="60131664" w14:textId="77777777" w:rsidR="00D007F7" w:rsidRPr="00164DC6" w:rsidRDefault="00D007F7" w:rsidP="00F61622">
      <w:pPr>
        <w:widowControl w:val="0"/>
        <w:tabs>
          <w:tab w:val="clear" w:pos="567"/>
        </w:tabs>
        <w:spacing w:line="240" w:lineRule="auto"/>
        <w:ind w:right="-29"/>
        <w:rPr>
          <w:noProof/>
          <w:lang w:val="ro-RO"/>
        </w:rPr>
      </w:pPr>
      <w:r w:rsidRPr="00164DC6">
        <w:rPr>
          <w:noProof/>
          <w:lang w:val="ro-RO"/>
        </w:rPr>
        <w:t>5.</w:t>
      </w:r>
      <w:r w:rsidRPr="00164DC6">
        <w:rPr>
          <w:noProof/>
          <w:lang w:val="ro-RO"/>
        </w:rPr>
        <w:tab/>
      </w:r>
      <w:r w:rsidRPr="00164DC6">
        <w:rPr>
          <w:szCs w:val="22"/>
          <w:lang w:val="ro-RO"/>
        </w:rPr>
        <w:t xml:space="preserve">Cum se păstrează </w:t>
      </w:r>
      <w:r w:rsidRPr="00164DC6">
        <w:rPr>
          <w:szCs w:val="24"/>
          <w:lang w:val="ro-RO"/>
        </w:rPr>
        <w:t>Zykadia</w:t>
      </w:r>
    </w:p>
    <w:p w14:paraId="574EDCDC" w14:textId="77777777" w:rsidR="00D007F7" w:rsidRPr="00164DC6" w:rsidRDefault="00D007F7" w:rsidP="00F61622">
      <w:pPr>
        <w:widowControl w:val="0"/>
        <w:tabs>
          <w:tab w:val="clear" w:pos="567"/>
        </w:tabs>
        <w:spacing w:line="240" w:lineRule="auto"/>
        <w:ind w:right="-29"/>
        <w:rPr>
          <w:noProof/>
          <w:lang w:val="ro-RO"/>
        </w:rPr>
      </w:pPr>
      <w:r w:rsidRPr="00164DC6">
        <w:rPr>
          <w:noProof/>
          <w:lang w:val="ro-RO"/>
        </w:rPr>
        <w:t>6.</w:t>
      </w:r>
      <w:r w:rsidRPr="00164DC6">
        <w:rPr>
          <w:noProof/>
          <w:lang w:val="ro-RO"/>
        </w:rPr>
        <w:tab/>
      </w:r>
      <w:r w:rsidRPr="00164DC6">
        <w:rPr>
          <w:szCs w:val="22"/>
          <w:lang w:val="ro-RO"/>
        </w:rPr>
        <w:t>Conţinutul ambalajului şi alte informaţii</w:t>
      </w:r>
    </w:p>
    <w:p w14:paraId="077BB84B" w14:textId="77777777" w:rsidR="00D007F7" w:rsidRPr="00164DC6" w:rsidRDefault="00D007F7" w:rsidP="00F61622">
      <w:pPr>
        <w:widowControl w:val="0"/>
        <w:numPr>
          <w:ilvl w:val="12"/>
          <w:numId w:val="0"/>
        </w:numPr>
        <w:tabs>
          <w:tab w:val="clear" w:pos="567"/>
        </w:tabs>
        <w:spacing w:line="240" w:lineRule="auto"/>
        <w:ind w:right="-2"/>
        <w:rPr>
          <w:noProof/>
          <w:lang w:val="ro-RO"/>
        </w:rPr>
      </w:pPr>
    </w:p>
    <w:p w14:paraId="3059DCF4"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027E4FF7" w14:textId="77777777" w:rsidR="00D007F7" w:rsidRPr="00164DC6" w:rsidRDefault="00D007F7" w:rsidP="00F61622">
      <w:pPr>
        <w:keepNext/>
        <w:widowControl w:val="0"/>
        <w:tabs>
          <w:tab w:val="clear" w:pos="567"/>
        </w:tabs>
        <w:spacing w:line="240" w:lineRule="auto"/>
        <w:ind w:right="-2"/>
        <w:rPr>
          <w:b/>
          <w:noProof/>
          <w:szCs w:val="22"/>
          <w:lang w:val="ro-RO"/>
        </w:rPr>
      </w:pPr>
      <w:r w:rsidRPr="00164DC6">
        <w:rPr>
          <w:b/>
          <w:noProof/>
          <w:szCs w:val="22"/>
          <w:lang w:val="ro-RO"/>
        </w:rPr>
        <w:t>1.</w:t>
      </w:r>
      <w:r w:rsidRPr="00164DC6">
        <w:rPr>
          <w:b/>
          <w:noProof/>
          <w:szCs w:val="22"/>
          <w:lang w:val="ro-RO"/>
        </w:rPr>
        <w:tab/>
      </w:r>
      <w:r w:rsidRPr="00164DC6">
        <w:rPr>
          <w:b/>
          <w:szCs w:val="22"/>
          <w:lang w:val="ro-RO"/>
        </w:rPr>
        <w:t xml:space="preserve">Ce este </w:t>
      </w:r>
      <w:r w:rsidRPr="00164DC6">
        <w:rPr>
          <w:b/>
          <w:szCs w:val="24"/>
          <w:lang w:val="ro-RO"/>
        </w:rPr>
        <w:t>Zykadia</w:t>
      </w:r>
      <w:r w:rsidRPr="00164DC6">
        <w:rPr>
          <w:b/>
          <w:noProof/>
          <w:lang w:val="ro-RO"/>
        </w:rPr>
        <w:t xml:space="preserve"> </w:t>
      </w:r>
      <w:r w:rsidRPr="00164DC6">
        <w:rPr>
          <w:b/>
          <w:szCs w:val="22"/>
          <w:lang w:val="ro-RO"/>
        </w:rPr>
        <w:t>şi pentru ce se utilizează</w:t>
      </w:r>
    </w:p>
    <w:p w14:paraId="42CE699B"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p>
    <w:p w14:paraId="03B645F7"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r>
        <w:rPr>
          <w:b/>
          <w:noProof/>
          <w:szCs w:val="22"/>
          <w:lang w:val="ro-RO"/>
        </w:rPr>
        <w:t>Ce este</w:t>
      </w:r>
      <w:r w:rsidRPr="00164DC6">
        <w:rPr>
          <w:b/>
          <w:noProof/>
          <w:szCs w:val="22"/>
          <w:lang w:val="ro-RO"/>
        </w:rPr>
        <w:t xml:space="preserve"> </w:t>
      </w:r>
      <w:r w:rsidRPr="00164DC6">
        <w:rPr>
          <w:b/>
          <w:szCs w:val="24"/>
          <w:lang w:val="ro-RO"/>
        </w:rPr>
        <w:t>Zykadia</w:t>
      </w:r>
    </w:p>
    <w:p w14:paraId="02A6D95E" w14:textId="2F5C085D"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szCs w:val="24"/>
          <w:lang w:val="ro-RO"/>
        </w:rPr>
        <w:t xml:space="preserve">Zykadia este un medicament utilizat pentru tratarea cancerului, care conţine substanţa activă ceritinib. Medicamentul este utilizat pentru a trata adulţii în stadii avansate de cancer pulmonar numit </w:t>
      </w:r>
      <w:r w:rsidRPr="00164DC6">
        <w:rPr>
          <w:szCs w:val="22"/>
          <w:lang w:val="ro-RO"/>
        </w:rPr>
        <w:t>cancer pulmonar cu celule non-mici</w:t>
      </w:r>
      <w:r w:rsidRPr="00164DC6">
        <w:rPr>
          <w:szCs w:val="24"/>
          <w:lang w:val="ro-RO"/>
        </w:rPr>
        <w:t xml:space="preserve"> (NSCLC). Zykadia este administrat numai pacienţilor a căror boală este cauzată de un defect al genei numite ALK (</w:t>
      </w:r>
      <w:r w:rsidRPr="00164DC6">
        <w:rPr>
          <w:szCs w:val="22"/>
          <w:lang w:val="ro-RO"/>
        </w:rPr>
        <w:t>kinaza limfomului anaplazic</w:t>
      </w:r>
      <w:r w:rsidRPr="00164DC6">
        <w:rPr>
          <w:szCs w:val="24"/>
          <w:lang w:val="ro-RO"/>
        </w:rPr>
        <w:t>).</w:t>
      </w:r>
    </w:p>
    <w:p w14:paraId="55EDAD4F"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1A1E9874"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noProof/>
          <w:szCs w:val="22"/>
          <w:lang w:val="ro-RO"/>
        </w:rPr>
        <w:t xml:space="preserve">Cum funcţionează </w:t>
      </w:r>
      <w:r w:rsidRPr="00164DC6">
        <w:rPr>
          <w:b/>
          <w:szCs w:val="24"/>
          <w:lang w:val="ro-RO"/>
        </w:rPr>
        <w:t>Zykadia</w:t>
      </w:r>
    </w:p>
    <w:p w14:paraId="22CB6213" w14:textId="78B9B225"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szCs w:val="24"/>
          <w:lang w:val="ro-RO"/>
        </w:rPr>
        <w:t>La pacienţii cu defecte</w:t>
      </w:r>
      <w:r w:rsidR="009D616B">
        <w:rPr>
          <w:szCs w:val="24"/>
          <w:lang w:val="ro-RO"/>
        </w:rPr>
        <w:t xml:space="preserve"> ale</w:t>
      </w:r>
      <w:r w:rsidRPr="00164DC6">
        <w:rPr>
          <w:szCs w:val="24"/>
          <w:lang w:val="ro-RO"/>
        </w:rPr>
        <w:t xml:space="preserve"> ALK este produsă o proteină anormală</w:t>
      </w:r>
      <w:r w:rsidR="00C06BD7">
        <w:rPr>
          <w:szCs w:val="24"/>
          <w:lang w:val="ro-RO"/>
        </w:rPr>
        <w:t>,</w:t>
      </w:r>
      <w:r w:rsidRPr="00164DC6">
        <w:rPr>
          <w:szCs w:val="24"/>
          <w:lang w:val="ro-RO"/>
        </w:rPr>
        <w:t xml:space="preserve"> care stimulează creşterea celulelor canceroase. Zykadia blochează acţiunea acestei proteine </w:t>
      </w:r>
      <w:r w:rsidR="00564A7F">
        <w:rPr>
          <w:szCs w:val="24"/>
          <w:lang w:val="ro-RO"/>
        </w:rPr>
        <w:t>a</w:t>
      </w:r>
      <w:r w:rsidRPr="00164DC6">
        <w:rPr>
          <w:szCs w:val="24"/>
          <w:lang w:val="ro-RO"/>
        </w:rPr>
        <w:t>normale şi astfel încetineşte creşterea şi răspândirea NSCLC.</w:t>
      </w:r>
    </w:p>
    <w:p w14:paraId="6F7E34C3"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57BB1014" w14:textId="77777777"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noProof/>
          <w:szCs w:val="22"/>
          <w:lang w:val="ro-RO"/>
        </w:rPr>
        <w:t xml:space="preserve">Dacă aveţi orice întrebări despre cum funcţionează </w:t>
      </w:r>
      <w:r w:rsidRPr="00164DC6">
        <w:rPr>
          <w:szCs w:val="24"/>
          <w:lang w:val="ro-RO"/>
        </w:rPr>
        <w:t>Zykadia</w:t>
      </w:r>
      <w:r w:rsidRPr="00164DC6">
        <w:rPr>
          <w:noProof/>
          <w:szCs w:val="22"/>
          <w:lang w:val="ro-RO"/>
        </w:rPr>
        <w:t xml:space="preserve"> sau de ce v-a fost prescris acest medicament, adresaţi-vă medicului dumneavoastră sau farmacistului.</w:t>
      </w:r>
    </w:p>
    <w:p w14:paraId="3E64B731"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38D4AA2B" w14:textId="77777777" w:rsidR="00D007F7" w:rsidRPr="00164DC6" w:rsidRDefault="00D007F7" w:rsidP="00F61622">
      <w:pPr>
        <w:widowControl w:val="0"/>
        <w:tabs>
          <w:tab w:val="clear" w:pos="567"/>
        </w:tabs>
        <w:spacing w:line="240" w:lineRule="auto"/>
        <w:ind w:right="-2"/>
        <w:rPr>
          <w:noProof/>
          <w:szCs w:val="22"/>
          <w:lang w:val="ro-RO"/>
        </w:rPr>
      </w:pPr>
    </w:p>
    <w:p w14:paraId="51910584" w14:textId="77777777" w:rsidR="00D007F7" w:rsidRPr="00164DC6" w:rsidRDefault="00D007F7" w:rsidP="00F61622">
      <w:pPr>
        <w:keepNext/>
        <w:widowControl w:val="0"/>
        <w:tabs>
          <w:tab w:val="clear" w:pos="567"/>
        </w:tabs>
        <w:spacing w:line="240" w:lineRule="auto"/>
        <w:ind w:right="-2"/>
        <w:rPr>
          <w:b/>
          <w:noProof/>
          <w:szCs w:val="22"/>
          <w:lang w:val="ro-RO"/>
        </w:rPr>
      </w:pPr>
      <w:r w:rsidRPr="00164DC6">
        <w:rPr>
          <w:b/>
          <w:noProof/>
          <w:lang w:val="ro-RO"/>
        </w:rPr>
        <w:t>2.</w:t>
      </w:r>
      <w:r w:rsidRPr="00164DC6">
        <w:rPr>
          <w:b/>
          <w:noProof/>
          <w:lang w:val="ro-RO"/>
        </w:rPr>
        <w:tab/>
      </w:r>
      <w:r w:rsidRPr="00164DC6">
        <w:rPr>
          <w:b/>
          <w:szCs w:val="22"/>
          <w:lang w:val="ro-RO"/>
        </w:rPr>
        <w:t>Ce trebuie să ştiţi înainte să utilizaţi</w:t>
      </w:r>
      <w:r w:rsidRPr="00164DC6">
        <w:rPr>
          <w:b/>
          <w:szCs w:val="24"/>
          <w:lang w:val="ro-RO"/>
        </w:rPr>
        <w:t xml:space="preserve"> Zykadia</w:t>
      </w:r>
    </w:p>
    <w:p w14:paraId="438D873F"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p>
    <w:p w14:paraId="278A641D" w14:textId="66B5FBF3" w:rsidR="00D007F7" w:rsidRPr="00164DC6" w:rsidRDefault="00D007F7" w:rsidP="00F61622">
      <w:pPr>
        <w:keepNext/>
        <w:widowControl w:val="0"/>
        <w:numPr>
          <w:ilvl w:val="12"/>
          <w:numId w:val="0"/>
        </w:numPr>
        <w:tabs>
          <w:tab w:val="clear" w:pos="567"/>
        </w:tabs>
        <w:spacing w:line="240" w:lineRule="auto"/>
        <w:rPr>
          <w:noProof/>
          <w:szCs w:val="22"/>
          <w:lang w:val="ro-RO"/>
        </w:rPr>
      </w:pPr>
      <w:r w:rsidRPr="00164DC6">
        <w:rPr>
          <w:b/>
          <w:szCs w:val="22"/>
          <w:lang w:val="ro-RO"/>
        </w:rPr>
        <w:t>Nu utilizaţi</w:t>
      </w:r>
      <w:r w:rsidRPr="00164DC6">
        <w:rPr>
          <w:b/>
          <w:szCs w:val="24"/>
          <w:lang w:val="ro-RO"/>
        </w:rPr>
        <w:t xml:space="preserve"> Zykadia</w:t>
      </w:r>
    </w:p>
    <w:p w14:paraId="032F796A"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 xml:space="preserve">dacă sunteţi alergic la </w:t>
      </w:r>
      <w:r w:rsidRPr="00164DC6">
        <w:rPr>
          <w:noProof/>
          <w:szCs w:val="22"/>
          <w:lang w:val="ro-RO"/>
        </w:rPr>
        <w:t xml:space="preserve">ceritinib </w:t>
      </w:r>
      <w:r w:rsidRPr="00164DC6">
        <w:rPr>
          <w:szCs w:val="22"/>
          <w:lang w:val="ro-RO"/>
        </w:rPr>
        <w:t>sau la oricare dintre celelalte componente ale acestui medicament (enumerate la pct. </w:t>
      </w:r>
      <w:r w:rsidRPr="00164DC6">
        <w:rPr>
          <w:noProof/>
          <w:lang w:val="ro-RO"/>
        </w:rPr>
        <w:t>6)</w:t>
      </w:r>
      <w:r w:rsidRPr="00164DC6">
        <w:rPr>
          <w:noProof/>
          <w:szCs w:val="22"/>
          <w:lang w:val="ro-RO"/>
        </w:rPr>
        <w:t>.</w:t>
      </w:r>
    </w:p>
    <w:p w14:paraId="4F5198EB"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08645F2C"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2"/>
          <w:lang w:val="ro-RO"/>
        </w:rPr>
        <w:t>Atenţionări şi precauţii</w:t>
      </w:r>
    </w:p>
    <w:p w14:paraId="0DA3BF67" w14:textId="77777777" w:rsidR="00D007F7" w:rsidRPr="00164DC6" w:rsidRDefault="00D007F7" w:rsidP="00F61622">
      <w:pPr>
        <w:keepNext/>
        <w:widowControl w:val="0"/>
        <w:numPr>
          <w:ilvl w:val="12"/>
          <w:numId w:val="0"/>
        </w:numPr>
        <w:tabs>
          <w:tab w:val="clear" w:pos="567"/>
        </w:tabs>
        <w:spacing w:line="240" w:lineRule="auto"/>
        <w:rPr>
          <w:noProof/>
          <w:lang w:val="ro-RO"/>
        </w:rPr>
      </w:pPr>
      <w:r w:rsidRPr="00164DC6">
        <w:rPr>
          <w:szCs w:val="22"/>
          <w:lang w:val="ro-RO"/>
        </w:rPr>
        <w:t>Înainte să utilizaţi Zykadia, adresaţi-vă medicului dumneavoastră sau farmacistului</w:t>
      </w:r>
      <w:r w:rsidRPr="00164DC6">
        <w:rPr>
          <w:noProof/>
          <w:lang w:val="ro-RO"/>
        </w:rPr>
        <w:t>:</w:t>
      </w:r>
    </w:p>
    <w:p w14:paraId="5DF29088" w14:textId="54930274"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w:t>
      </w:r>
      <w:r w:rsidR="00027D1B">
        <w:rPr>
          <w:noProof/>
          <w:szCs w:val="22"/>
          <w:lang w:val="ro-RO"/>
        </w:rPr>
        <w:t>ă</w:t>
      </w:r>
      <w:r w:rsidRPr="00164DC6">
        <w:rPr>
          <w:noProof/>
          <w:szCs w:val="22"/>
          <w:lang w:val="ro-RO"/>
        </w:rPr>
        <w:t xml:space="preserve"> aveţi probleme cu ficatul.</w:t>
      </w:r>
    </w:p>
    <w:p w14:paraId="3D9FA180"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aveţi probleme cu plămânii sau cu respiraţia.</w:t>
      </w:r>
    </w:p>
    <w:p w14:paraId="30037B26" w14:textId="621108CF" w:rsidR="00D007F7" w:rsidRPr="00164DC6" w:rsidRDefault="00D007F7" w:rsidP="00F61622">
      <w:pPr>
        <w:numPr>
          <w:ilvl w:val="0"/>
          <w:numId w:val="27"/>
        </w:numPr>
        <w:tabs>
          <w:tab w:val="clear" w:pos="567"/>
        </w:tabs>
        <w:spacing w:line="240" w:lineRule="auto"/>
        <w:ind w:left="567" w:hanging="567"/>
        <w:rPr>
          <w:noProof/>
          <w:szCs w:val="22"/>
          <w:lang w:val="ro-RO"/>
        </w:rPr>
      </w:pPr>
      <w:r w:rsidRPr="00164DC6">
        <w:rPr>
          <w:noProof/>
          <w:szCs w:val="22"/>
          <w:lang w:val="ro-RO"/>
        </w:rPr>
        <w:t xml:space="preserve">dacă aveţi probleme cu inima, inclusiv frecvenţă cardiacă scăzută, </w:t>
      </w:r>
      <w:r w:rsidRPr="00164DC6">
        <w:rPr>
          <w:szCs w:val="22"/>
          <w:lang w:val="ro-RO"/>
        </w:rPr>
        <w:t>rezultatele unei electrocardiograme (E</w:t>
      </w:r>
      <w:r w:rsidR="00564A7F">
        <w:rPr>
          <w:szCs w:val="22"/>
          <w:lang w:val="ro-RO"/>
        </w:rPr>
        <w:t>C</w:t>
      </w:r>
      <w:r w:rsidRPr="00164DC6">
        <w:rPr>
          <w:szCs w:val="22"/>
          <w:lang w:val="ro-RO"/>
        </w:rPr>
        <w:t xml:space="preserve">G) au arătat că prezentaţi o </w:t>
      </w:r>
      <w:r w:rsidR="00564A7F">
        <w:rPr>
          <w:szCs w:val="22"/>
          <w:lang w:val="ro-RO"/>
        </w:rPr>
        <w:t>modificare</w:t>
      </w:r>
      <w:r w:rsidRPr="00164DC6">
        <w:rPr>
          <w:szCs w:val="22"/>
          <w:lang w:val="ro-RO"/>
        </w:rPr>
        <w:t xml:space="preserve"> a activităţii electrice la nivelul inimii, numită „interval QT prelungit”</w:t>
      </w:r>
      <w:r w:rsidRPr="00164DC6">
        <w:rPr>
          <w:noProof/>
          <w:szCs w:val="22"/>
          <w:lang w:val="ro-RO"/>
        </w:rPr>
        <w:t>.</w:t>
      </w:r>
    </w:p>
    <w:p w14:paraId="10983DDE" w14:textId="77777777" w:rsidR="00D007F7"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aveţi diabet (concentraţie mare de zahăr în sângele dumneavoastră).</w:t>
      </w:r>
    </w:p>
    <w:p w14:paraId="3B8A380E"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7735A0">
        <w:rPr>
          <w:noProof/>
          <w:szCs w:val="22"/>
          <w:lang w:val="it-IT"/>
        </w:rPr>
        <w:t>dacă aveți probleme cu pancreasul.</w:t>
      </w:r>
    </w:p>
    <w:p w14:paraId="409532B9"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dacă, în prezent, luaţi steroizi.</w:t>
      </w:r>
    </w:p>
    <w:p w14:paraId="36C7C18B"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2858BF46"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r w:rsidRPr="00164DC6">
        <w:rPr>
          <w:noProof/>
          <w:szCs w:val="22"/>
          <w:lang w:val="ro-RO"/>
        </w:rPr>
        <w:t>Spuneţi medicului dumneavoastră sau f</w:t>
      </w:r>
      <w:r w:rsidRPr="00164DC6">
        <w:rPr>
          <w:noProof/>
          <w:lang w:val="ro-RO"/>
        </w:rPr>
        <w:t xml:space="preserve">armacistului imediat dacă prezentaţi oricare dintre următoarele semne sau simptome pe durata tratamentului cu </w:t>
      </w:r>
      <w:r w:rsidRPr="00164DC6">
        <w:rPr>
          <w:szCs w:val="24"/>
          <w:lang w:val="ro-RO"/>
        </w:rPr>
        <w:t>Zykadia</w:t>
      </w:r>
      <w:r w:rsidRPr="00164DC6">
        <w:rPr>
          <w:noProof/>
          <w:szCs w:val="22"/>
          <w:lang w:val="ro-RO"/>
        </w:rPr>
        <w:t>:</w:t>
      </w:r>
    </w:p>
    <w:p w14:paraId="6FAEA8BC" w14:textId="588F0AAD"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oboseală, mâncărime pe piele, îngălbenirea pielii sau </w:t>
      </w:r>
      <w:r>
        <w:rPr>
          <w:noProof/>
          <w:szCs w:val="22"/>
          <w:lang w:val="ro-RO"/>
        </w:rPr>
        <w:t xml:space="preserve">a </w:t>
      </w:r>
      <w:r w:rsidRPr="00164DC6">
        <w:rPr>
          <w:noProof/>
          <w:szCs w:val="22"/>
          <w:lang w:val="ro-RO"/>
        </w:rPr>
        <w:t>albului ochiului, greaţă (</w:t>
      </w:r>
      <w:r w:rsidR="009D616B">
        <w:rPr>
          <w:noProof/>
          <w:szCs w:val="22"/>
          <w:lang w:val="ro-RO"/>
        </w:rPr>
        <w:t>senzație</w:t>
      </w:r>
      <w:r w:rsidRPr="00164DC6">
        <w:rPr>
          <w:noProof/>
          <w:szCs w:val="22"/>
          <w:lang w:val="ro-RO"/>
        </w:rPr>
        <w:t xml:space="preserve"> de rău) sau vărsături, </w:t>
      </w:r>
      <w:r w:rsidR="009D616B">
        <w:rPr>
          <w:noProof/>
          <w:szCs w:val="22"/>
          <w:lang w:val="ro-RO"/>
        </w:rPr>
        <w:t>poftă de mâncare</w:t>
      </w:r>
      <w:r w:rsidRPr="00164DC6">
        <w:rPr>
          <w:noProof/>
          <w:szCs w:val="22"/>
          <w:lang w:val="ro-RO"/>
        </w:rPr>
        <w:t xml:space="preserve"> scăzut</w:t>
      </w:r>
      <w:r w:rsidR="009D616B">
        <w:rPr>
          <w:noProof/>
          <w:szCs w:val="22"/>
          <w:lang w:val="ro-RO"/>
        </w:rPr>
        <w:t>ă</w:t>
      </w:r>
      <w:r w:rsidRPr="00164DC6">
        <w:rPr>
          <w:noProof/>
          <w:szCs w:val="22"/>
          <w:lang w:val="ro-RO"/>
        </w:rPr>
        <w:t xml:space="preserve">, durere în partea dreaptă a abdomenului (burţii), urină închisă la culoare sau de culoare maronie, sângerare sau </w:t>
      </w:r>
      <w:r w:rsidR="009D616B">
        <w:rPr>
          <w:noProof/>
          <w:szCs w:val="22"/>
          <w:lang w:val="ro-RO"/>
        </w:rPr>
        <w:t>vânătăi</w:t>
      </w:r>
      <w:r w:rsidRPr="00164DC6">
        <w:rPr>
          <w:noProof/>
          <w:szCs w:val="22"/>
          <w:lang w:val="ro-RO"/>
        </w:rPr>
        <w:t xml:space="preserve"> care apar mai uşor decât în mod normal. Acestea pot fi semne sau simptome ale problemelor ficatului.</w:t>
      </w:r>
    </w:p>
    <w:p w14:paraId="1A8C1901" w14:textId="54D01CE6"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tuse nou</w:t>
      </w:r>
      <w:r w:rsidR="009D616B">
        <w:rPr>
          <w:noProof/>
          <w:szCs w:val="22"/>
          <w:lang w:val="ro-RO"/>
        </w:rPr>
        <w:t xml:space="preserve"> apărută</w:t>
      </w:r>
      <w:r w:rsidRPr="00164DC6">
        <w:rPr>
          <w:noProof/>
          <w:szCs w:val="22"/>
          <w:lang w:val="ro-RO"/>
        </w:rPr>
        <w:t xml:space="preserve"> sau agravată, cu sau fără secreţii, febră, durere la nivelul pieptului, probleme </w:t>
      </w:r>
      <w:r w:rsidR="009D616B">
        <w:rPr>
          <w:noProof/>
          <w:szCs w:val="22"/>
          <w:lang w:val="ro-RO"/>
        </w:rPr>
        <w:t>la</w:t>
      </w:r>
      <w:r w:rsidRPr="00164DC6">
        <w:rPr>
          <w:noProof/>
          <w:szCs w:val="22"/>
          <w:lang w:val="ro-RO"/>
        </w:rPr>
        <w:t xml:space="preserve"> respiraţie sau respiraţie întretăiată. Acestea pot fi simptome ale unor probleme la nivelul plămânilor.</w:t>
      </w:r>
    </w:p>
    <w:p w14:paraId="0BA7F3A3" w14:textId="22336B0F"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durere sau disconfort la nivelul pieptului, modificări ale ritmului</w:t>
      </w:r>
      <w:r w:rsidR="009D616B">
        <w:rPr>
          <w:noProof/>
          <w:szCs w:val="22"/>
          <w:lang w:val="ro-RO"/>
        </w:rPr>
        <w:t xml:space="preserve"> bătăilor</w:t>
      </w:r>
      <w:r w:rsidRPr="00164DC6">
        <w:rPr>
          <w:noProof/>
          <w:szCs w:val="22"/>
          <w:lang w:val="ro-RO"/>
        </w:rPr>
        <w:t xml:space="preserve"> inimii (rapid sau lent), stare de </w:t>
      </w:r>
      <w:r w:rsidR="009D616B">
        <w:rPr>
          <w:noProof/>
          <w:szCs w:val="22"/>
          <w:lang w:val="ro-RO"/>
        </w:rPr>
        <w:t>confuzie</w:t>
      </w:r>
      <w:r w:rsidRPr="00164DC6">
        <w:rPr>
          <w:noProof/>
          <w:szCs w:val="22"/>
          <w:lang w:val="ro-RO"/>
        </w:rPr>
        <w:t>, leşin, ameţeli, colorarea în albastru a buzelor, umflarea membrelor inferioare sau pielii. Acestea pot fi semne sau simptome ale unor probleme cu inima.</w:t>
      </w:r>
    </w:p>
    <w:p w14:paraId="453A7780"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diaree severă, greaţă sau vărsături. Acestea sunt simptome ale unor probleme digestive.</w:t>
      </w:r>
    </w:p>
    <w:p w14:paraId="6F0747AF" w14:textId="77777777" w:rsidR="00D007F7" w:rsidRPr="00164DC6" w:rsidRDefault="00D007F7" w:rsidP="00F61622">
      <w:pPr>
        <w:keepNext/>
        <w:widowControl w:val="0"/>
        <w:numPr>
          <w:ilvl w:val="0"/>
          <w:numId w:val="27"/>
        </w:numPr>
        <w:tabs>
          <w:tab w:val="clear" w:pos="567"/>
        </w:tabs>
        <w:spacing w:line="240" w:lineRule="auto"/>
        <w:ind w:left="567" w:hanging="567"/>
        <w:rPr>
          <w:noProof/>
          <w:szCs w:val="22"/>
          <w:lang w:val="ro-RO"/>
        </w:rPr>
      </w:pPr>
      <w:r w:rsidRPr="00164DC6">
        <w:rPr>
          <w:noProof/>
          <w:szCs w:val="22"/>
          <w:lang w:val="ro-RO"/>
        </w:rPr>
        <w:t>senzaţie excesivă de sete sau urinare mai frecventă. Acestea pot fi simptome ale unei concentraţii mari de zahăr în sânge.</w:t>
      </w:r>
    </w:p>
    <w:p w14:paraId="0555EAC8" w14:textId="4D02219B" w:rsidR="00D007F7" w:rsidRPr="00164DC6" w:rsidRDefault="00D007F7" w:rsidP="00F61622">
      <w:pPr>
        <w:widowControl w:val="0"/>
        <w:tabs>
          <w:tab w:val="clear" w:pos="567"/>
        </w:tabs>
        <w:spacing w:line="240" w:lineRule="auto"/>
        <w:ind w:right="-2"/>
        <w:rPr>
          <w:noProof/>
          <w:szCs w:val="22"/>
          <w:lang w:val="ro-RO"/>
        </w:rPr>
      </w:pPr>
      <w:r w:rsidRPr="00164DC6">
        <w:rPr>
          <w:noProof/>
          <w:szCs w:val="22"/>
          <w:lang w:val="ro-RO"/>
        </w:rPr>
        <w:t xml:space="preserve">Este posibil </w:t>
      </w:r>
      <w:r w:rsidR="009D616B">
        <w:rPr>
          <w:noProof/>
          <w:szCs w:val="22"/>
          <w:lang w:val="ro-RO"/>
        </w:rPr>
        <w:t xml:space="preserve">să fie necesar </w:t>
      </w:r>
      <w:r w:rsidRPr="00164DC6">
        <w:rPr>
          <w:noProof/>
          <w:szCs w:val="22"/>
          <w:lang w:val="ro-RO"/>
        </w:rPr>
        <w:t xml:space="preserve">ca medicul dumneavoastră să vă ajusteze </w:t>
      </w:r>
      <w:r w:rsidR="009D616B">
        <w:rPr>
          <w:noProof/>
          <w:szCs w:val="22"/>
          <w:lang w:val="ro-RO"/>
        </w:rPr>
        <w:t>doza</w:t>
      </w:r>
      <w:r w:rsidRPr="00164DC6">
        <w:rPr>
          <w:noProof/>
          <w:szCs w:val="22"/>
          <w:lang w:val="ro-RO"/>
        </w:rPr>
        <w:t xml:space="preserve"> sau să oprească temporar sau permanent tratamentul cu Zykadia.</w:t>
      </w:r>
    </w:p>
    <w:p w14:paraId="4C1CA4D7" w14:textId="77777777" w:rsidR="00D007F7" w:rsidRPr="00164DC6" w:rsidRDefault="00D007F7" w:rsidP="00F61622">
      <w:pPr>
        <w:widowControl w:val="0"/>
        <w:tabs>
          <w:tab w:val="clear" w:pos="567"/>
        </w:tabs>
        <w:spacing w:line="240" w:lineRule="auto"/>
        <w:ind w:right="-2"/>
        <w:rPr>
          <w:noProof/>
          <w:szCs w:val="22"/>
          <w:lang w:val="ro-RO"/>
        </w:rPr>
      </w:pPr>
    </w:p>
    <w:p w14:paraId="01ECB010" w14:textId="77777777" w:rsidR="00D007F7" w:rsidRPr="00164DC6" w:rsidRDefault="00D007F7" w:rsidP="00F61622">
      <w:pPr>
        <w:keepNext/>
        <w:widowControl w:val="0"/>
        <w:tabs>
          <w:tab w:val="clear" w:pos="567"/>
        </w:tabs>
        <w:spacing w:line="240" w:lineRule="auto"/>
        <w:ind w:right="-2"/>
        <w:rPr>
          <w:b/>
          <w:noProof/>
          <w:szCs w:val="22"/>
          <w:lang w:val="ro-RO"/>
        </w:rPr>
      </w:pPr>
      <w:r w:rsidRPr="00164DC6">
        <w:rPr>
          <w:b/>
          <w:noProof/>
          <w:szCs w:val="22"/>
          <w:lang w:val="ro-RO"/>
        </w:rPr>
        <w:t xml:space="preserve">Analize ale sângelui pe durata tratamentului cu </w:t>
      </w:r>
      <w:r w:rsidRPr="00164DC6">
        <w:rPr>
          <w:b/>
          <w:szCs w:val="24"/>
          <w:lang w:val="ro-RO"/>
        </w:rPr>
        <w:t>Zykadia</w:t>
      </w:r>
    </w:p>
    <w:p w14:paraId="702B1520" w14:textId="77777777" w:rsidR="00D007F7" w:rsidRPr="00164DC6" w:rsidRDefault="00D007F7" w:rsidP="00F61622">
      <w:pPr>
        <w:widowControl w:val="0"/>
        <w:tabs>
          <w:tab w:val="clear" w:pos="567"/>
        </w:tabs>
        <w:spacing w:line="240" w:lineRule="auto"/>
        <w:ind w:right="-2"/>
        <w:rPr>
          <w:noProof/>
          <w:szCs w:val="22"/>
          <w:lang w:val="ro-RO"/>
        </w:rPr>
      </w:pPr>
      <w:r w:rsidRPr="00164DC6">
        <w:rPr>
          <w:noProof/>
          <w:szCs w:val="22"/>
          <w:lang w:val="ro-RO"/>
        </w:rPr>
        <w:t>Medicul dumneavoastră trebuie să vă facă analize ale sângelui înainte de a începe tratamentul</w:t>
      </w:r>
      <w:r w:rsidRPr="007735A0">
        <w:rPr>
          <w:noProof/>
          <w:szCs w:val="22"/>
          <w:lang w:val="ro-RO"/>
        </w:rPr>
        <w:t xml:space="preserve"> la intervale de 2 săptămâni în prim</w:t>
      </w:r>
      <w:r>
        <w:rPr>
          <w:noProof/>
          <w:szCs w:val="22"/>
          <w:lang w:val="ro-RO"/>
        </w:rPr>
        <w:t>ele</w:t>
      </w:r>
      <w:r w:rsidRPr="007735A0">
        <w:rPr>
          <w:noProof/>
          <w:szCs w:val="22"/>
          <w:lang w:val="ro-RO"/>
        </w:rPr>
        <w:t xml:space="preserve"> </w:t>
      </w:r>
      <w:r>
        <w:rPr>
          <w:noProof/>
          <w:szCs w:val="22"/>
          <w:lang w:val="ro-RO"/>
        </w:rPr>
        <w:t xml:space="preserve">trei </w:t>
      </w:r>
      <w:r w:rsidRPr="007735A0">
        <w:rPr>
          <w:noProof/>
          <w:szCs w:val="22"/>
          <w:lang w:val="ro-RO"/>
        </w:rPr>
        <w:t>lun</w:t>
      </w:r>
      <w:r>
        <w:rPr>
          <w:noProof/>
          <w:szCs w:val="22"/>
          <w:lang w:val="ro-RO"/>
        </w:rPr>
        <w:t>i</w:t>
      </w:r>
      <w:r w:rsidRPr="007735A0">
        <w:rPr>
          <w:noProof/>
          <w:szCs w:val="22"/>
          <w:lang w:val="ro-RO"/>
        </w:rPr>
        <w:t xml:space="preserve"> de tratament</w:t>
      </w:r>
      <w:r w:rsidRPr="00164DC6">
        <w:rPr>
          <w:noProof/>
          <w:szCs w:val="22"/>
          <w:lang w:val="ro-RO"/>
        </w:rPr>
        <w:t xml:space="preserve"> şi, </w:t>
      </w:r>
      <w:r>
        <w:rPr>
          <w:noProof/>
          <w:szCs w:val="22"/>
          <w:lang w:val="ro-RO"/>
        </w:rPr>
        <w:t xml:space="preserve">ulterior, </w:t>
      </w:r>
      <w:r w:rsidRPr="00164DC6">
        <w:rPr>
          <w:noProof/>
          <w:szCs w:val="22"/>
          <w:lang w:val="ro-RO"/>
        </w:rPr>
        <w:t xml:space="preserve">în fiecare lună. Scopul acestor analize este verificarea funcţiei ficatului dumneavoastră. De asemenea, medicul dumneavoastră trebuie să vă efectueze analize ale sângelui pentru a verifica </w:t>
      </w:r>
      <w:r w:rsidRPr="007735A0">
        <w:rPr>
          <w:noProof/>
          <w:szCs w:val="22"/>
          <w:lang w:val="ro-RO"/>
        </w:rPr>
        <w:t xml:space="preserve">cum vă funcționează pancreasul și </w:t>
      </w:r>
      <w:r w:rsidRPr="00164DC6">
        <w:rPr>
          <w:noProof/>
          <w:szCs w:val="22"/>
          <w:lang w:val="ro-RO"/>
        </w:rPr>
        <w:t>concentraţia de zahăr din sângele dumneavoastră înainte de a începe tratamentul cu Zykadia şi, regulat, în timpul tratamentului.</w:t>
      </w:r>
    </w:p>
    <w:p w14:paraId="3FD65920" w14:textId="77777777" w:rsidR="00D007F7" w:rsidRPr="00164DC6" w:rsidRDefault="00D007F7" w:rsidP="00F61622">
      <w:pPr>
        <w:widowControl w:val="0"/>
        <w:tabs>
          <w:tab w:val="clear" w:pos="567"/>
        </w:tabs>
        <w:spacing w:line="240" w:lineRule="auto"/>
        <w:ind w:right="-2"/>
        <w:rPr>
          <w:noProof/>
          <w:szCs w:val="22"/>
          <w:lang w:val="ro-RO"/>
        </w:rPr>
      </w:pPr>
    </w:p>
    <w:p w14:paraId="1D25EBC8" w14:textId="77777777" w:rsidR="00D007F7" w:rsidRPr="00164DC6" w:rsidRDefault="00D007F7" w:rsidP="00F61622">
      <w:pPr>
        <w:keepNext/>
        <w:widowControl w:val="0"/>
        <w:numPr>
          <w:ilvl w:val="12"/>
          <w:numId w:val="0"/>
        </w:numPr>
        <w:tabs>
          <w:tab w:val="clear" w:pos="567"/>
        </w:tabs>
        <w:spacing w:line="240" w:lineRule="auto"/>
        <w:rPr>
          <w:b/>
          <w:bCs/>
          <w:noProof/>
          <w:lang w:val="ro-RO"/>
        </w:rPr>
      </w:pPr>
      <w:r w:rsidRPr="00164DC6">
        <w:rPr>
          <w:b/>
          <w:szCs w:val="22"/>
          <w:lang w:val="ro-RO"/>
        </w:rPr>
        <w:t>Copii şi adolescenţi</w:t>
      </w:r>
    </w:p>
    <w:p w14:paraId="52D31240" w14:textId="77777777" w:rsidR="00D007F7" w:rsidRPr="00164DC6" w:rsidRDefault="00D007F7" w:rsidP="00F61622">
      <w:pPr>
        <w:widowControl w:val="0"/>
        <w:numPr>
          <w:ilvl w:val="12"/>
          <w:numId w:val="0"/>
        </w:numPr>
        <w:tabs>
          <w:tab w:val="clear" w:pos="567"/>
        </w:tabs>
        <w:spacing w:line="240" w:lineRule="auto"/>
        <w:rPr>
          <w:bCs/>
          <w:noProof/>
          <w:lang w:val="ro-RO"/>
        </w:rPr>
      </w:pPr>
      <w:r w:rsidRPr="00164DC6">
        <w:rPr>
          <w:bCs/>
          <w:noProof/>
          <w:lang w:val="ro-RO"/>
        </w:rPr>
        <w:t>Nu este recomandată administrarea Zykadia la copii şi adolescenţi cu vârsta de până la 18 ani.</w:t>
      </w:r>
    </w:p>
    <w:p w14:paraId="066FFCBE" w14:textId="77777777" w:rsidR="00D007F7" w:rsidRPr="00164DC6" w:rsidRDefault="00D007F7" w:rsidP="00F61622">
      <w:pPr>
        <w:widowControl w:val="0"/>
        <w:numPr>
          <w:ilvl w:val="12"/>
          <w:numId w:val="0"/>
        </w:numPr>
        <w:tabs>
          <w:tab w:val="clear" w:pos="567"/>
        </w:tabs>
        <w:spacing w:line="240" w:lineRule="auto"/>
        <w:rPr>
          <w:bCs/>
          <w:noProof/>
          <w:lang w:val="ro-RO"/>
        </w:rPr>
      </w:pPr>
    </w:p>
    <w:p w14:paraId="113FB02F" w14:textId="77777777" w:rsidR="00D007F7" w:rsidRPr="00164DC6" w:rsidRDefault="00D007F7" w:rsidP="00F61622">
      <w:pPr>
        <w:keepNext/>
        <w:widowControl w:val="0"/>
        <w:numPr>
          <w:ilvl w:val="12"/>
          <w:numId w:val="0"/>
        </w:numPr>
        <w:tabs>
          <w:tab w:val="clear" w:pos="567"/>
        </w:tabs>
        <w:spacing w:line="240" w:lineRule="auto"/>
        <w:ind w:right="-2"/>
        <w:rPr>
          <w:lang w:val="ro-RO"/>
        </w:rPr>
      </w:pPr>
      <w:r w:rsidRPr="00164DC6">
        <w:rPr>
          <w:b/>
          <w:szCs w:val="24"/>
          <w:lang w:val="ro-RO"/>
        </w:rPr>
        <w:t xml:space="preserve">Zykadia </w:t>
      </w:r>
      <w:r w:rsidRPr="00164DC6">
        <w:rPr>
          <w:b/>
          <w:szCs w:val="22"/>
          <w:lang w:val="ro-RO"/>
        </w:rPr>
        <w:t>împreună cu alte medicamente</w:t>
      </w:r>
    </w:p>
    <w:p w14:paraId="5356C687"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szCs w:val="22"/>
          <w:lang w:val="ro-RO"/>
        </w:rPr>
        <w:t>Spuneţi medicului dumneavoastră sau farmacistului dacă utilizaţi, aţi utilizat recent sau s-ar putea să utilizaţi orice alte medicamente</w:t>
      </w:r>
      <w:r w:rsidRPr="00164DC6">
        <w:rPr>
          <w:lang w:val="ro-RO"/>
        </w:rPr>
        <w:t xml:space="preserve">, inclusiv </w:t>
      </w:r>
      <w:r w:rsidRPr="00164DC6">
        <w:rPr>
          <w:noProof/>
          <w:szCs w:val="22"/>
          <w:lang w:val="ro-RO"/>
        </w:rPr>
        <w:t xml:space="preserve">medicamente care nu au fost eliberate pe baza unei prescripţii medicale, cum sunt vitamine sau suplimente naturiste, deoarece acestea pot interacţiona cu </w:t>
      </w:r>
      <w:r w:rsidRPr="00164DC6">
        <w:rPr>
          <w:szCs w:val="24"/>
          <w:lang w:val="ro-RO"/>
        </w:rPr>
        <w:t>Zykadia</w:t>
      </w:r>
      <w:r w:rsidRPr="00164DC6">
        <w:rPr>
          <w:noProof/>
          <w:szCs w:val="22"/>
          <w:lang w:val="ro-RO"/>
        </w:rPr>
        <w:t>. Este deosebit de important să spuneţi dacă luaţi oricare dintre următoarele medicamente.</w:t>
      </w:r>
    </w:p>
    <w:p w14:paraId="430AFF83"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17F90F99" w14:textId="77777777" w:rsidR="00D007F7" w:rsidRPr="00164DC6" w:rsidRDefault="00D007F7" w:rsidP="00F61622">
      <w:pPr>
        <w:keepNext/>
        <w:widowControl w:val="0"/>
        <w:numPr>
          <w:ilvl w:val="12"/>
          <w:numId w:val="0"/>
        </w:numPr>
        <w:tabs>
          <w:tab w:val="clear" w:pos="567"/>
        </w:tabs>
        <w:spacing w:line="240" w:lineRule="auto"/>
        <w:ind w:right="-2"/>
        <w:rPr>
          <w:noProof/>
          <w:szCs w:val="22"/>
          <w:lang w:val="ro-RO"/>
        </w:rPr>
      </w:pPr>
      <w:r w:rsidRPr="00164DC6">
        <w:rPr>
          <w:noProof/>
          <w:szCs w:val="22"/>
          <w:lang w:val="ro-RO"/>
        </w:rPr>
        <w:t xml:space="preserve">Medicamente care pot creşte riscul apariţiei reacţiilor adverse asociate cu </w:t>
      </w:r>
      <w:r w:rsidRPr="00164DC6">
        <w:rPr>
          <w:szCs w:val="24"/>
          <w:lang w:val="ro-RO"/>
        </w:rPr>
        <w:t>Zykadia</w:t>
      </w:r>
      <w:r w:rsidRPr="00164DC6">
        <w:rPr>
          <w:noProof/>
          <w:szCs w:val="22"/>
          <w:lang w:val="ro-RO"/>
        </w:rPr>
        <w:t>:</w:t>
      </w:r>
    </w:p>
    <w:p w14:paraId="48D80D3D" w14:textId="77777777" w:rsidR="00D007F7" w:rsidRPr="00164DC6" w:rsidRDefault="00D007F7" w:rsidP="00F61622">
      <w:pPr>
        <w:keepNext/>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SIDA/HIV (de exemplu, ritonavir, saquinavir).</w:t>
      </w:r>
    </w:p>
    <w:p w14:paraId="2380C0E4"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infecţii. Acestea includ medicamente pentru tratarea infecţiilor fungice (antifungice, cum sunt ketoconazol, itraconazol, voriconazol, posaconazol) şi medicamente care tratează anumite tipuri de infecţii bacteriene (antibiotice, cum este telitromicina).</w:t>
      </w:r>
    </w:p>
    <w:p w14:paraId="1D74BB9A" w14:textId="77777777" w:rsidR="00D007F7" w:rsidRPr="00164DC6" w:rsidRDefault="00D007F7" w:rsidP="00F61622">
      <w:pPr>
        <w:widowControl w:val="0"/>
        <w:tabs>
          <w:tab w:val="clear" w:pos="567"/>
        </w:tabs>
        <w:spacing w:line="240" w:lineRule="auto"/>
        <w:ind w:right="-2"/>
        <w:rPr>
          <w:noProof/>
          <w:szCs w:val="22"/>
          <w:lang w:val="ro-RO"/>
        </w:rPr>
      </w:pPr>
    </w:p>
    <w:p w14:paraId="224DD572" w14:textId="77777777" w:rsidR="00D007F7" w:rsidRPr="00164DC6" w:rsidRDefault="00D007F7" w:rsidP="00F61622">
      <w:pPr>
        <w:keepNext/>
        <w:widowControl w:val="0"/>
        <w:tabs>
          <w:tab w:val="clear" w:pos="567"/>
        </w:tabs>
        <w:spacing w:line="240" w:lineRule="auto"/>
        <w:rPr>
          <w:noProof/>
          <w:szCs w:val="22"/>
          <w:lang w:val="ro-RO"/>
        </w:rPr>
      </w:pPr>
      <w:r w:rsidRPr="00164DC6">
        <w:rPr>
          <w:noProof/>
          <w:szCs w:val="22"/>
          <w:lang w:val="ro-RO"/>
        </w:rPr>
        <w:t xml:space="preserve">Următoarele medicamente pot reduce eficacitatea </w:t>
      </w:r>
      <w:r w:rsidRPr="00164DC6">
        <w:rPr>
          <w:szCs w:val="24"/>
          <w:lang w:val="ro-RO"/>
        </w:rPr>
        <w:t>Zykadia</w:t>
      </w:r>
      <w:r w:rsidRPr="00164DC6">
        <w:rPr>
          <w:noProof/>
          <w:szCs w:val="22"/>
          <w:lang w:val="ro-RO"/>
        </w:rPr>
        <w:t>:</w:t>
      </w:r>
    </w:p>
    <w:p w14:paraId="1F02295E"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sunătoare, un medicament naturist utilizat pentru tratarea depresiei.</w:t>
      </w:r>
    </w:p>
    <w:p w14:paraId="30F9C268" w14:textId="42B7C3F0"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opri convulsiile sau crizele</w:t>
      </w:r>
      <w:r w:rsidR="009D616B">
        <w:rPr>
          <w:noProof/>
          <w:szCs w:val="22"/>
          <w:lang w:val="ro-RO"/>
        </w:rPr>
        <w:t xml:space="preserve"> epileptice</w:t>
      </w:r>
      <w:r w:rsidRPr="00164DC6">
        <w:rPr>
          <w:noProof/>
          <w:szCs w:val="22"/>
          <w:lang w:val="ro-RO"/>
        </w:rPr>
        <w:t xml:space="preserve"> (antiepileptice, cum sunt fenitoină, carbamazepină sau fenobarbital).</w:t>
      </w:r>
    </w:p>
    <w:p w14:paraId="78A3DFA7"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tuberculoza (de exemplu, rifampicina, rifabutina).</w:t>
      </w:r>
    </w:p>
    <w:p w14:paraId="41C7FBA2" w14:textId="77777777" w:rsidR="00D007F7" w:rsidRPr="00164DC6" w:rsidRDefault="00D007F7" w:rsidP="00F61622">
      <w:pPr>
        <w:widowControl w:val="0"/>
        <w:tabs>
          <w:tab w:val="clear" w:pos="567"/>
        </w:tabs>
        <w:spacing w:line="240" w:lineRule="auto"/>
        <w:ind w:right="-2"/>
        <w:rPr>
          <w:noProof/>
          <w:szCs w:val="22"/>
          <w:lang w:val="ro-RO"/>
        </w:rPr>
      </w:pPr>
    </w:p>
    <w:p w14:paraId="300D5A55" w14:textId="77777777" w:rsidR="00D007F7" w:rsidRPr="00164DC6" w:rsidRDefault="00D007F7" w:rsidP="00F61622">
      <w:pPr>
        <w:keepNext/>
        <w:widowControl w:val="0"/>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poate spori reacţiile adverse asociate cu următoarele medicamente:</w:t>
      </w:r>
    </w:p>
    <w:p w14:paraId="0B4F389D"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bătăile neregulate ale inimii sau alte probleme ale inimii (de exemplu, amiodaronă, disopiramidă, procainamidă, chinidină, sotalol, dofetilidă, ibutilidă şi digoxină).</w:t>
      </w:r>
    </w:p>
    <w:p w14:paraId="793B8851"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problemele ale stomacului (de exemplu, cisapridă).</w:t>
      </w:r>
    </w:p>
    <w:p w14:paraId="7BE98ED9" w14:textId="65D011F8"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rFonts w:eastAsia="SimSun"/>
          <w:szCs w:val="22"/>
          <w:lang w:val="ro-RO" w:bidi="he-IL"/>
        </w:rPr>
        <w:t xml:space="preserve">medicamente utilizate pentru a trata probleme </w:t>
      </w:r>
      <w:r w:rsidR="009D616B">
        <w:rPr>
          <w:rFonts w:eastAsia="SimSun"/>
          <w:szCs w:val="22"/>
          <w:lang w:val="ro-RO" w:bidi="he-IL"/>
        </w:rPr>
        <w:t>mintale</w:t>
      </w:r>
      <w:r w:rsidRPr="00164DC6">
        <w:rPr>
          <w:rFonts w:eastAsia="SimSun"/>
          <w:szCs w:val="22"/>
          <w:lang w:val="ro-RO" w:bidi="he-IL"/>
        </w:rPr>
        <w:t xml:space="preserve"> (de exemplu, haloperidol, droperidol, pimozidă).</w:t>
      </w:r>
    </w:p>
    <w:p w14:paraId="4A1A0BC0"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medicamente utilizate pentru a trata depresia (de exemplu, nefazodonă).</w:t>
      </w:r>
    </w:p>
    <w:p w14:paraId="64419466"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midazolam, un medicament utilizat pentru a trata convulsiile acute sau ca sedativ înainte sau după intervenţii chirurgicale sau medicale.</w:t>
      </w:r>
    </w:p>
    <w:p w14:paraId="42E6EA1E" w14:textId="682A3754"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warfarin</w:t>
      </w:r>
      <w:r w:rsidR="00A41B0B">
        <w:rPr>
          <w:noProof/>
          <w:szCs w:val="22"/>
          <w:lang w:val="ro-RO"/>
        </w:rPr>
        <w:t>ă</w:t>
      </w:r>
      <w:r w:rsidRPr="00164DC6">
        <w:rPr>
          <w:noProof/>
          <w:szCs w:val="22"/>
          <w:lang w:val="ro-RO"/>
        </w:rPr>
        <w:t xml:space="preserve"> şi </w:t>
      </w:r>
      <w:r w:rsidRPr="007735A0">
        <w:rPr>
          <w:noProof/>
          <w:szCs w:val="22"/>
          <w:lang w:val="ro-RO"/>
        </w:rPr>
        <w:t>dabigatran</w:t>
      </w:r>
      <w:r w:rsidRPr="00164DC6">
        <w:rPr>
          <w:noProof/>
          <w:szCs w:val="22"/>
          <w:lang w:val="ro-RO"/>
        </w:rPr>
        <w:t>, un medicament utilizat pentru a preveni apariţia cheagurilor de sânge.</w:t>
      </w:r>
    </w:p>
    <w:p w14:paraId="2FB04B4E"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diclofenac, un medicament utilizat pentru a trata durerile şi inflamaţiile articulare.</w:t>
      </w:r>
    </w:p>
    <w:p w14:paraId="1945B0FA"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alfentanil şi fentanil, medicamente utilizate pentru a trata durerea severă.</w:t>
      </w:r>
    </w:p>
    <w:p w14:paraId="21A31ECB"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ciclosporină, sirolimus şi tacrolimus, medicamente utilizate în transplantul de organe pentru a preveni respingerea organului transplantat.</w:t>
      </w:r>
    </w:p>
    <w:p w14:paraId="09E11F86" w14:textId="77777777" w:rsidR="00D007F7" w:rsidRPr="00164DC6" w:rsidRDefault="00B414BF" w:rsidP="00F61622">
      <w:pPr>
        <w:widowControl w:val="0"/>
        <w:numPr>
          <w:ilvl w:val="0"/>
          <w:numId w:val="27"/>
        </w:numPr>
        <w:tabs>
          <w:tab w:val="clear" w:pos="567"/>
        </w:tabs>
        <w:spacing w:line="240" w:lineRule="auto"/>
        <w:ind w:left="567" w:hanging="567"/>
        <w:rPr>
          <w:noProof/>
          <w:szCs w:val="22"/>
          <w:lang w:val="ro-RO"/>
        </w:rPr>
      </w:pPr>
      <w:r w:rsidRPr="00C85E59">
        <w:rPr>
          <w:noProof/>
          <w:szCs w:val="22"/>
          <w:lang w:val="es-ES"/>
        </w:rPr>
        <w:t xml:space="preserve">dihidroergotamină și </w:t>
      </w:r>
      <w:r w:rsidR="00D007F7" w:rsidRPr="00164DC6">
        <w:rPr>
          <w:noProof/>
          <w:szCs w:val="22"/>
          <w:lang w:val="ro-RO"/>
        </w:rPr>
        <w:t>ergotamină, medicament</w:t>
      </w:r>
      <w:r>
        <w:rPr>
          <w:noProof/>
          <w:szCs w:val="22"/>
          <w:lang w:val="ro-RO"/>
        </w:rPr>
        <w:t>e</w:t>
      </w:r>
      <w:r w:rsidR="00D007F7" w:rsidRPr="00164DC6">
        <w:rPr>
          <w:noProof/>
          <w:szCs w:val="22"/>
          <w:lang w:val="ro-RO"/>
        </w:rPr>
        <w:t xml:space="preserve"> utilizat</w:t>
      </w:r>
      <w:r>
        <w:rPr>
          <w:noProof/>
          <w:szCs w:val="22"/>
          <w:lang w:val="ro-RO"/>
        </w:rPr>
        <w:t>e</w:t>
      </w:r>
      <w:r w:rsidR="00D007F7" w:rsidRPr="00164DC6">
        <w:rPr>
          <w:noProof/>
          <w:szCs w:val="22"/>
          <w:lang w:val="ro-RO"/>
        </w:rPr>
        <w:t xml:space="preserve"> pentru a trata migrena.</w:t>
      </w:r>
    </w:p>
    <w:p w14:paraId="1C831FFD" w14:textId="7A4E4F0D"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domperidon</w:t>
      </w:r>
      <w:r w:rsidR="009D616B">
        <w:rPr>
          <w:noProof/>
          <w:szCs w:val="22"/>
          <w:lang w:val="ro-RO"/>
        </w:rPr>
        <w:t>ă</w:t>
      </w:r>
      <w:r w:rsidRPr="00164DC6">
        <w:rPr>
          <w:noProof/>
          <w:szCs w:val="22"/>
          <w:lang w:val="ro-RO"/>
        </w:rPr>
        <w:t xml:space="preserve">, un medicament utilizat pentru a trata </w:t>
      </w:r>
      <w:r w:rsidRPr="00164DC6">
        <w:rPr>
          <w:lang w:val="ro-RO"/>
        </w:rPr>
        <w:t>greaţa şi vărsăturile.</w:t>
      </w:r>
    </w:p>
    <w:p w14:paraId="6D6EEB40" w14:textId="6C1CEB76"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moxifloxacin</w:t>
      </w:r>
      <w:r w:rsidR="009D616B">
        <w:rPr>
          <w:noProof/>
          <w:szCs w:val="22"/>
          <w:lang w:val="ro-RO"/>
        </w:rPr>
        <w:t>ă</w:t>
      </w:r>
      <w:r w:rsidRPr="00164DC6">
        <w:rPr>
          <w:noProof/>
          <w:szCs w:val="22"/>
          <w:lang w:val="ro-RO"/>
        </w:rPr>
        <w:t xml:space="preserve"> şi claritromicină, medicamente utilizate pentru a trata infecţiile bacteriene.</w:t>
      </w:r>
    </w:p>
    <w:p w14:paraId="5343D4E2"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metadonă, un medicament utilizat pentru a trata durerea şi pentru tratamentul dependenţei de opioide.</w:t>
      </w:r>
    </w:p>
    <w:p w14:paraId="6C4ACBD3"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clorochină şi halofantrină, medicamente utilizate pentru a trata malaria.</w:t>
      </w:r>
    </w:p>
    <w:p w14:paraId="0C7A42CF"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es-ES"/>
        </w:rPr>
      </w:pPr>
      <w:r w:rsidRPr="00164DC6">
        <w:rPr>
          <w:noProof/>
          <w:szCs w:val="22"/>
          <w:lang w:val="es-ES"/>
        </w:rPr>
        <w:t>topotecan, un medicament utilizat pentru a trata anumite tipuri de cancer.</w:t>
      </w:r>
    </w:p>
    <w:p w14:paraId="4961BB11" w14:textId="77777777" w:rsidR="00D007F7" w:rsidRPr="00C85E59" w:rsidRDefault="00D007F7" w:rsidP="00F61622">
      <w:pPr>
        <w:widowControl w:val="0"/>
        <w:numPr>
          <w:ilvl w:val="0"/>
          <w:numId w:val="27"/>
        </w:numPr>
        <w:tabs>
          <w:tab w:val="clear" w:pos="567"/>
        </w:tabs>
        <w:spacing w:line="240" w:lineRule="auto"/>
        <w:ind w:left="567" w:hanging="567"/>
        <w:rPr>
          <w:noProof/>
          <w:szCs w:val="22"/>
          <w:lang w:val="es-ES"/>
        </w:rPr>
      </w:pPr>
      <w:r w:rsidRPr="00C85E59">
        <w:rPr>
          <w:noProof/>
          <w:szCs w:val="22"/>
          <w:lang w:val="es-ES"/>
        </w:rPr>
        <w:t>colchicină, un medicament utilizat pentru a trata guta.</w:t>
      </w:r>
    </w:p>
    <w:p w14:paraId="45525A09" w14:textId="6F3CB392" w:rsidR="00D007F7" w:rsidRPr="00164DC6" w:rsidRDefault="00D007F7" w:rsidP="00F61622">
      <w:pPr>
        <w:widowControl w:val="0"/>
        <w:numPr>
          <w:ilvl w:val="0"/>
          <w:numId w:val="27"/>
        </w:numPr>
        <w:tabs>
          <w:tab w:val="clear" w:pos="567"/>
        </w:tabs>
        <w:spacing w:line="240" w:lineRule="auto"/>
        <w:ind w:left="567" w:hanging="567"/>
        <w:rPr>
          <w:noProof/>
          <w:szCs w:val="22"/>
          <w:lang w:val="it-IT"/>
        </w:rPr>
      </w:pPr>
      <w:r w:rsidRPr="00164DC6">
        <w:rPr>
          <w:noProof/>
          <w:szCs w:val="22"/>
          <w:lang w:val="it-IT"/>
        </w:rPr>
        <w:t>pravastatin</w:t>
      </w:r>
      <w:r w:rsidR="009D616B">
        <w:rPr>
          <w:noProof/>
          <w:szCs w:val="22"/>
          <w:lang w:val="it-IT"/>
        </w:rPr>
        <w:t>ă</w:t>
      </w:r>
      <w:r w:rsidRPr="00164DC6">
        <w:rPr>
          <w:noProof/>
          <w:szCs w:val="22"/>
          <w:lang w:val="it-IT"/>
        </w:rPr>
        <w:t xml:space="preserve"> şi rosuvastatin</w:t>
      </w:r>
      <w:r w:rsidR="009D616B">
        <w:rPr>
          <w:noProof/>
          <w:szCs w:val="22"/>
          <w:lang w:val="it-IT"/>
        </w:rPr>
        <w:t>ă</w:t>
      </w:r>
      <w:r w:rsidRPr="00164DC6">
        <w:rPr>
          <w:noProof/>
          <w:szCs w:val="22"/>
          <w:lang w:val="it-IT"/>
        </w:rPr>
        <w:t>, medicamente utilizate pentru a reduce valorile colesterolului.</w:t>
      </w:r>
    </w:p>
    <w:p w14:paraId="0354E377" w14:textId="06C1D9C9" w:rsidR="00D007F7" w:rsidRPr="00C8436F" w:rsidRDefault="00D007F7" w:rsidP="00F61622">
      <w:pPr>
        <w:widowControl w:val="0"/>
        <w:numPr>
          <w:ilvl w:val="0"/>
          <w:numId w:val="27"/>
        </w:numPr>
        <w:tabs>
          <w:tab w:val="clear" w:pos="567"/>
        </w:tabs>
        <w:spacing w:line="240" w:lineRule="auto"/>
        <w:ind w:left="567" w:hanging="567"/>
        <w:rPr>
          <w:noProof/>
          <w:szCs w:val="22"/>
          <w:lang w:val="ro-RO"/>
        </w:rPr>
      </w:pPr>
      <w:r w:rsidRPr="00C8436F">
        <w:rPr>
          <w:noProof/>
          <w:szCs w:val="22"/>
          <w:lang w:val="it-IT"/>
        </w:rPr>
        <w:t>sulfasalazin</w:t>
      </w:r>
      <w:r w:rsidR="009D616B">
        <w:rPr>
          <w:noProof/>
          <w:szCs w:val="22"/>
          <w:lang w:val="it-IT"/>
        </w:rPr>
        <w:t>ă</w:t>
      </w:r>
      <w:r w:rsidRPr="00C8436F">
        <w:rPr>
          <w:noProof/>
          <w:szCs w:val="22"/>
          <w:lang w:val="it-IT"/>
        </w:rPr>
        <w:t xml:space="preserve">, un medicament utilizat pentru a trata bolile intestinale inflamatorii sau poliartrita </w:t>
      </w:r>
      <w:r w:rsidRPr="00C8436F">
        <w:rPr>
          <w:noProof/>
          <w:szCs w:val="22"/>
          <w:lang w:val="ro-RO"/>
        </w:rPr>
        <w:t>reumatoidă.</w:t>
      </w:r>
    </w:p>
    <w:p w14:paraId="6AA6F7B0" w14:textId="77777777" w:rsidR="00D007F7" w:rsidRPr="00164DC6" w:rsidRDefault="00D007F7" w:rsidP="00F61622">
      <w:pPr>
        <w:widowControl w:val="0"/>
        <w:tabs>
          <w:tab w:val="clear" w:pos="567"/>
        </w:tabs>
        <w:spacing w:line="240" w:lineRule="auto"/>
        <w:ind w:right="-2"/>
        <w:rPr>
          <w:noProof/>
          <w:szCs w:val="22"/>
          <w:lang w:val="ro-RO"/>
        </w:rPr>
      </w:pPr>
    </w:p>
    <w:p w14:paraId="22790245" w14:textId="77777777" w:rsidR="00D007F7" w:rsidRPr="00164DC6" w:rsidRDefault="00D007F7" w:rsidP="00F61622">
      <w:pPr>
        <w:widowControl w:val="0"/>
        <w:tabs>
          <w:tab w:val="clear" w:pos="567"/>
        </w:tabs>
        <w:spacing w:line="240" w:lineRule="auto"/>
        <w:ind w:right="-2"/>
        <w:rPr>
          <w:noProof/>
          <w:szCs w:val="22"/>
          <w:lang w:val="ro-RO"/>
        </w:rPr>
      </w:pPr>
      <w:r w:rsidRPr="00164DC6">
        <w:rPr>
          <w:noProof/>
          <w:szCs w:val="22"/>
          <w:lang w:val="ro-RO"/>
        </w:rPr>
        <w:t>Adresaţi-vă medicului dumneavoastră sau farmacistului dacă nu sunteţi sigur dacă medicamentul pe care îl luaţi este unul dintre medicamentele din lista de mai sus.</w:t>
      </w:r>
    </w:p>
    <w:p w14:paraId="1758C7B1" w14:textId="77777777" w:rsidR="00D007F7" w:rsidRPr="00164DC6" w:rsidRDefault="00D007F7" w:rsidP="00F61622">
      <w:pPr>
        <w:widowControl w:val="0"/>
        <w:tabs>
          <w:tab w:val="clear" w:pos="567"/>
        </w:tabs>
        <w:spacing w:line="240" w:lineRule="auto"/>
        <w:ind w:right="-2"/>
        <w:rPr>
          <w:noProof/>
          <w:szCs w:val="22"/>
          <w:lang w:val="ro-RO"/>
        </w:rPr>
      </w:pPr>
    </w:p>
    <w:p w14:paraId="43F194BD" w14:textId="25BB9666" w:rsidR="00D007F7" w:rsidRPr="00164DC6" w:rsidRDefault="00D007F7" w:rsidP="00F61622">
      <w:pPr>
        <w:widowControl w:val="0"/>
        <w:tabs>
          <w:tab w:val="clear" w:pos="567"/>
        </w:tabs>
        <w:spacing w:line="240" w:lineRule="auto"/>
        <w:ind w:right="-2"/>
        <w:rPr>
          <w:noProof/>
          <w:szCs w:val="22"/>
          <w:lang w:val="ro-RO"/>
        </w:rPr>
      </w:pPr>
      <w:r w:rsidRPr="00164DC6">
        <w:rPr>
          <w:noProof/>
          <w:szCs w:val="22"/>
          <w:lang w:val="ro-RO"/>
        </w:rPr>
        <w:t xml:space="preserve">Aceste medicamente trebuie utilizate cu grijă sau este posibil să </w:t>
      </w:r>
      <w:r w:rsidR="009D616B">
        <w:rPr>
          <w:noProof/>
          <w:szCs w:val="22"/>
          <w:lang w:val="ro-RO"/>
        </w:rPr>
        <w:t>fie necesar</w:t>
      </w:r>
      <w:r w:rsidRPr="00164DC6">
        <w:rPr>
          <w:noProof/>
          <w:szCs w:val="22"/>
          <w:lang w:val="ro-RO"/>
        </w:rPr>
        <w:t xml:space="preserve"> să fie evitate pe durata tratamentului cu </w:t>
      </w:r>
      <w:r w:rsidRPr="00164DC6">
        <w:rPr>
          <w:szCs w:val="24"/>
          <w:lang w:val="ro-RO"/>
        </w:rPr>
        <w:t>Zykadia</w:t>
      </w:r>
      <w:r w:rsidRPr="00164DC6">
        <w:rPr>
          <w:noProof/>
          <w:szCs w:val="22"/>
          <w:lang w:val="ro-RO"/>
        </w:rPr>
        <w:t>. Dacă luaţi oricare dintre aceste medicamente, este posibil</w:t>
      </w:r>
      <w:r w:rsidR="009D616B">
        <w:rPr>
          <w:noProof/>
          <w:szCs w:val="22"/>
          <w:lang w:val="ro-RO"/>
        </w:rPr>
        <w:t xml:space="preserve"> să fie necesar</w:t>
      </w:r>
      <w:r w:rsidRPr="00164DC6">
        <w:rPr>
          <w:noProof/>
          <w:szCs w:val="22"/>
          <w:lang w:val="ro-RO"/>
        </w:rPr>
        <w:t xml:space="preserve"> ca medicul dumneavoastră să vă prescrie un alt medicament.</w:t>
      </w:r>
    </w:p>
    <w:p w14:paraId="25E3DC6C" w14:textId="77777777" w:rsidR="00D007F7" w:rsidRPr="00164DC6" w:rsidRDefault="00D007F7" w:rsidP="00F61622">
      <w:pPr>
        <w:widowControl w:val="0"/>
        <w:tabs>
          <w:tab w:val="clear" w:pos="567"/>
        </w:tabs>
        <w:spacing w:line="240" w:lineRule="auto"/>
        <w:ind w:right="-2"/>
        <w:rPr>
          <w:noProof/>
          <w:szCs w:val="22"/>
          <w:lang w:val="ro-RO"/>
        </w:rPr>
      </w:pPr>
    </w:p>
    <w:p w14:paraId="318BD2D5" w14:textId="77777777" w:rsidR="00D007F7" w:rsidRPr="00164DC6" w:rsidRDefault="00D007F7" w:rsidP="00F61622">
      <w:pPr>
        <w:widowControl w:val="0"/>
        <w:tabs>
          <w:tab w:val="clear" w:pos="567"/>
        </w:tabs>
        <w:spacing w:line="240" w:lineRule="auto"/>
        <w:ind w:right="-2"/>
        <w:rPr>
          <w:noProof/>
          <w:szCs w:val="22"/>
          <w:lang w:val="ro-RO"/>
        </w:rPr>
      </w:pPr>
      <w:r w:rsidRPr="00164DC6">
        <w:rPr>
          <w:noProof/>
          <w:szCs w:val="22"/>
          <w:lang w:val="ro-RO"/>
        </w:rPr>
        <w:t xml:space="preserve">De asemenea, trebuie să spuneţi medicului dumneavoastră dacă luaţi deja </w:t>
      </w:r>
      <w:r w:rsidRPr="00164DC6">
        <w:rPr>
          <w:szCs w:val="24"/>
          <w:lang w:val="ro-RO"/>
        </w:rPr>
        <w:t>Zykadia</w:t>
      </w:r>
      <w:r w:rsidRPr="00164DC6">
        <w:rPr>
          <w:noProof/>
          <w:szCs w:val="22"/>
          <w:lang w:val="ro-RO"/>
        </w:rPr>
        <w:t xml:space="preserve"> şi dacă vi s-a prescris un medicament nou pe care nu l-aţi luat deja în acelaşi timp cu </w:t>
      </w:r>
      <w:r w:rsidRPr="00164DC6">
        <w:rPr>
          <w:szCs w:val="24"/>
          <w:lang w:val="ro-RO"/>
        </w:rPr>
        <w:t>Zykadia</w:t>
      </w:r>
      <w:r w:rsidRPr="00164DC6">
        <w:rPr>
          <w:noProof/>
          <w:szCs w:val="22"/>
          <w:lang w:val="ro-RO"/>
        </w:rPr>
        <w:t>.</w:t>
      </w:r>
    </w:p>
    <w:p w14:paraId="5C2406AD" w14:textId="77777777" w:rsidR="00D007F7" w:rsidRPr="00164DC6" w:rsidRDefault="00D007F7" w:rsidP="00F61622">
      <w:pPr>
        <w:widowControl w:val="0"/>
        <w:tabs>
          <w:tab w:val="clear" w:pos="567"/>
        </w:tabs>
        <w:spacing w:line="240" w:lineRule="auto"/>
        <w:ind w:right="-2"/>
        <w:rPr>
          <w:noProof/>
          <w:szCs w:val="22"/>
          <w:lang w:val="ro-RO"/>
        </w:rPr>
      </w:pPr>
    </w:p>
    <w:p w14:paraId="6D20F7C2" w14:textId="77777777" w:rsidR="00D007F7" w:rsidRPr="00164DC6" w:rsidRDefault="00D007F7" w:rsidP="00F61622">
      <w:pPr>
        <w:keepNext/>
        <w:widowControl w:val="0"/>
        <w:tabs>
          <w:tab w:val="clear" w:pos="567"/>
        </w:tabs>
        <w:autoSpaceDE w:val="0"/>
        <w:autoSpaceDN w:val="0"/>
        <w:adjustRightInd w:val="0"/>
        <w:spacing w:line="240" w:lineRule="auto"/>
        <w:rPr>
          <w:noProof/>
          <w:szCs w:val="22"/>
          <w:lang w:val="ro-RO"/>
        </w:rPr>
      </w:pPr>
      <w:r w:rsidRPr="00164DC6">
        <w:rPr>
          <w:b/>
          <w:noProof/>
          <w:szCs w:val="22"/>
          <w:lang w:val="ro-RO"/>
        </w:rPr>
        <w:t>Contraceptive orale</w:t>
      </w:r>
    </w:p>
    <w:p w14:paraId="24CDB04F" w14:textId="77777777"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noProof/>
          <w:szCs w:val="22"/>
          <w:lang w:val="ro-RO"/>
        </w:rPr>
        <w:t>Dacă luaţi Zykadia în timp ce utilizaţi contraceptive orale, contraceptivele orale pot deveni ineficace.</w:t>
      </w:r>
    </w:p>
    <w:p w14:paraId="01F190A8"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2B473B39"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4"/>
          <w:lang w:val="ro-RO"/>
        </w:rPr>
        <w:t>Zykadia</w:t>
      </w:r>
      <w:r w:rsidRPr="00164DC6">
        <w:rPr>
          <w:b/>
          <w:noProof/>
          <w:szCs w:val="22"/>
          <w:lang w:val="ro-RO"/>
        </w:rPr>
        <w:t xml:space="preserve"> </w:t>
      </w:r>
      <w:r w:rsidRPr="00164DC6">
        <w:rPr>
          <w:b/>
          <w:szCs w:val="22"/>
          <w:lang w:val="ro-RO"/>
        </w:rPr>
        <w:t>împreună cu alimente şi băuturi</w:t>
      </w:r>
    </w:p>
    <w:p w14:paraId="66B7CA68"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 xml:space="preserve">Nu trebuie să consumaţi grapefruit sau suc de grapefruit în timpul tratamentului. Astfel, cantitatea de </w:t>
      </w:r>
      <w:r w:rsidRPr="00164DC6">
        <w:rPr>
          <w:szCs w:val="24"/>
          <w:lang w:val="ro-RO"/>
        </w:rPr>
        <w:t>Zykadia</w:t>
      </w:r>
      <w:r w:rsidRPr="00164DC6">
        <w:rPr>
          <w:noProof/>
          <w:szCs w:val="22"/>
          <w:lang w:val="ro-RO"/>
        </w:rPr>
        <w:t xml:space="preserve"> din sângele dumneavoastră poate ajunge la un nivel nociv.</w:t>
      </w:r>
    </w:p>
    <w:p w14:paraId="33DCDA50"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3AB0036F"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2"/>
          <w:lang w:val="ro-RO"/>
        </w:rPr>
        <w:t>Sarcina şi alăptarea</w:t>
      </w:r>
    </w:p>
    <w:p w14:paraId="0D808109" w14:textId="77777777"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noProof/>
          <w:szCs w:val="22"/>
          <w:lang w:val="ro-RO"/>
        </w:rPr>
        <w:t xml:space="preserve">Trebuie să utilizaţi o metodă contraceptivă extrem de eficientă în timpul tratamentului cu </w:t>
      </w:r>
      <w:r w:rsidRPr="00164DC6">
        <w:rPr>
          <w:szCs w:val="24"/>
          <w:lang w:val="ro-RO"/>
        </w:rPr>
        <w:t>Zykadia</w:t>
      </w:r>
      <w:r w:rsidRPr="00164DC6">
        <w:rPr>
          <w:noProof/>
          <w:szCs w:val="22"/>
          <w:lang w:val="ro-RO"/>
        </w:rPr>
        <w:t xml:space="preserve"> şi timp de 3 luni de la încetarea tratamentului. Discutaţi cu medicul dumneavoastră despre metodele contraceptive care vi se pot potrivi.</w:t>
      </w:r>
    </w:p>
    <w:p w14:paraId="15E2E33B"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3C34014F" w14:textId="6E8F9069" w:rsidR="00D007F7" w:rsidRPr="00164DC6" w:rsidRDefault="00D007F7" w:rsidP="00F61622">
      <w:pPr>
        <w:widowControl w:val="0"/>
        <w:numPr>
          <w:ilvl w:val="12"/>
          <w:numId w:val="0"/>
        </w:numPr>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nu este recomandat în timpul sarcinii dacă beneficiul potenţial nu depăşeşte riscul potenţial pentru făt. Dacă sunteţi gravidă, </w:t>
      </w:r>
      <w:r w:rsidRPr="009F0973">
        <w:rPr>
          <w:szCs w:val="22"/>
          <w:lang w:val="ro-RO"/>
        </w:rPr>
        <w:t>credeţi</w:t>
      </w:r>
      <w:r w:rsidRPr="00164DC6">
        <w:rPr>
          <w:szCs w:val="22"/>
          <w:lang w:val="ro-RO"/>
        </w:rPr>
        <w:t xml:space="preserve"> că aţi putea fi gravidă sau intenţionaţi să rămâneţi gravidă, adresaţi-vă medicului</w:t>
      </w:r>
      <w:r w:rsidRPr="00164DC6">
        <w:rPr>
          <w:noProof/>
          <w:szCs w:val="22"/>
          <w:lang w:val="ro-RO"/>
        </w:rPr>
        <w:t xml:space="preserve"> </w:t>
      </w:r>
      <w:r w:rsidRPr="00164DC6">
        <w:rPr>
          <w:szCs w:val="22"/>
          <w:lang w:val="ro-RO"/>
        </w:rPr>
        <w:t>pentru recomandări</w:t>
      </w:r>
      <w:r w:rsidR="008E0D00">
        <w:rPr>
          <w:szCs w:val="22"/>
          <w:lang w:val="ro-RO"/>
        </w:rPr>
        <w:t xml:space="preserve"> înainte de a lua acest medicament</w:t>
      </w:r>
      <w:r w:rsidRPr="00164DC6">
        <w:rPr>
          <w:noProof/>
          <w:szCs w:val="22"/>
          <w:lang w:val="ro-RO"/>
        </w:rPr>
        <w:t xml:space="preserve">. Medicul dumneavoastră va discuta cu dumneavoastră riscurile posibile asociate cu administrarea </w:t>
      </w:r>
      <w:r w:rsidRPr="00164DC6">
        <w:rPr>
          <w:szCs w:val="24"/>
          <w:lang w:val="ro-RO"/>
        </w:rPr>
        <w:t>Zykadia</w:t>
      </w:r>
      <w:r w:rsidRPr="00164DC6">
        <w:rPr>
          <w:noProof/>
          <w:szCs w:val="22"/>
          <w:lang w:val="ro-RO"/>
        </w:rPr>
        <w:t xml:space="preserve"> pe durata sarcinii.</w:t>
      </w:r>
    </w:p>
    <w:p w14:paraId="32231A5A" w14:textId="77777777" w:rsidR="00D007F7" w:rsidRPr="00164DC6" w:rsidRDefault="00D007F7" w:rsidP="00F61622">
      <w:pPr>
        <w:widowControl w:val="0"/>
        <w:numPr>
          <w:ilvl w:val="12"/>
          <w:numId w:val="0"/>
        </w:numPr>
        <w:tabs>
          <w:tab w:val="clear" w:pos="567"/>
        </w:tabs>
        <w:spacing w:line="240" w:lineRule="auto"/>
        <w:rPr>
          <w:noProof/>
          <w:szCs w:val="22"/>
          <w:lang w:val="ro-RO"/>
        </w:rPr>
      </w:pPr>
    </w:p>
    <w:p w14:paraId="07B6C2B2" w14:textId="4DC4CB11" w:rsidR="00D007F7" w:rsidRDefault="00D007F7" w:rsidP="00F61622">
      <w:pPr>
        <w:widowControl w:val="0"/>
        <w:numPr>
          <w:ilvl w:val="12"/>
          <w:numId w:val="0"/>
        </w:numPr>
        <w:tabs>
          <w:tab w:val="clear" w:pos="567"/>
        </w:tabs>
        <w:spacing w:line="240" w:lineRule="auto"/>
        <w:rPr>
          <w:noProof/>
          <w:szCs w:val="22"/>
          <w:lang w:val="ro-RO"/>
        </w:rPr>
      </w:pPr>
      <w:r w:rsidRPr="00164DC6">
        <w:rPr>
          <w:szCs w:val="24"/>
          <w:lang w:val="ro-RO"/>
        </w:rPr>
        <w:t>Zykadia</w:t>
      </w:r>
      <w:r w:rsidRPr="00164DC6">
        <w:rPr>
          <w:noProof/>
          <w:szCs w:val="22"/>
          <w:lang w:val="ro-RO"/>
        </w:rPr>
        <w:t xml:space="preserve"> nu trebuie utilizat în timpul alăptării. Dumneavoastră şi medicul dumneavoastră veţi decide împreună dacă trebuie să alăptaţi sau să luaţi </w:t>
      </w:r>
      <w:r w:rsidRPr="00164DC6">
        <w:rPr>
          <w:szCs w:val="24"/>
          <w:lang w:val="ro-RO"/>
        </w:rPr>
        <w:t>Zykadia</w:t>
      </w:r>
      <w:r w:rsidRPr="00164DC6">
        <w:rPr>
          <w:noProof/>
          <w:szCs w:val="22"/>
          <w:lang w:val="ro-RO"/>
        </w:rPr>
        <w:t>. Nu trebuie să le faceţi pe ambele în acelaşi timp.</w:t>
      </w:r>
    </w:p>
    <w:p w14:paraId="11AF1A61" w14:textId="77777777" w:rsidR="0029591F" w:rsidRDefault="0029591F" w:rsidP="00F61622">
      <w:pPr>
        <w:widowControl w:val="0"/>
        <w:numPr>
          <w:ilvl w:val="12"/>
          <w:numId w:val="0"/>
        </w:numPr>
        <w:tabs>
          <w:tab w:val="clear" w:pos="567"/>
        </w:tabs>
        <w:spacing w:line="240" w:lineRule="auto"/>
        <w:rPr>
          <w:noProof/>
          <w:szCs w:val="22"/>
          <w:lang w:val="ro-RO"/>
        </w:rPr>
      </w:pPr>
    </w:p>
    <w:p w14:paraId="2B4564B9" w14:textId="77777777" w:rsidR="0029591F" w:rsidRPr="0029591F" w:rsidRDefault="0029591F" w:rsidP="00F61622">
      <w:pPr>
        <w:widowControl w:val="0"/>
        <w:numPr>
          <w:ilvl w:val="12"/>
          <w:numId w:val="0"/>
        </w:numPr>
        <w:tabs>
          <w:tab w:val="clear" w:pos="567"/>
        </w:tabs>
        <w:spacing w:line="240" w:lineRule="auto"/>
        <w:rPr>
          <w:noProof/>
          <w:szCs w:val="22"/>
          <w:lang w:val="ro-RO"/>
        </w:rPr>
      </w:pPr>
      <w:r w:rsidRPr="0029591F">
        <w:rPr>
          <w:b/>
          <w:noProof/>
          <w:szCs w:val="22"/>
          <w:lang w:val="ro-RO"/>
        </w:rPr>
        <w:t>Conducerea vehiculelor şi folosirea utilajelor</w:t>
      </w:r>
    </w:p>
    <w:p w14:paraId="45AEE61F" w14:textId="4E9CD417" w:rsidR="0029591F" w:rsidRDefault="0029591F" w:rsidP="00F61622">
      <w:pPr>
        <w:widowControl w:val="0"/>
        <w:numPr>
          <w:ilvl w:val="12"/>
          <w:numId w:val="0"/>
        </w:numPr>
        <w:tabs>
          <w:tab w:val="clear" w:pos="567"/>
        </w:tabs>
        <w:spacing w:line="240" w:lineRule="auto"/>
        <w:rPr>
          <w:noProof/>
          <w:szCs w:val="22"/>
          <w:lang w:val="ro-RO"/>
        </w:rPr>
      </w:pPr>
      <w:r w:rsidRPr="0029591F">
        <w:rPr>
          <w:noProof/>
          <w:szCs w:val="22"/>
          <w:lang w:val="ro-RO"/>
        </w:rPr>
        <w:t xml:space="preserve">Trebuie să aveţi grijă deosebită când conduceţi vehicule şi </w:t>
      </w:r>
      <w:r w:rsidR="009D616B">
        <w:rPr>
          <w:noProof/>
          <w:szCs w:val="22"/>
          <w:lang w:val="ro-RO"/>
        </w:rPr>
        <w:t>folosiți</w:t>
      </w:r>
      <w:r w:rsidRPr="0029591F">
        <w:rPr>
          <w:noProof/>
          <w:szCs w:val="22"/>
          <w:lang w:val="ro-RO"/>
        </w:rPr>
        <w:t xml:space="preserve"> utilaje şi luaţi Zykadia deoarece puteţi prezenta tulburări </w:t>
      </w:r>
      <w:r w:rsidR="009D616B">
        <w:rPr>
          <w:noProof/>
          <w:szCs w:val="22"/>
          <w:lang w:val="ro-RO"/>
        </w:rPr>
        <w:t>de vedere</w:t>
      </w:r>
      <w:r w:rsidRPr="0029591F">
        <w:rPr>
          <w:noProof/>
          <w:szCs w:val="22"/>
          <w:lang w:val="ro-RO"/>
        </w:rPr>
        <w:t xml:space="preserve"> sau oboseală.</w:t>
      </w:r>
    </w:p>
    <w:p w14:paraId="6996836E" w14:textId="77777777" w:rsidR="008E0D00" w:rsidRPr="0053329E" w:rsidRDefault="008E0D00" w:rsidP="00F61622">
      <w:pPr>
        <w:widowControl w:val="0"/>
        <w:numPr>
          <w:ilvl w:val="12"/>
          <w:numId w:val="0"/>
        </w:numPr>
        <w:tabs>
          <w:tab w:val="clear" w:pos="567"/>
        </w:tabs>
        <w:spacing w:line="240" w:lineRule="auto"/>
        <w:ind w:right="-2"/>
        <w:rPr>
          <w:noProof/>
          <w:szCs w:val="22"/>
          <w:lang w:val="ro-RO"/>
        </w:rPr>
      </w:pPr>
    </w:p>
    <w:p w14:paraId="4E3CF8DD" w14:textId="2D57E36E" w:rsidR="008E0D00" w:rsidRPr="00F320A2" w:rsidRDefault="008E0D00" w:rsidP="00F61622">
      <w:pPr>
        <w:keepNext/>
        <w:rPr>
          <w:b/>
          <w:bCs/>
          <w:color w:val="000000"/>
          <w:szCs w:val="22"/>
          <w:lang w:val="ro-RO"/>
        </w:rPr>
      </w:pPr>
      <w:r w:rsidRPr="00F320A2">
        <w:rPr>
          <w:b/>
          <w:bCs/>
          <w:color w:val="000000"/>
          <w:szCs w:val="22"/>
          <w:lang w:val="ro-RO"/>
        </w:rPr>
        <w:t xml:space="preserve">Zykadia </w:t>
      </w:r>
      <w:r w:rsidR="009F0973" w:rsidRPr="00F320A2">
        <w:rPr>
          <w:b/>
          <w:bCs/>
          <w:color w:val="000000"/>
          <w:szCs w:val="22"/>
          <w:lang w:val="ro-RO"/>
        </w:rPr>
        <w:t>conține</w:t>
      </w:r>
      <w:r w:rsidRPr="00F320A2">
        <w:rPr>
          <w:b/>
          <w:bCs/>
          <w:color w:val="000000"/>
          <w:szCs w:val="22"/>
          <w:lang w:val="ro-RO"/>
        </w:rPr>
        <w:t xml:space="preserve"> </w:t>
      </w:r>
      <w:r w:rsidR="009F0973" w:rsidRPr="00F320A2">
        <w:rPr>
          <w:b/>
          <w:bCs/>
          <w:color w:val="000000"/>
          <w:szCs w:val="22"/>
          <w:lang w:val="ro-RO"/>
        </w:rPr>
        <w:t>s</w:t>
      </w:r>
      <w:r w:rsidRPr="00F320A2">
        <w:rPr>
          <w:b/>
          <w:bCs/>
          <w:color w:val="000000"/>
          <w:szCs w:val="22"/>
          <w:lang w:val="ro-RO"/>
        </w:rPr>
        <w:t>odi</w:t>
      </w:r>
      <w:r w:rsidR="009F0973" w:rsidRPr="00F320A2">
        <w:rPr>
          <w:b/>
          <w:bCs/>
          <w:color w:val="000000"/>
          <w:szCs w:val="22"/>
          <w:lang w:val="ro-RO"/>
        </w:rPr>
        <w:t>u</w:t>
      </w:r>
    </w:p>
    <w:p w14:paraId="1A19C490" w14:textId="29342F2A" w:rsidR="008E0D00" w:rsidRPr="00164DC6" w:rsidRDefault="009F0973" w:rsidP="00F61622">
      <w:pPr>
        <w:widowControl w:val="0"/>
        <w:numPr>
          <w:ilvl w:val="12"/>
          <w:numId w:val="0"/>
        </w:numPr>
        <w:tabs>
          <w:tab w:val="clear" w:pos="567"/>
        </w:tabs>
        <w:spacing w:line="240" w:lineRule="auto"/>
        <w:rPr>
          <w:noProof/>
          <w:szCs w:val="22"/>
          <w:lang w:val="ro-RO"/>
        </w:rPr>
      </w:pPr>
      <w:r w:rsidRPr="0053329E">
        <w:rPr>
          <w:lang w:val="ro-RO"/>
        </w:rPr>
        <w:t>Acest medicament conţine sodiu mai puţin de 1</w:t>
      </w:r>
      <w:r w:rsidR="0053329E">
        <w:rPr>
          <w:lang w:val="ro-RO"/>
        </w:rPr>
        <w:t> </w:t>
      </w:r>
      <w:r w:rsidRPr="0053329E">
        <w:rPr>
          <w:lang w:val="ro-RO"/>
        </w:rPr>
        <w:t>mmol (23</w:t>
      </w:r>
      <w:r w:rsidR="0053329E">
        <w:rPr>
          <w:lang w:val="ro-RO"/>
        </w:rPr>
        <w:t> </w:t>
      </w:r>
      <w:r w:rsidRPr="0053329E">
        <w:rPr>
          <w:lang w:val="ro-RO"/>
        </w:rPr>
        <w:t>mg) per capsulă, adică practic „nu conţine sodiu”.</w:t>
      </w:r>
    </w:p>
    <w:p w14:paraId="1FDB86C4"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43CDD536"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4A794172" w14:textId="77777777" w:rsidR="00D007F7" w:rsidRPr="00164DC6" w:rsidRDefault="00D007F7" w:rsidP="00F61622">
      <w:pPr>
        <w:keepNext/>
        <w:widowControl w:val="0"/>
        <w:tabs>
          <w:tab w:val="clear" w:pos="567"/>
        </w:tabs>
        <w:spacing w:line="240" w:lineRule="auto"/>
        <w:rPr>
          <w:b/>
          <w:noProof/>
          <w:szCs w:val="22"/>
          <w:lang w:val="ro-RO"/>
        </w:rPr>
      </w:pPr>
      <w:r w:rsidRPr="00164DC6">
        <w:rPr>
          <w:b/>
          <w:noProof/>
          <w:szCs w:val="22"/>
          <w:lang w:val="ro-RO"/>
        </w:rPr>
        <w:t>3.</w:t>
      </w:r>
      <w:r w:rsidRPr="00164DC6">
        <w:rPr>
          <w:b/>
          <w:noProof/>
          <w:szCs w:val="22"/>
          <w:lang w:val="ro-RO"/>
        </w:rPr>
        <w:tab/>
      </w:r>
      <w:r w:rsidRPr="00164DC6">
        <w:rPr>
          <w:b/>
          <w:szCs w:val="22"/>
          <w:lang w:val="ro-RO"/>
        </w:rPr>
        <w:t>Cum să utilizaţi</w:t>
      </w:r>
      <w:r w:rsidRPr="00164DC6">
        <w:rPr>
          <w:b/>
          <w:szCs w:val="24"/>
          <w:lang w:val="ro-RO"/>
        </w:rPr>
        <w:t xml:space="preserve"> Zykadia</w:t>
      </w:r>
    </w:p>
    <w:p w14:paraId="28D0A189"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p>
    <w:p w14:paraId="66D1C68E"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szCs w:val="22"/>
          <w:lang w:val="ro-RO"/>
        </w:rPr>
        <w:t>Utilizaţi întotdeauna acest medicament exact aşa cum v-a spus medicul</w:t>
      </w:r>
      <w:r w:rsidRPr="00164DC6">
        <w:rPr>
          <w:noProof/>
          <w:szCs w:val="22"/>
          <w:lang w:val="ro-RO"/>
        </w:rPr>
        <w:t xml:space="preserve"> dumneavoastră. </w:t>
      </w:r>
      <w:r w:rsidRPr="00164DC6">
        <w:rPr>
          <w:szCs w:val="22"/>
          <w:lang w:val="ro-RO"/>
        </w:rPr>
        <w:t>Discutaţi cu medicul dumneavoastră dacă nu sunteţi sigur</w:t>
      </w:r>
      <w:r w:rsidRPr="00164DC6">
        <w:rPr>
          <w:noProof/>
          <w:szCs w:val="22"/>
          <w:lang w:val="ro-RO"/>
        </w:rPr>
        <w:t>.</w:t>
      </w:r>
    </w:p>
    <w:p w14:paraId="18BB21DC"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5E0EBA74" w14:textId="77777777" w:rsidR="00D007F7" w:rsidRPr="00164DC6" w:rsidRDefault="00D007F7" w:rsidP="00F61622">
      <w:pPr>
        <w:keepNext/>
        <w:widowControl w:val="0"/>
        <w:numPr>
          <w:ilvl w:val="12"/>
          <w:numId w:val="0"/>
        </w:numPr>
        <w:tabs>
          <w:tab w:val="clear" w:pos="567"/>
        </w:tabs>
        <w:spacing w:line="240" w:lineRule="auto"/>
        <w:ind w:right="-2"/>
        <w:rPr>
          <w:bCs/>
          <w:noProof/>
          <w:szCs w:val="22"/>
          <w:lang w:val="ro-RO"/>
        </w:rPr>
      </w:pPr>
      <w:r w:rsidRPr="00164DC6">
        <w:rPr>
          <w:b/>
          <w:bCs/>
          <w:noProof/>
          <w:szCs w:val="22"/>
          <w:lang w:val="ro-RO"/>
        </w:rPr>
        <w:t>Cât trebuie să luaţi</w:t>
      </w:r>
    </w:p>
    <w:p w14:paraId="7613E38E" w14:textId="415AC79E" w:rsidR="00D007F7" w:rsidRPr="00164DC6" w:rsidRDefault="00D007F7" w:rsidP="00F61622">
      <w:pPr>
        <w:keepNext/>
        <w:widowControl w:val="0"/>
        <w:numPr>
          <w:ilvl w:val="12"/>
          <w:numId w:val="0"/>
        </w:numPr>
        <w:tabs>
          <w:tab w:val="clear" w:pos="567"/>
          <w:tab w:val="left" w:pos="0"/>
        </w:tabs>
        <w:spacing w:line="240" w:lineRule="auto"/>
        <w:ind w:right="-2"/>
        <w:rPr>
          <w:noProof/>
          <w:szCs w:val="22"/>
          <w:lang w:val="ro-RO"/>
        </w:rPr>
      </w:pPr>
      <w:r w:rsidRPr="00164DC6">
        <w:rPr>
          <w:szCs w:val="22"/>
          <w:lang w:val="ro-RO"/>
        </w:rPr>
        <w:t xml:space="preserve">Doza recomandată este de </w:t>
      </w:r>
      <w:r>
        <w:rPr>
          <w:noProof/>
          <w:szCs w:val="22"/>
          <w:lang w:val="ro-RO"/>
        </w:rPr>
        <w:t>4</w:t>
      </w:r>
      <w:r w:rsidRPr="00164DC6">
        <w:rPr>
          <w:noProof/>
          <w:szCs w:val="22"/>
          <w:lang w:val="ro-RO"/>
        </w:rPr>
        <w:t>50 mg (</w:t>
      </w:r>
      <w:r>
        <w:rPr>
          <w:noProof/>
          <w:szCs w:val="22"/>
          <w:lang w:val="ro-RO"/>
        </w:rPr>
        <w:t>trei</w:t>
      </w:r>
      <w:r w:rsidRPr="00164DC6">
        <w:rPr>
          <w:noProof/>
          <w:szCs w:val="22"/>
          <w:lang w:val="ro-RO"/>
        </w:rPr>
        <w:t xml:space="preserve"> </w:t>
      </w:r>
      <w:r w:rsidR="00AA732B">
        <w:rPr>
          <w:noProof/>
          <w:szCs w:val="22"/>
          <w:lang w:val="ro-RO"/>
        </w:rPr>
        <w:t>comprimate</w:t>
      </w:r>
      <w:r w:rsidRPr="00164DC6">
        <w:rPr>
          <w:noProof/>
          <w:szCs w:val="22"/>
          <w:lang w:val="ro-RO"/>
        </w:rPr>
        <w:t xml:space="preserve">) </w:t>
      </w:r>
      <w:r>
        <w:rPr>
          <w:noProof/>
          <w:szCs w:val="22"/>
          <w:lang w:val="ro-RO"/>
        </w:rPr>
        <w:t xml:space="preserve">administrată </w:t>
      </w:r>
      <w:r w:rsidRPr="00164DC6">
        <w:rPr>
          <w:noProof/>
          <w:szCs w:val="22"/>
          <w:lang w:val="ro-RO"/>
        </w:rPr>
        <w:t>o dată pe zi</w:t>
      </w:r>
      <w:r>
        <w:rPr>
          <w:noProof/>
          <w:szCs w:val="22"/>
          <w:lang w:val="ro-RO"/>
        </w:rPr>
        <w:t xml:space="preserve">, cu </w:t>
      </w:r>
      <w:r w:rsidRPr="00D33440">
        <w:rPr>
          <w:noProof/>
          <w:szCs w:val="22"/>
          <w:lang w:val="ro-RO"/>
        </w:rPr>
        <w:t>alimente, cu toate că</w:t>
      </w:r>
      <w:r>
        <w:rPr>
          <w:noProof/>
          <w:szCs w:val="22"/>
          <w:lang w:val="ro-RO"/>
        </w:rPr>
        <w:t xml:space="preserve"> medicul dumneavoastră poate modifica această recomandare</w:t>
      </w:r>
      <w:r w:rsidR="009D616B">
        <w:rPr>
          <w:noProof/>
          <w:szCs w:val="22"/>
          <w:lang w:val="ro-RO"/>
        </w:rPr>
        <w:t>,</w:t>
      </w:r>
      <w:r>
        <w:rPr>
          <w:noProof/>
          <w:szCs w:val="22"/>
          <w:lang w:val="ro-RO"/>
        </w:rPr>
        <w:t xml:space="preserve"> dacă este necesar</w:t>
      </w:r>
      <w:r w:rsidRPr="00164DC6">
        <w:rPr>
          <w:noProof/>
          <w:szCs w:val="22"/>
          <w:lang w:val="ro-RO"/>
        </w:rPr>
        <w:t xml:space="preserve">. Medicul dumneavoastră vă va spune exact cât de multe </w:t>
      </w:r>
      <w:r w:rsidR="00AA732B">
        <w:rPr>
          <w:noProof/>
          <w:szCs w:val="22"/>
          <w:lang w:val="ro-RO"/>
        </w:rPr>
        <w:t xml:space="preserve">comprimate </w:t>
      </w:r>
      <w:r w:rsidRPr="00164DC6">
        <w:rPr>
          <w:noProof/>
          <w:szCs w:val="22"/>
          <w:lang w:val="ro-RO"/>
        </w:rPr>
        <w:t xml:space="preserve">trebuie să luaţi. </w:t>
      </w:r>
      <w:r w:rsidRPr="008820AF">
        <w:rPr>
          <w:noProof/>
          <w:szCs w:val="22"/>
          <w:lang w:val="ro-RO"/>
        </w:rPr>
        <w:t>Nu modificaţi doza fără a discuta cu medicul dumneavoastră.</w:t>
      </w:r>
    </w:p>
    <w:p w14:paraId="740DC29B"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Luaţi </w:t>
      </w:r>
      <w:r w:rsidRPr="00164DC6">
        <w:rPr>
          <w:szCs w:val="24"/>
          <w:lang w:val="ro-RO"/>
        </w:rPr>
        <w:t>Zykadia</w:t>
      </w:r>
      <w:r w:rsidRPr="00164DC6">
        <w:rPr>
          <w:noProof/>
          <w:szCs w:val="22"/>
          <w:lang w:val="ro-RO"/>
        </w:rPr>
        <w:t xml:space="preserve"> o dată pe zi, în acelaşi moment al zilei</w:t>
      </w:r>
      <w:r>
        <w:rPr>
          <w:noProof/>
          <w:szCs w:val="22"/>
          <w:lang w:val="ro-RO"/>
        </w:rPr>
        <w:t>, cu alimente (de exemplu, o gustare sau o masă completă)</w:t>
      </w:r>
      <w:r w:rsidRPr="00164DC6">
        <w:rPr>
          <w:noProof/>
          <w:szCs w:val="22"/>
          <w:lang w:val="ro-RO"/>
        </w:rPr>
        <w:t>.</w:t>
      </w:r>
      <w:r>
        <w:rPr>
          <w:noProof/>
          <w:szCs w:val="22"/>
          <w:lang w:val="ro-RO"/>
        </w:rPr>
        <w:t xml:space="preserve"> Dacă nu puteți consuma alimente în timpul tratamentului cu Zykadia, adresați</w:t>
      </w:r>
      <w:r>
        <w:rPr>
          <w:noProof/>
          <w:szCs w:val="22"/>
          <w:lang w:val="ro-RO"/>
        </w:rPr>
        <w:noBreakHyphen/>
        <w:t>vă medicului dumneavoastră.</w:t>
      </w:r>
    </w:p>
    <w:p w14:paraId="4EEFB69C"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Înghiţiţi </w:t>
      </w:r>
      <w:r w:rsidR="00AA732B">
        <w:rPr>
          <w:noProof/>
          <w:szCs w:val="22"/>
          <w:lang w:val="ro-RO"/>
        </w:rPr>
        <w:t xml:space="preserve">comprimatele </w:t>
      </w:r>
      <w:r w:rsidRPr="00164DC6">
        <w:rPr>
          <w:noProof/>
          <w:szCs w:val="22"/>
          <w:lang w:val="ro-RO"/>
        </w:rPr>
        <w:t>întregi, cu apă. Nu le mestecaţi sau nu le sfărâmaţi.</w:t>
      </w:r>
    </w:p>
    <w:p w14:paraId="5D3D53B7"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lang w:val="ro-RO"/>
        </w:rPr>
        <w:t xml:space="preserve">Dacă vărsaţi după ce înghiţiţi </w:t>
      </w:r>
      <w:r w:rsidR="00AA732B">
        <w:rPr>
          <w:noProof/>
          <w:szCs w:val="22"/>
          <w:lang w:val="ro-RO"/>
        </w:rPr>
        <w:t xml:space="preserve">comprimatele </w:t>
      </w:r>
      <w:r w:rsidRPr="00164DC6">
        <w:rPr>
          <w:lang w:val="ro-RO"/>
        </w:rPr>
        <w:t xml:space="preserve">de Zykadia, nu luaţi alte </w:t>
      </w:r>
      <w:r w:rsidR="00AA732B">
        <w:rPr>
          <w:noProof/>
          <w:szCs w:val="22"/>
          <w:lang w:val="ro-RO"/>
        </w:rPr>
        <w:t xml:space="preserve">comprimate </w:t>
      </w:r>
      <w:r w:rsidRPr="00164DC6">
        <w:rPr>
          <w:lang w:val="ro-RO"/>
        </w:rPr>
        <w:t>până la următoarea doză programată.</w:t>
      </w:r>
    </w:p>
    <w:p w14:paraId="14C1738B"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5C7A49BA"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noProof/>
          <w:szCs w:val="22"/>
          <w:lang w:val="ro-RO"/>
        </w:rPr>
        <w:t xml:space="preserve">Cât timp trebuie să luaţi </w:t>
      </w:r>
      <w:r w:rsidRPr="00164DC6">
        <w:rPr>
          <w:b/>
          <w:szCs w:val="24"/>
          <w:lang w:val="ro-RO"/>
        </w:rPr>
        <w:t>Zykadia</w:t>
      </w:r>
    </w:p>
    <w:p w14:paraId="5A6B412E"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Continuaţi să luaţi </w:t>
      </w:r>
      <w:r w:rsidRPr="00164DC6">
        <w:rPr>
          <w:szCs w:val="24"/>
          <w:lang w:val="ro-RO"/>
        </w:rPr>
        <w:t>Zykadia</w:t>
      </w:r>
      <w:r w:rsidRPr="00164DC6">
        <w:rPr>
          <w:noProof/>
          <w:szCs w:val="22"/>
          <w:lang w:val="ro-RO"/>
        </w:rPr>
        <w:t xml:space="preserve"> atâta timp cât vă spune medicul dumneavoastră.</w:t>
      </w:r>
    </w:p>
    <w:p w14:paraId="5FB06F08"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Acesta este un tratament pe termen lung, care este posibil să dureze câteva luni de zile. Medicul dumneavoastră vă va monitoriza starea pentru a vedea dacă tratamentul are efectul dorit.</w:t>
      </w:r>
    </w:p>
    <w:p w14:paraId="0EA06046"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399A1327"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 xml:space="preserve">Dacă aveţi întrebări despre cât timp trebuie să luaţi </w:t>
      </w:r>
      <w:r w:rsidRPr="00164DC6">
        <w:rPr>
          <w:szCs w:val="24"/>
          <w:lang w:val="ro-RO"/>
        </w:rPr>
        <w:t>Zykadia</w:t>
      </w:r>
      <w:r w:rsidRPr="00164DC6">
        <w:rPr>
          <w:noProof/>
          <w:szCs w:val="22"/>
          <w:lang w:val="ro-RO"/>
        </w:rPr>
        <w:t>, discutaţi cu medicul dumneavoastră sau farmacistul.</w:t>
      </w:r>
    </w:p>
    <w:p w14:paraId="66DDA212"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5F9F83C0"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2"/>
          <w:lang w:val="ro-RO"/>
        </w:rPr>
        <w:t xml:space="preserve">Dacă utilizaţi mai mult </w:t>
      </w:r>
      <w:r w:rsidRPr="00164DC6">
        <w:rPr>
          <w:b/>
          <w:szCs w:val="24"/>
          <w:lang w:val="ro-RO"/>
        </w:rPr>
        <w:t>Zykadia</w:t>
      </w:r>
      <w:r w:rsidRPr="00164DC6">
        <w:rPr>
          <w:b/>
          <w:noProof/>
          <w:szCs w:val="22"/>
          <w:lang w:val="ro-RO"/>
        </w:rPr>
        <w:t xml:space="preserve"> </w:t>
      </w:r>
      <w:r w:rsidRPr="00164DC6">
        <w:rPr>
          <w:b/>
          <w:szCs w:val="22"/>
          <w:lang w:val="ro-RO"/>
        </w:rPr>
        <w:t>decât trebuie</w:t>
      </w:r>
    </w:p>
    <w:p w14:paraId="058E3638"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 xml:space="preserve">Dacă luaţi prea multe </w:t>
      </w:r>
      <w:r w:rsidR="00AA732B">
        <w:rPr>
          <w:noProof/>
          <w:szCs w:val="22"/>
          <w:lang w:val="ro-RO"/>
        </w:rPr>
        <w:t xml:space="preserve">comprimate </w:t>
      </w:r>
      <w:r w:rsidRPr="00164DC6">
        <w:rPr>
          <w:noProof/>
          <w:szCs w:val="22"/>
          <w:lang w:val="ro-RO"/>
        </w:rPr>
        <w:t>din greşeală sau dacă o altă persoană ia medicamentul dumneavoastră din greşeală, contactaţi imediat un medic sau spitalul pentru asistenţă medicală. Poate fi necesar tratament medicamentos.</w:t>
      </w:r>
    </w:p>
    <w:p w14:paraId="3BC2B12D"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3713D2FB"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2"/>
          <w:lang w:val="ro-RO"/>
        </w:rPr>
        <w:t>Dacă uitaţi să utilizaţi</w:t>
      </w:r>
      <w:r w:rsidRPr="00164DC6">
        <w:rPr>
          <w:b/>
          <w:szCs w:val="24"/>
          <w:lang w:val="ro-RO"/>
        </w:rPr>
        <w:t xml:space="preserve"> Zykadia</w:t>
      </w:r>
    </w:p>
    <w:p w14:paraId="0E91B38A"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r w:rsidRPr="00164DC6">
        <w:rPr>
          <w:noProof/>
          <w:szCs w:val="22"/>
          <w:lang w:val="ro-RO"/>
        </w:rPr>
        <w:t>Cum trebuie să procedaţi când uitaţi să luaţi o doză</w:t>
      </w:r>
      <w:r>
        <w:rPr>
          <w:noProof/>
          <w:szCs w:val="22"/>
          <w:lang w:val="ro-RO"/>
        </w:rPr>
        <w:t>,</w:t>
      </w:r>
      <w:r w:rsidRPr="00164DC6">
        <w:rPr>
          <w:noProof/>
          <w:szCs w:val="22"/>
          <w:lang w:val="ro-RO"/>
        </w:rPr>
        <w:t xml:space="preserve"> depinde de cât timp mai aveţi până la doza următoare.</w:t>
      </w:r>
    </w:p>
    <w:p w14:paraId="06A16C22" w14:textId="77777777" w:rsidR="00D007F7" w:rsidRPr="00164DC6" w:rsidRDefault="00D007F7" w:rsidP="00F61622">
      <w:pPr>
        <w:widowControl w:val="0"/>
        <w:numPr>
          <w:ilvl w:val="12"/>
          <w:numId w:val="0"/>
        </w:numPr>
        <w:tabs>
          <w:tab w:val="clear" w:pos="567"/>
        </w:tabs>
        <w:spacing w:line="240" w:lineRule="auto"/>
        <w:ind w:left="567" w:right="-2" w:hanging="567"/>
        <w:rPr>
          <w:noProof/>
          <w:szCs w:val="22"/>
          <w:lang w:val="ro-RO"/>
        </w:rPr>
      </w:pPr>
      <w:r w:rsidRPr="00164DC6">
        <w:rPr>
          <w:noProof/>
          <w:szCs w:val="22"/>
          <w:lang w:val="ro-RO"/>
        </w:rPr>
        <w:t>-</w:t>
      </w:r>
      <w:r w:rsidRPr="00164DC6">
        <w:rPr>
          <w:noProof/>
          <w:szCs w:val="22"/>
          <w:lang w:val="ro-RO"/>
        </w:rPr>
        <w:tab/>
        <w:t xml:space="preserve">Dacă doza următoare trebuie luată în 12 ore sau mai mult, luaţi </w:t>
      </w:r>
      <w:r w:rsidR="00AA732B">
        <w:rPr>
          <w:noProof/>
          <w:szCs w:val="22"/>
          <w:lang w:val="ro-RO"/>
        </w:rPr>
        <w:t xml:space="preserve">comprimatele </w:t>
      </w:r>
      <w:r w:rsidRPr="00164DC6">
        <w:rPr>
          <w:noProof/>
          <w:szCs w:val="22"/>
          <w:lang w:val="ro-RO"/>
        </w:rPr>
        <w:t xml:space="preserve">uitate imediat ce vă amintiţi. Apoi luaţi </w:t>
      </w:r>
      <w:r w:rsidR="00AA732B">
        <w:rPr>
          <w:noProof/>
          <w:szCs w:val="22"/>
          <w:lang w:val="ro-RO"/>
        </w:rPr>
        <w:t xml:space="preserve">comprimatele </w:t>
      </w:r>
      <w:r w:rsidRPr="00164DC6">
        <w:rPr>
          <w:noProof/>
          <w:szCs w:val="22"/>
          <w:lang w:val="ro-RO"/>
        </w:rPr>
        <w:t>următoare la ora obişnuită.</w:t>
      </w:r>
    </w:p>
    <w:p w14:paraId="79BE1443" w14:textId="77777777" w:rsidR="00D007F7" w:rsidRPr="00164DC6" w:rsidRDefault="00D007F7" w:rsidP="00F61622">
      <w:pPr>
        <w:widowControl w:val="0"/>
        <w:numPr>
          <w:ilvl w:val="12"/>
          <w:numId w:val="0"/>
        </w:numPr>
        <w:tabs>
          <w:tab w:val="clear" w:pos="567"/>
        </w:tabs>
        <w:spacing w:line="240" w:lineRule="auto"/>
        <w:ind w:left="567" w:right="-2" w:hanging="567"/>
        <w:rPr>
          <w:noProof/>
          <w:szCs w:val="22"/>
          <w:lang w:val="ro-RO"/>
        </w:rPr>
      </w:pPr>
      <w:r w:rsidRPr="00164DC6">
        <w:rPr>
          <w:noProof/>
          <w:szCs w:val="22"/>
          <w:lang w:val="ro-RO"/>
        </w:rPr>
        <w:t>-</w:t>
      </w:r>
      <w:r w:rsidRPr="00164DC6">
        <w:rPr>
          <w:noProof/>
          <w:szCs w:val="22"/>
          <w:lang w:val="ro-RO"/>
        </w:rPr>
        <w:tab/>
        <w:t xml:space="preserve">Dacă doza următoare trebuie luată în mai puţin de 12 ore, omiteţi </w:t>
      </w:r>
      <w:r w:rsidR="00AA732B">
        <w:rPr>
          <w:noProof/>
          <w:szCs w:val="22"/>
          <w:lang w:val="ro-RO"/>
        </w:rPr>
        <w:t xml:space="preserve">comprimatele </w:t>
      </w:r>
      <w:r w:rsidRPr="00164DC6">
        <w:rPr>
          <w:noProof/>
          <w:szCs w:val="22"/>
          <w:lang w:val="ro-RO"/>
        </w:rPr>
        <w:t xml:space="preserve">uitate. Apoi luaţi </w:t>
      </w:r>
      <w:r w:rsidR="00AA732B">
        <w:rPr>
          <w:noProof/>
          <w:szCs w:val="22"/>
          <w:lang w:val="ro-RO"/>
        </w:rPr>
        <w:t xml:space="preserve">comprimatele </w:t>
      </w:r>
      <w:r w:rsidRPr="00164DC6">
        <w:rPr>
          <w:noProof/>
          <w:szCs w:val="22"/>
          <w:lang w:val="ro-RO"/>
        </w:rPr>
        <w:t>următoare la ora obişnuită.</w:t>
      </w:r>
    </w:p>
    <w:p w14:paraId="0C1C4C39"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szCs w:val="22"/>
          <w:lang w:val="ro-RO"/>
        </w:rPr>
        <w:t>Nu luaţi o doză dublă pentru a compensa doza uitată</w:t>
      </w:r>
      <w:r w:rsidRPr="00164DC6">
        <w:rPr>
          <w:noProof/>
          <w:szCs w:val="22"/>
          <w:lang w:val="ro-RO"/>
        </w:rPr>
        <w:t>.</w:t>
      </w:r>
    </w:p>
    <w:p w14:paraId="34A4E02E"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34390467" w14:textId="77777777" w:rsidR="00D007F7" w:rsidRPr="00164DC6" w:rsidRDefault="00D007F7" w:rsidP="00F61622">
      <w:pPr>
        <w:keepNext/>
        <w:widowControl w:val="0"/>
        <w:numPr>
          <w:ilvl w:val="12"/>
          <w:numId w:val="0"/>
        </w:numPr>
        <w:tabs>
          <w:tab w:val="clear" w:pos="567"/>
        </w:tabs>
        <w:spacing w:line="240" w:lineRule="auto"/>
        <w:rPr>
          <w:b/>
          <w:noProof/>
          <w:szCs w:val="22"/>
          <w:lang w:val="ro-RO"/>
        </w:rPr>
      </w:pPr>
      <w:r w:rsidRPr="00164DC6">
        <w:rPr>
          <w:b/>
          <w:szCs w:val="22"/>
          <w:lang w:val="ro-RO"/>
        </w:rPr>
        <w:t>Dacă încetaţi să utilizaţi</w:t>
      </w:r>
      <w:r w:rsidRPr="00164DC6">
        <w:rPr>
          <w:b/>
          <w:szCs w:val="24"/>
          <w:lang w:val="ro-RO"/>
        </w:rPr>
        <w:t xml:space="preserve"> Zykadia</w:t>
      </w:r>
    </w:p>
    <w:p w14:paraId="1374019A" w14:textId="77777777" w:rsidR="00FF4E0D" w:rsidRDefault="00D007F7" w:rsidP="00F61622">
      <w:pPr>
        <w:widowControl w:val="0"/>
        <w:numPr>
          <w:ilvl w:val="12"/>
          <w:numId w:val="0"/>
        </w:numPr>
        <w:tabs>
          <w:tab w:val="clear" w:pos="567"/>
        </w:tabs>
        <w:spacing w:line="240" w:lineRule="auto"/>
        <w:ind w:right="-2"/>
        <w:rPr>
          <w:noProof/>
          <w:szCs w:val="22"/>
          <w:lang w:val="ro-RO"/>
        </w:rPr>
      </w:pPr>
      <w:r w:rsidRPr="00164DC6">
        <w:rPr>
          <w:noProof/>
          <w:szCs w:val="22"/>
          <w:lang w:val="ro-RO"/>
        </w:rPr>
        <w:t>Nu opriţi administrarea acestui medicament înainte de a discuta cu medicul dumneavoastră.</w:t>
      </w:r>
    </w:p>
    <w:p w14:paraId="733E14F6" w14:textId="77777777" w:rsidR="00FF4E0D" w:rsidRDefault="00FF4E0D" w:rsidP="00F61622">
      <w:pPr>
        <w:widowControl w:val="0"/>
        <w:numPr>
          <w:ilvl w:val="12"/>
          <w:numId w:val="0"/>
        </w:numPr>
        <w:tabs>
          <w:tab w:val="clear" w:pos="567"/>
        </w:tabs>
        <w:spacing w:line="240" w:lineRule="auto"/>
        <w:ind w:right="-2"/>
        <w:rPr>
          <w:noProof/>
          <w:szCs w:val="22"/>
          <w:lang w:val="ro-RO"/>
        </w:rPr>
      </w:pPr>
    </w:p>
    <w:p w14:paraId="0A6AA608" w14:textId="423FCCFF"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9F0973">
        <w:rPr>
          <w:noProof/>
          <w:szCs w:val="22"/>
          <w:lang w:val="ro-RO"/>
        </w:rPr>
        <w:t>Dacă</w:t>
      </w:r>
      <w:r w:rsidRPr="00164DC6">
        <w:rPr>
          <w:noProof/>
          <w:szCs w:val="22"/>
          <w:lang w:val="ro-RO"/>
        </w:rPr>
        <w:t xml:space="preserve"> aveţi orice întrebări</w:t>
      </w:r>
      <w:r w:rsidR="009F0973" w:rsidRPr="00C85E59">
        <w:rPr>
          <w:lang w:val="ro-RO"/>
        </w:rPr>
        <w:t xml:space="preserve"> suplimentare cu privire la acest medicament</w:t>
      </w:r>
      <w:r w:rsidRPr="00164DC6">
        <w:rPr>
          <w:noProof/>
          <w:szCs w:val="22"/>
          <w:lang w:val="ro-RO"/>
        </w:rPr>
        <w:t xml:space="preserve">, </w:t>
      </w:r>
      <w:r w:rsidR="009F0973" w:rsidRPr="00C85E59">
        <w:rPr>
          <w:lang w:val="ro-RO"/>
        </w:rPr>
        <w:t>adresați-vă</w:t>
      </w:r>
      <w:r w:rsidRPr="00164DC6">
        <w:rPr>
          <w:noProof/>
          <w:szCs w:val="22"/>
          <w:lang w:val="ro-RO"/>
        </w:rPr>
        <w:t xml:space="preserve"> medicul</w:t>
      </w:r>
      <w:r w:rsidR="009F0973">
        <w:rPr>
          <w:noProof/>
          <w:szCs w:val="22"/>
          <w:lang w:val="ro-RO"/>
        </w:rPr>
        <w:t>ui</w:t>
      </w:r>
      <w:r w:rsidRPr="00164DC6">
        <w:rPr>
          <w:noProof/>
          <w:szCs w:val="22"/>
          <w:lang w:val="ro-RO"/>
        </w:rPr>
        <w:t xml:space="preserve"> dumneavoastră.</w:t>
      </w:r>
    </w:p>
    <w:p w14:paraId="387046BD"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4656A597" w14:textId="77777777" w:rsidR="00D007F7" w:rsidRPr="00164DC6" w:rsidRDefault="00D007F7" w:rsidP="00F61622">
      <w:pPr>
        <w:widowControl w:val="0"/>
        <w:numPr>
          <w:ilvl w:val="12"/>
          <w:numId w:val="0"/>
        </w:numPr>
        <w:tabs>
          <w:tab w:val="clear" w:pos="567"/>
        </w:tabs>
        <w:spacing w:line="240" w:lineRule="auto"/>
        <w:rPr>
          <w:lang w:val="ro-RO"/>
        </w:rPr>
      </w:pPr>
    </w:p>
    <w:p w14:paraId="051B5F09" w14:textId="77777777" w:rsidR="00D007F7" w:rsidRPr="00164DC6" w:rsidRDefault="00D007F7" w:rsidP="00F61622">
      <w:pPr>
        <w:keepNext/>
        <w:widowControl w:val="0"/>
        <w:numPr>
          <w:ilvl w:val="12"/>
          <w:numId w:val="0"/>
        </w:numPr>
        <w:tabs>
          <w:tab w:val="clear" w:pos="567"/>
        </w:tabs>
        <w:spacing w:line="240" w:lineRule="auto"/>
        <w:ind w:left="567" w:right="-2" w:hanging="567"/>
        <w:rPr>
          <w:lang w:val="ro-RO"/>
        </w:rPr>
      </w:pPr>
      <w:r w:rsidRPr="00164DC6">
        <w:rPr>
          <w:b/>
          <w:lang w:val="ro-RO"/>
        </w:rPr>
        <w:t>4.</w:t>
      </w:r>
      <w:r w:rsidRPr="00164DC6">
        <w:rPr>
          <w:b/>
          <w:lang w:val="ro-RO"/>
        </w:rPr>
        <w:tab/>
      </w:r>
      <w:r w:rsidRPr="00164DC6">
        <w:rPr>
          <w:b/>
          <w:szCs w:val="22"/>
          <w:lang w:val="ro-RO"/>
        </w:rPr>
        <w:t>Reacţii adverse posibile</w:t>
      </w:r>
    </w:p>
    <w:p w14:paraId="06199332" w14:textId="77777777" w:rsidR="00D007F7" w:rsidRPr="00164DC6" w:rsidRDefault="00D007F7" w:rsidP="00F61622">
      <w:pPr>
        <w:keepNext/>
        <w:widowControl w:val="0"/>
        <w:numPr>
          <w:ilvl w:val="12"/>
          <w:numId w:val="0"/>
        </w:numPr>
        <w:tabs>
          <w:tab w:val="clear" w:pos="567"/>
        </w:tabs>
        <w:spacing w:line="240" w:lineRule="auto"/>
        <w:rPr>
          <w:lang w:val="ro-RO"/>
        </w:rPr>
      </w:pPr>
    </w:p>
    <w:p w14:paraId="1E309E1D" w14:textId="77777777" w:rsidR="00D007F7" w:rsidRPr="00164DC6" w:rsidRDefault="00D007F7" w:rsidP="00F61622">
      <w:pPr>
        <w:keepNext/>
        <w:numPr>
          <w:ilvl w:val="12"/>
          <w:numId w:val="0"/>
        </w:numPr>
        <w:tabs>
          <w:tab w:val="clear" w:pos="567"/>
        </w:tabs>
        <w:spacing w:line="240" w:lineRule="auto"/>
        <w:ind w:right="-28"/>
        <w:rPr>
          <w:noProof/>
          <w:szCs w:val="22"/>
          <w:lang w:val="ro-RO"/>
        </w:rPr>
      </w:pPr>
      <w:r w:rsidRPr="00164DC6">
        <w:rPr>
          <w:szCs w:val="22"/>
          <w:lang w:val="ro-RO"/>
        </w:rPr>
        <w:t>Ca toate medicamentele, acest medicament poate provoca reacţii adverse, cu toate că nu apar la toate persoanele</w:t>
      </w:r>
      <w:r w:rsidRPr="00164DC6">
        <w:rPr>
          <w:noProof/>
          <w:szCs w:val="22"/>
          <w:lang w:val="ro-RO"/>
        </w:rPr>
        <w:t>.</w:t>
      </w:r>
    </w:p>
    <w:p w14:paraId="4A2E73CF" w14:textId="77777777" w:rsidR="00D007F7" w:rsidRPr="00164DC6" w:rsidRDefault="00D007F7" w:rsidP="00F61622">
      <w:pPr>
        <w:keepNext/>
        <w:numPr>
          <w:ilvl w:val="12"/>
          <w:numId w:val="0"/>
        </w:numPr>
        <w:tabs>
          <w:tab w:val="clear" w:pos="567"/>
        </w:tabs>
        <w:spacing w:line="240" w:lineRule="auto"/>
        <w:ind w:right="-28"/>
        <w:rPr>
          <w:noProof/>
          <w:szCs w:val="22"/>
          <w:lang w:val="ro-RO"/>
        </w:rPr>
      </w:pPr>
    </w:p>
    <w:p w14:paraId="731DABA8" w14:textId="77777777" w:rsidR="00D007F7" w:rsidRPr="00164DC6" w:rsidRDefault="00D007F7" w:rsidP="00F61622">
      <w:pPr>
        <w:keepNext/>
        <w:numPr>
          <w:ilvl w:val="12"/>
          <w:numId w:val="0"/>
        </w:numPr>
        <w:tabs>
          <w:tab w:val="clear" w:pos="567"/>
        </w:tabs>
        <w:spacing w:line="240" w:lineRule="auto"/>
        <w:rPr>
          <w:noProof/>
          <w:szCs w:val="22"/>
          <w:lang w:val="ro-RO"/>
        </w:rPr>
      </w:pPr>
      <w:r w:rsidRPr="00164DC6">
        <w:rPr>
          <w:b/>
          <w:noProof/>
          <w:szCs w:val="22"/>
          <w:lang w:val="ro-RO"/>
        </w:rPr>
        <w:t xml:space="preserve">OPRIŢI imediat administrarea </w:t>
      </w:r>
      <w:r w:rsidRPr="00164DC6">
        <w:rPr>
          <w:b/>
          <w:szCs w:val="24"/>
          <w:lang w:val="ro-RO"/>
        </w:rPr>
        <w:t>Zykadia</w:t>
      </w:r>
      <w:r w:rsidRPr="00164DC6">
        <w:rPr>
          <w:b/>
          <w:noProof/>
          <w:szCs w:val="22"/>
          <w:lang w:val="ro-RO"/>
        </w:rPr>
        <w:t xml:space="preserve"> şi cereţi asistenţă medicală dacă prezentaţi oricare dintre următoarele semne</w:t>
      </w:r>
      <w:r w:rsidRPr="00164DC6">
        <w:rPr>
          <w:noProof/>
          <w:szCs w:val="22"/>
          <w:lang w:val="ro-RO"/>
        </w:rPr>
        <w:t>, care pot fi semne ale unei reacţii alergice:</w:t>
      </w:r>
    </w:p>
    <w:p w14:paraId="544F359B" w14:textId="24A8292E"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Dificultate la </w:t>
      </w:r>
      <w:r w:rsidR="009D616B">
        <w:rPr>
          <w:noProof/>
          <w:szCs w:val="22"/>
          <w:lang w:val="ro-RO"/>
        </w:rPr>
        <w:t>respirație</w:t>
      </w:r>
      <w:r w:rsidRPr="00164DC6">
        <w:rPr>
          <w:noProof/>
          <w:szCs w:val="22"/>
          <w:lang w:val="ro-RO"/>
        </w:rPr>
        <w:t xml:space="preserve"> sau</w:t>
      </w:r>
      <w:r w:rsidR="009D616B">
        <w:rPr>
          <w:noProof/>
          <w:szCs w:val="22"/>
          <w:lang w:val="ro-RO"/>
        </w:rPr>
        <w:t xml:space="preserve"> la</w:t>
      </w:r>
      <w:r w:rsidRPr="00164DC6">
        <w:rPr>
          <w:noProof/>
          <w:szCs w:val="22"/>
          <w:lang w:val="ro-RO"/>
        </w:rPr>
        <w:t xml:space="preserve"> înghiţire</w:t>
      </w:r>
    </w:p>
    <w:p w14:paraId="7DC85299"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Umflarea feţei, buzelor, limbi sau gâtului</w:t>
      </w:r>
    </w:p>
    <w:p w14:paraId="0915A8E1" w14:textId="62409BAE"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Mâncărime severă pe piele, cu erupţii trecătoare pe piele, cu înroşire sau pete</w:t>
      </w:r>
      <w:r w:rsidR="009D616B">
        <w:rPr>
          <w:noProof/>
          <w:szCs w:val="22"/>
          <w:lang w:val="ro-RO"/>
        </w:rPr>
        <w:t xml:space="preserve"> în relief</w:t>
      </w:r>
    </w:p>
    <w:p w14:paraId="1EFC656E" w14:textId="77777777" w:rsidR="00D007F7" w:rsidRPr="00164DC6" w:rsidRDefault="00D007F7" w:rsidP="00F61622">
      <w:pPr>
        <w:widowControl w:val="0"/>
        <w:tabs>
          <w:tab w:val="clear" w:pos="567"/>
        </w:tabs>
        <w:spacing w:line="240" w:lineRule="auto"/>
        <w:ind w:right="-2"/>
        <w:rPr>
          <w:rFonts w:ascii="TimesNewRoman" w:hAnsi="TimesNewRoman" w:cs="TimesNewRoman"/>
          <w:lang w:val="ro-RO"/>
        </w:rPr>
      </w:pPr>
    </w:p>
    <w:p w14:paraId="53CBEE73" w14:textId="77777777" w:rsidR="00D007F7" w:rsidRPr="00164DC6" w:rsidRDefault="00D007F7" w:rsidP="00F61622">
      <w:pPr>
        <w:keepNext/>
        <w:widowControl w:val="0"/>
        <w:tabs>
          <w:tab w:val="clear" w:pos="567"/>
        </w:tabs>
        <w:spacing w:line="240" w:lineRule="auto"/>
        <w:rPr>
          <w:b/>
          <w:noProof/>
          <w:szCs w:val="22"/>
          <w:lang w:val="ro-RO"/>
        </w:rPr>
      </w:pPr>
      <w:r w:rsidRPr="00164DC6">
        <w:rPr>
          <w:b/>
          <w:noProof/>
          <w:szCs w:val="22"/>
          <w:lang w:val="ro-RO"/>
        </w:rPr>
        <w:t>Unele reacţii adverse pot fi grave</w:t>
      </w:r>
    </w:p>
    <w:p w14:paraId="5187822D" w14:textId="77777777" w:rsidR="00D007F7" w:rsidRPr="00164DC6" w:rsidRDefault="00D007F7" w:rsidP="00F61622">
      <w:pPr>
        <w:keepNext/>
        <w:widowControl w:val="0"/>
        <w:numPr>
          <w:ilvl w:val="12"/>
          <w:numId w:val="0"/>
        </w:numPr>
        <w:tabs>
          <w:tab w:val="clear" w:pos="567"/>
        </w:tabs>
        <w:spacing w:line="240" w:lineRule="auto"/>
        <w:rPr>
          <w:noProof/>
          <w:szCs w:val="22"/>
          <w:lang w:val="ro-RO"/>
        </w:rPr>
      </w:pPr>
      <w:r w:rsidRPr="00164DC6">
        <w:rPr>
          <w:noProof/>
          <w:szCs w:val="22"/>
          <w:lang w:val="ro-RO"/>
        </w:rPr>
        <w:t>Dacă prezentaţi oricare dintre următoarele reacţii adverse, spuneţi imediat medicului dumneavoastră sau farmacistului:</w:t>
      </w:r>
    </w:p>
    <w:p w14:paraId="5699CE5D" w14:textId="110F3A12"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Durere sau disconfort la nivelul pieptului, modificări ale </w:t>
      </w:r>
      <w:r w:rsidR="009D616B">
        <w:rPr>
          <w:noProof/>
          <w:szCs w:val="22"/>
          <w:lang w:val="ro-RO"/>
        </w:rPr>
        <w:t xml:space="preserve">ritmului </w:t>
      </w:r>
      <w:r w:rsidRPr="00164DC6">
        <w:rPr>
          <w:noProof/>
          <w:szCs w:val="22"/>
          <w:lang w:val="ro-RO"/>
        </w:rPr>
        <w:t xml:space="preserve">bătăilor inimii (rapid sau lent), </w:t>
      </w:r>
      <w:r w:rsidR="00027D1B">
        <w:rPr>
          <w:noProof/>
          <w:szCs w:val="22"/>
          <w:lang w:val="ro-RO"/>
        </w:rPr>
        <w:t xml:space="preserve">stare de </w:t>
      </w:r>
      <w:r w:rsidR="00564A7F">
        <w:rPr>
          <w:noProof/>
          <w:szCs w:val="22"/>
          <w:lang w:val="ro-RO"/>
        </w:rPr>
        <w:t>confuzie</w:t>
      </w:r>
      <w:r w:rsidRPr="00164DC6">
        <w:rPr>
          <w:noProof/>
          <w:szCs w:val="22"/>
          <w:lang w:val="ro-RO"/>
        </w:rPr>
        <w:t>, leşin, ameţeli, colorarea în albastru a buzelor, respiraţie întretăiată, umflare</w:t>
      </w:r>
      <w:r w:rsidR="00C06BD7">
        <w:rPr>
          <w:noProof/>
          <w:szCs w:val="22"/>
          <w:lang w:val="ro-RO"/>
        </w:rPr>
        <w:t xml:space="preserve"> </w:t>
      </w:r>
      <w:r w:rsidRPr="00164DC6">
        <w:rPr>
          <w:noProof/>
          <w:szCs w:val="22"/>
          <w:lang w:val="ro-RO"/>
        </w:rPr>
        <w:t>a membrelor inferioare sau a pielii (semne sau simptome posibile ale unor probleme cu inima)</w:t>
      </w:r>
    </w:p>
    <w:p w14:paraId="658EB3B4" w14:textId="1033795E"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Tuse nou</w:t>
      </w:r>
      <w:r w:rsidR="009D616B">
        <w:rPr>
          <w:noProof/>
          <w:szCs w:val="22"/>
          <w:lang w:val="ro-RO"/>
        </w:rPr>
        <w:t xml:space="preserve"> apărută</w:t>
      </w:r>
      <w:r w:rsidRPr="00164DC6">
        <w:rPr>
          <w:noProof/>
          <w:szCs w:val="22"/>
          <w:lang w:val="ro-RO"/>
        </w:rPr>
        <w:t xml:space="preserve"> sau agravată, cu sau fără secreţii, febră, durere la nivelul pieptului, probleme de respiraţie sau respiraţie întretăiată (semne posibile ale unor probleme la nivelul plămânilor)</w:t>
      </w:r>
    </w:p>
    <w:p w14:paraId="2E90EC24" w14:textId="339B5754"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Oboseală, mâncărime pe piele, îngălbenirea pielii sau albului ochiului, greaţă (</w:t>
      </w:r>
      <w:r w:rsidR="009D616B">
        <w:rPr>
          <w:noProof/>
          <w:szCs w:val="22"/>
          <w:lang w:val="ro-RO"/>
        </w:rPr>
        <w:t>senzație</w:t>
      </w:r>
      <w:r w:rsidRPr="00164DC6">
        <w:rPr>
          <w:noProof/>
          <w:szCs w:val="22"/>
          <w:lang w:val="ro-RO"/>
        </w:rPr>
        <w:t xml:space="preserve"> de rău) sau vărsături, </w:t>
      </w:r>
      <w:r w:rsidR="009D616B">
        <w:rPr>
          <w:noProof/>
          <w:szCs w:val="22"/>
          <w:lang w:val="ro-RO"/>
        </w:rPr>
        <w:t>poftă de mâncare</w:t>
      </w:r>
      <w:r w:rsidRPr="00164DC6">
        <w:rPr>
          <w:noProof/>
          <w:szCs w:val="22"/>
          <w:lang w:val="ro-RO"/>
        </w:rPr>
        <w:t xml:space="preserve"> scăzut</w:t>
      </w:r>
      <w:r w:rsidR="009D616B">
        <w:rPr>
          <w:noProof/>
          <w:szCs w:val="22"/>
          <w:lang w:val="ro-RO"/>
        </w:rPr>
        <w:t>ă</w:t>
      </w:r>
      <w:r w:rsidRPr="00164DC6">
        <w:rPr>
          <w:noProof/>
          <w:szCs w:val="22"/>
          <w:lang w:val="ro-RO"/>
        </w:rPr>
        <w:t xml:space="preserve">, durere în partea dreaptă a abdomenului (burţii), urină închisă la culoare sau de culoare maronie, sângerare sau </w:t>
      </w:r>
      <w:r w:rsidR="009D616B">
        <w:rPr>
          <w:noProof/>
          <w:szCs w:val="22"/>
          <w:lang w:val="ro-RO"/>
        </w:rPr>
        <w:t>vânătăi</w:t>
      </w:r>
      <w:r w:rsidRPr="00164DC6">
        <w:rPr>
          <w:noProof/>
          <w:szCs w:val="22"/>
          <w:lang w:val="ro-RO"/>
        </w:rPr>
        <w:t xml:space="preserve"> care apar mai uşor decât în mod normal (semne sau simptome posibile ale problemelor ficatului)</w:t>
      </w:r>
    </w:p>
    <w:p w14:paraId="08BFDC33"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Diaree severă, greaţă sau vărsături</w:t>
      </w:r>
    </w:p>
    <w:p w14:paraId="436F5011" w14:textId="77777777" w:rsidR="00D007F7"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Senzaţie excesivă de sete sau urinare mai frecventă (simptome ale unei concentraţii mari de zahăr în sânge).</w:t>
      </w:r>
    </w:p>
    <w:p w14:paraId="205F7737" w14:textId="77777777" w:rsidR="00D007F7" w:rsidRPr="006919FE" w:rsidRDefault="00D007F7" w:rsidP="00F61622">
      <w:pPr>
        <w:widowControl w:val="0"/>
        <w:numPr>
          <w:ilvl w:val="0"/>
          <w:numId w:val="27"/>
        </w:numPr>
        <w:tabs>
          <w:tab w:val="clear" w:pos="567"/>
        </w:tabs>
        <w:spacing w:line="240" w:lineRule="auto"/>
        <w:ind w:left="567" w:hanging="567"/>
        <w:rPr>
          <w:noProof/>
          <w:szCs w:val="22"/>
          <w:lang w:val="ro-RO"/>
        </w:rPr>
      </w:pPr>
      <w:r w:rsidRPr="007735A0">
        <w:rPr>
          <w:noProof/>
          <w:szCs w:val="22"/>
          <w:lang w:val="ro-RO"/>
        </w:rPr>
        <w:t>Durere severă în partea superioară a abdomenului (semne ale inflamației pancreasului, cunoscute și sub denumirea de pancreatită).</w:t>
      </w:r>
    </w:p>
    <w:p w14:paraId="096D470F" w14:textId="77777777" w:rsidR="00D007F7" w:rsidRPr="00164DC6" w:rsidRDefault="00D007F7" w:rsidP="00F61622">
      <w:pPr>
        <w:widowControl w:val="0"/>
        <w:tabs>
          <w:tab w:val="clear" w:pos="567"/>
        </w:tabs>
        <w:spacing w:line="240" w:lineRule="auto"/>
        <w:rPr>
          <w:noProof/>
          <w:szCs w:val="22"/>
          <w:lang w:val="ro-RO"/>
        </w:rPr>
      </w:pPr>
    </w:p>
    <w:p w14:paraId="404BC844" w14:textId="77777777" w:rsidR="00D007F7" w:rsidRPr="00164DC6" w:rsidRDefault="00D007F7" w:rsidP="00F61622">
      <w:pPr>
        <w:keepNext/>
        <w:widowControl w:val="0"/>
        <w:tabs>
          <w:tab w:val="clear" w:pos="567"/>
        </w:tabs>
        <w:spacing w:line="240" w:lineRule="auto"/>
        <w:rPr>
          <w:b/>
          <w:szCs w:val="24"/>
          <w:lang w:val="ro-RO"/>
        </w:rPr>
      </w:pPr>
      <w:r w:rsidRPr="00164DC6">
        <w:rPr>
          <w:b/>
          <w:szCs w:val="24"/>
          <w:lang w:val="ro-RO"/>
        </w:rPr>
        <w:t>Alte reacţii adverse posibile</w:t>
      </w:r>
    </w:p>
    <w:p w14:paraId="364EACEC" w14:textId="77777777" w:rsidR="00D007F7" w:rsidRPr="00164DC6" w:rsidRDefault="00D007F7" w:rsidP="00F61622">
      <w:pPr>
        <w:keepNext/>
        <w:widowControl w:val="0"/>
        <w:tabs>
          <w:tab w:val="clear" w:pos="567"/>
        </w:tabs>
        <w:spacing w:line="240" w:lineRule="auto"/>
        <w:rPr>
          <w:noProof/>
          <w:szCs w:val="22"/>
          <w:lang w:val="ro-RO"/>
        </w:rPr>
      </w:pPr>
      <w:r w:rsidRPr="00164DC6">
        <w:rPr>
          <w:noProof/>
          <w:szCs w:val="22"/>
          <w:lang w:val="ro-RO"/>
        </w:rPr>
        <w:t>Alte reacţii adverse sunt enumerate mai jos. Dacă aceste reacţii adverse devin severe, vă rugăm să spuneţi medicului dumneavoastră sau farmacistului.</w:t>
      </w:r>
    </w:p>
    <w:p w14:paraId="034CB9DF" w14:textId="77777777" w:rsidR="00D007F7" w:rsidRPr="00164DC6" w:rsidRDefault="00D007F7" w:rsidP="00F61622">
      <w:pPr>
        <w:keepNext/>
        <w:widowControl w:val="0"/>
        <w:tabs>
          <w:tab w:val="clear" w:pos="567"/>
        </w:tabs>
        <w:spacing w:line="240" w:lineRule="auto"/>
        <w:rPr>
          <w:noProof/>
          <w:szCs w:val="22"/>
          <w:lang w:val="ro-RO"/>
        </w:rPr>
      </w:pPr>
    </w:p>
    <w:p w14:paraId="31835536" w14:textId="77777777" w:rsidR="00D007F7" w:rsidRPr="00164DC6" w:rsidRDefault="00D007F7" w:rsidP="00F61622">
      <w:pPr>
        <w:keepNext/>
        <w:widowControl w:val="0"/>
        <w:tabs>
          <w:tab w:val="clear" w:pos="567"/>
        </w:tabs>
        <w:spacing w:line="240" w:lineRule="auto"/>
        <w:rPr>
          <w:iCs/>
          <w:noProof/>
          <w:szCs w:val="22"/>
          <w:lang w:val="ro-RO"/>
        </w:rPr>
      </w:pPr>
      <w:r w:rsidRPr="00164DC6">
        <w:rPr>
          <w:b/>
          <w:bCs/>
          <w:iCs/>
          <w:noProof/>
          <w:szCs w:val="22"/>
          <w:lang w:val="ro-RO"/>
        </w:rPr>
        <w:t>Foarte frecvente</w:t>
      </w:r>
      <w:r w:rsidRPr="00164DC6">
        <w:rPr>
          <w:bCs/>
          <w:iCs/>
          <w:noProof/>
          <w:szCs w:val="22"/>
          <w:lang w:val="ro-RO"/>
        </w:rPr>
        <w:t xml:space="preserve"> (</w:t>
      </w:r>
      <w:r w:rsidRPr="00164DC6">
        <w:rPr>
          <w:iCs/>
          <w:noProof/>
          <w:szCs w:val="22"/>
          <w:lang w:val="ro-RO"/>
        </w:rPr>
        <w:t>pot afecta mai mult de 1 din 10 persoane):</w:t>
      </w:r>
    </w:p>
    <w:p w14:paraId="1668D11D" w14:textId="32D112E6" w:rsidR="00D007F7" w:rsidRPr="00164DC6" w:rsidRDefault="009D616B" w:rsidP="00F61622">
      <w:pPr>
        <w:widowControl w:val="0"/>
        <w:numPr>
          <w:ilvl w:val="0"/>
          <w:numId w:val="27"/>
        </w:numPr>
        <w:tabs>
          <w:tab w:val="clear" w:pos="567"/>
        </w:tabs>
        <w:spacing w:line="240" w:lineRule="auto"/>
        <w:ind w:left="567" w:hanging="567"/>
        <w:rPr>
          <w:noProof/>
          <w:szCs w:val="22"/>
          <w:lang w:val="ro-RO"/>
        </w:rPr>
      </w:pPr>
      <w:bookmarkStart w:id="77" w:name="_Hlk92455867"/>
      <w:r>
        <w:rPr>
          <w:noProof/>
          <w:szCs w:val="22"/>
          <w:lang w:val="ro-RO"/>
        </w:rPr>
        <w:t>Oboseală</w:t>
      </w:r>
      <w:bookmarkEnd w:id="77"/>
      <w:r w:rsidR="00D007F7" w:rsidRPr="00164DC6">
        <w:rPr>
          <w:noProof/>
          <w:szCs w:val="22"/>
          <w:lang w:val="ro-RO"/>
        </w:rPr>
        <w:t xml:space="preserve"> (</w:t>
      </w:r>
      <w:r>
        <w:rPr>
          <w:noProof/>
          <w:szCs w:val="22"/>
          <w:lang w:val="ro-RO"/>
        </w:rPr>
        <w:t>f</w:t>
      </w:r>
      <w:r w:rsidRPr="009D616B">
        <w:rPr>
          <w:noProof/>
          <w:szCs w:val="22"/>
          <w:lang w:val="ro-RO"/>
        </w:rPr>
        <w:t>atigabilitate</w:t>
      </w:r>
      <w:r w:rsidR="00D007F7">
        <w:rPr>
          <w:noProof/>
          <w:szCs w:val="22"/>
          <w:lang w:val="ro-RO"/>
        </w:rPr>
        <w:t xml:space="preserve"> și astenie</w:t>
      </w:r>
      <w:r w:rsidR="00D007F7" w:rsidRPr="00164DC6">
        <w:rPr>
          <w:noProof/>
          <w:szCs w:val="22"/>
          <w:lang w:val="ro-RO"/>
        </w:rPr>
        <w:t>)</w:t>
      </w:r>
    </w:p>
    <w:p w14:paraId="4E2AFD82"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Valori anormale ale testelor sanguine pentru verificarea funcţiei ficatului (valori crescute ale enzimelor numite alanin aminotransferază şi/sau aspartat aminotransferază şi/sau gamma glutamiltransferază </w:t>
      </w:r>
      <w:r>
        <w:rPr>
          <w:noProof/>
          <w:szCs w:val="22"/>
          <w:lang w:val="ro-RO"/>
        </w:rPr>
        <w:t xml:space="preserve">și/sau fosfatază </w:t>
      </w:r>
      <w:r w:rsidRPr="006A080B">
        <w:rPr>
          <w:noProof/>
          <w:szCs w:val="22"/>
          <w:lang w:val="ro-RO"/>
        </w:rPr>
        <w:t>alcalină</w:t>
      </w:r>
      <w:r w:rsidRPr="006A080B">
        <w:rPr>
          <w:szCs w:val="22"/>
          <w:lang w:val="ro-RO"/>
        </w:rPr>
        <w:t>,</w:t>
      </w:r>
      <w:r w:rsidRPr="00164DC6">
        <w:rPr>
          <w:noProof/>
          <w:szCs w:val="22"/>
          <w:lang w:val="ro-RO"/>
        </w:rPr>
        <w:t xml:space="preserve"> valori crescute ale bilirubinei)</w:t>
      </w:r>
    </w:p>
    <w:p w14:paraId="624C3200"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Durere abdominală</w:t>
      </w:r>
    </w:p>
    <w:p w14:paraId="202718AC" w14:textId="19CEC97D" w:rsidR="00D007F7" w:rsidRDefault="009D616B" w:rsidP="00F61622">
      <w:pPr>
        <w:widowControl w:val="0"/>
        <w:numPr>
          <w:ilvl w:val="0"/>
          <w:numId w:val="27"/>
        </w:numPr>
        <w:tabs>
          <w:tab w:val="clear" w:pos="567"/>
        </w:tabs>
        <w:spacing w:line="240" w:lineRule="auto"/>
        <w:ind w:left="567" w:hanging="567"/>
        <w:rPr>
          <w:noProof/>
          <w:szCs w:val="22"/>
          <w:lang w:val="ro-RO"/>
        </w:rPr>
      </w:pPr>
      <w:r>
        <w:rPr>
          <w:noProof/>
          <w:szCs w:val="22"/>
          <w:lang w:val="ro-RO"/>
        </w:rPr>
        <w:t>Poftă de mâncare</w:t>
      </w:r>
      <w:r w:rsidR="00D007F7" w:rsidRPr="00164DC6">
        <w:rPr>
          <w:noProof/>
          <w:szCs w:val="22"/>
          <w:lang w:val="ro-RO"/>
        </w:rPr>
        <w:t xml:space="preserve"> scăzut</w:t>
      </w:r>
      <w:r>
        <w:rPr>
          <w:noProof/>
          <w:szCs w:val="22"/>
          <w:lang w:val="ro-RO"/>
        </w:rPr>
        <w:t>ă</w:t>
      </w:r>
    </w:p>
    <w:p w14:paraId="16EA3CD4" w14:textId="2D148246" w:rsidR="00D007F7" w:rsidRPr="00164DC6" w:rsidRDefault="009D616B" w:rsidP="00F61622">
      <w:pPr>
        <w:widowControl w:val="0"/>
        <w:numPr>
          <w:ilvl w:val="0"/>
          <w:numId w:val="27"/>
        </w:numPr>
        <w:tabs>
          <w:tab w:val="clear" w:pos="567"/>
        </w:tabs>
        <w:spacing w:line="240" w:lineRule="auto"/>
        <w:ind w:left="567" w:hanging="567"/>
        <w:rPr>
          <w:noProof/>
          <w:szCs w:val="22"/>
          <w:lang w:val="ro-RO"/>
        </w:rPr>
      </w:pPr>
      <w:r>
        <w:rPr>
          <w:noProof/>
          <w:szCs w:val="22"/>
          <w:lang w:val="ro-RO"/>
        </w:rPr>
        <w:t>Scădere în greutate</w:t>
      </w:r>
    </w:p>
    <w:p w14:paraId="332C494A"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Constipaţie</w:t>
      </w:r>
    </w:p>
    <w:p w14:paraId="45045F2B"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Erupţii trecătoare pe piele</w:t>
      </w:r>
    </w:p>
    <w:p w14:paraId="53C3D2CE" w14:textId="06D6844F"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 xml:space="preserve">Rezultate anormale ale testelor sanguine pentru verificarea funcţiei </w:t>
      </w:r>
      <w:r w:rsidR="009D616B">
        <w:rPr>
          <w:noProof/>
          <w:szCs w:val="22"/>
          <w:lang w:val="ro-RO"/>
        </w:rPr>
        <w:t>rinichilor</w:t>
      </w:r>
      <w:r w:rsidRPr="00164DC6">
        <w:rPr>
          <w:noProof/>
          <w:szCs w:val="22"/>
          <w:lang w:val="ro-RO"/>
        </w:rPr>
        <w:t xml:space="preserve"> (valori crescute ale creatininei)</w:t>
      </w:r>
    </w:p>
    <w:p w14:paraId="1A7B0F0A"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Arsuri stomacale (posibil semn al unei tulburări a tubului digestiv)</w:t>
      </w:r>
    </w:p>
    <w:p w14:paraId="7DFCC32D"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Reducerea numărului de celule roşii din sânge, cunoscută sub denumirea de anemie</w:t>
      </w:r>
    </w:p>
    <w:p w14:paraId="64D89FAA" w14:textId="77777777" w:rsidR="00D007F7" w:rsidRPr="00164DC6" w:rsidRDefault="00D007F7" w:rsidP="00F61622">
      <w:pPr>
        <w:widowControl w:val="0"/>
        <w:tabs>
          <w:tab w:val="clear" w:pos="567"/>
        </w:tabs>
        <w:spacing w:line="240" w:lineRule="auto"/>
        <w:ind w:right="-2"/>
        <w:rPr>
          <w:rFonts w:ascii="TimesNewRoman" w:hAnsi="TimesNewRoman" w:cs="TimesNewRoman"/>
          <w:lang w:val="ro-RO"/>
        </w:rPr>
      </w:pPr>
    </w:p>
    <w:p w14:paraId="65722295" w14:textId="77777777" w:rsidR="00D007F7" w:rsidRPr="00164DC6" w:rsidRDefault="00D007F7" w:rsidP="00F61622">
      <w:pPr>
        <w:keepNext/>
        <w:widowControl w:val="0"/>
        <w:tabs>
          <w:tab w:val="clear" w:pos="567"/>
        </w:tabs>
        <w:spacing w:line="240" w:lineRule="auto"/>
        <w:rPr>
          <w:iCs/>
          <w:noProof/>
          <w:szCs w:val="22"/>
          <w:lang w:val="ro-RO"/>
        </w:rPr>
      </w:pPr>
      <w:r w:rsidRPr="00164DC6">
        <w:rPr>
          <w:b/>
          <w:bCs/>
          <w:iCs/>
          <w:noProof/>
          <w:szCs w:val="22"/>
          <w:lang w:val="ro-RO"/>
        </w:rPr>
        <w:t>Frecvente</w:t>
      </w:r>
      <w:r w:rsidRPr="00164DC6">
        <w:rPr>
          <w:bCs/>
          <w:iCs/>
          <w:noProof/>
          <w:szCs w:val="22"/>
          <w:lang w:val="ro-RO"/>
        </w:rPr>
        <w:t xml:space="preserve"> (</w:t>
      </w:r>
      <w:r w:rsidRPr="00164DC6">
        <w:rPr>
          <w:iCs/>
          <w:noProof/>
          <w:szCs w:val="22"/>
          <w:lang w:val="ro-RO"/>
        </w:rPr>
        <w:t>pot afecta până la 1 din 10 persoane):</w:t>
      </w:r>
    </w:p>
    <w:p w14:paraId="66A5A88F"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Probleme cu vederea</w:t>
      </w:r>
    </w:p>
    <w:p w14:paraId="7C406E81" w14:textId="52622031" w:rsidR="00D007F7" w:rsidRPr="00164DC6" w:rsidRDefault="009D616B" w:rsidP="00F61622">
      <w:pPr>
        <w:widowControl w:val="0"/>
        <w:numPr>
          <w:ilvl w:val="0"/>
          <w:numId w:val="27"/>
        </w:numPr>
        <w:tabs>
          <w:tab w:val="clear" w:pos="567"/>
        </w:tabs>
        <w:spacing w:line="240" w:lineRule="auto"/>
        <w:ind w:left="567" w:hanging="567"/>
        <w:rPr>
          <w:noProof/>
          <w:szCs w:val="22"/>
          <w:lang w:val="ro-RO"/>
        </w:rPr>
      </w:pPr>
      <w:r>
        <w:rPr>
          <w:noProof/>
          <w:szCs w:val="22"/>
          <w:lang w:val="ro-RO"/>
        </w:rPr>
        <w:t>Valori</w:t>
      </w:r>
      <w:r w:rsidR="00D007F7" w:rsidRPr="00164DC6">
        <w:rPr>
          <w:noProof/>
          <w:szCs w:val="22"/>
          <w:lang w:val="ro-RO"/>
        </w:rPr>
        <w:t xml:space="preserve"> scăzut</w:t>
      </w:r>
      <w:r>
        <w:rPr>
          <w:noProof/>
          <w:szCs w:val="22"/>
          <w:lang w:val="ro-RO"/>
        </w:rPr>
        <w:t>e</w:t>
      </w:r>
      <w:r w:rsidR="00D007F7" w:rsidRPr="00164DC6">
        <w:rPr>
          <w:noProof/>
          <w:szCs w:val="22"/>
          <w:lang w:val="ro-RO"/>
        </w:rPr>
        <w:t xml:space="preserve"> al</w:t>
      </w:r>
      <w:r>
        <w:rPr>
          <w:noProof/>
          <w:szCs w:val="22"/>
          <w:lang w:val="ro-RO"/>
        </w:rPr>
        <w:t>e</w:t>
      </w:r>
      <w:r w:rsidR="00D007F7" w:rsidRPr="00164DC6">
        <w:rPr>
          <w:noProof/>
          <w:szCs w:val="22"/>
          <w:lang w:val="ro-RO"/>
        </w:rPr>
        <w:t xml:space="preserve"> fosfatului din sânge (acest</w:t>
      </w:r>
      <w:r>
        <w:rPr>
          <w:noProof/>
          <w:szCs w:val="22"/>
          <w:lang w:val="ro-RO"/>
        </w:rPr>
        <w:t>e</w:t>
      </w:r>
      <w:r w:rsidR="00D007F7" w:rsidRPr="00164DC6">
        <w:rPr>
          <w:noProof/>
          <w:szCs w:val="22"/>
          <w:lang w:val="ro-RO"/>
        </w:rPr>
        <w:t xml:space="preserve">a </w:t>
      </w:r>
      <w:r>
        <w:rPr>
          <w:noProof/>
          <w:szCs w:val="22"/>
          <w:lang w:val="ro-RO"/>
        </w:rPr>
        <w:t>pot</w:t>
      </w:r>
      <w:r w:rsidR="00D007F7" w:rsidRPr="00164DC6">
        <w:rPr>
          <w:noProof/>
          <w:szCs w:val="22"/>
          <w:lang w:val="ro-RO"/>
        </w:rPr>
        <w:t xml:space="preserve"> fi detectat</w:t>
      </w:r>
      <w:r>
        <w:rPr>
          <w:noProof/>
          <w:szCs w:val="22"/>
          <w:lang w:val="ro-RO"/>
        </w:rPr>
        <w:t>e</w:t>
      </w:r>
      <w:r w:rsidR="00D007F7" w:rsidRPr="00164DC6">
        <w:rPr>
          <w:noProof/>
          <w:szCs w:val="22"/>
          <w:lang w:val="ro-RO"/>
        </w:rPr>
        <w:t xml:space="preserve"> </w:t>
      </w:r>
      <w:r>
        <w:rPr>
          <w:noProof/>
          <w:szCs w:val="22"/>
          <w:lang w:val="ro-RO"/>
        </w:rPr>
        <w:t>la</w:t>
      </w:r>
      <w:r w:rsidR="00D007F7" w:rsidRPr="00164DC6">
        <w:rPr>
          <w:noProof/>
          <w:szCs w:val="22"/>
          <w:lang w:val="ro-RO"/>
        </w:rPr>
        <w:t xml:space="preserve"> analizel</w:t>
      </w:r>
      <w:r>
        <w:rPr>
          <w:noProof/>
          <w:szCs w:val="22"/>
          <w:lang w:val="ro-RO"/>
        </w:rPr>
        <w:t>e</w:t>
      </w:r>
      <w:r w:rsidR="00D007F7" w:rsidRPr="00164DC6">
        <w:rPr>
          <w:noProof/>
          <w:szCs w:val="22"/>
          <w:lang w:val="ro-RO"/>
        </w:rPr>
        <w:t xml:space="preserve"> de sânge)</w:t>
      </w:r>
    </w:p>
    <w:p w14:paraId="4EDC5508" w14:textId="2AC40DDF" w:rsidR="00D007F7" w:rsidRPr="00164DC6" w:rsidRDefault="009D616B" w:rsidP="00F61622">
      <w:pPr>
        <w:widowControl w:val="0"/>
        <w:numPr>
          <w:ilvl w:val="0"/>
          <w:numId w:val="27"/>
        </w:numPr>
        <w:tabs>
          <w:tab w:val="clear" w:pos="567"/>
        </w:tabs>
        <w:spacing w:line="240" w:lineRule="auto"/>
        <w:ind w:left="567" w:hanging="567"/>
        <w:rPr>
          <w:noProof/>
          <w:szCs w:val="22"/>
          <w:lang w:val="ro-RO"/>
        </w:rPr>
      </w:pPr>
      <w:r>
        <w:rPr>
          <w:noProof/>
          <w:szCs w:val="22"/>
          <w:lang w:val="ro-RO"/>
        </w:rPr>
        <w:t>Valori</w:t>
      </w:r>
      <w:r w:rsidR="00D007F7" w:rsidRPr="00164DC6">
        <w:rPr>
          <w:noProof/>
          <w:szCs w:val="22"/>
          <w:lang w:val="ro-RO"/>
        </w:rPr>
        <w:t xml:space="preserve"> crescut</w:t>
      </w:r>
      <w:r w:rsidR="00BA072C">
        <w:rPr>
          <w:noProof/>
          <w:szCs w:val="22"/>
          <w:lang w:val="ro-RO"/>
        </w:rPr>
        <w:t>e</w:t>
      </w:r>
      <w:r w:rsidR="00D007F7" w:rsidRPr="00164DC6">
        <w:rPr>
          <w:noProof/>
          <w:szCs w:val="22"/>
          <w:lang w:val="ro-RO"/>
        </w:rPr>
        <w:t xml:space="preserve"> al</w:t>
      </w:r>
      <w:r w:rsidR="00BA072C">
        <w:rPr>
          <w:noProof/>
          <w:szCs w:val="22"/>
          <w:lang w:val="ro-RO"/>
        </w:rPr>
        <w:t>e</w:t>
      </w:r>
      <w:r w:rsidR="00D007F7" w:rsidRPr="00164DC6">
        <w:rPr>
          <w:noProof/>
          <w:szCs w:val="22"/>
          <w:lang w:val="ro-RO"/>
        </w:rPr>
        <w:t xml:space="preserve"> enzime</w:t>
      </w:r>
      <w:r w:rsidR="00D007F7">
        <w:rPr>
          <w:noProof/>
          <w:szCs w:val="22"/>
          <w:lang w:val="ro-RO"/>
        </w:rPr>
        <w:t>lor</w:t>
      </w:r>
      <w:r w:rsidR="00D007F7" w:rsidRPr="00164DC6">
        <w:rPr>
          <w:noProof/>
          <w:szCs w:val="22"/>
          <w:lang w:val="ro-RO"/>
        </w:rPr>
        <w:t xml:space="preserve"> din sânge numite lipază </w:t>
      </w:r>
      <w:r w:rsidR="00D007F7" w:rsidRPr="007735A0">
        <w:rPr>
          <w:noProof/>
          <w:szCs w:val="22"/>
          <w:lang w:val="ro-RO"/>
        </w:rPr>
        <w:t xml:space="preserve">și/sau amilază </w:t>
      </w:r>
      <w:r w:rsidR="00D007F7" w:rsidRPr="00164DC6">
        <w:rPr>
          <w:noProof/>
          <w:szCs w:val="22"/>
          <w:lang w:val="ro-RO"/>
        </w:rPr>
        <w:t>(acest</w:t>
      </w:r>
      <w:r w:rsidR="00BA072C">
        <w:rPr>
          <w:noProof/>
          <w:szCs w:val="22"/>
          <w:lang w:val="ro-RO"/>
        </w:rPr>
        <w:t>e</w:t>
      </w:r>
      <w:r w:rsidR="00D007F7" w:rsidRPr="00164DC6">
        <w:rPr>
          <w:noProof/>
          <w:szCs w:val="22"/>
          <w:lang w:val="ro-RO"/>
        </w:rPr>
        <w:t xml:space="preserve">a </w:t>
      </w:r>
      <w:r w:rsidR="00BA072C">
        <w:rPr>
          <w:noProof/>
          <w:szCs w:val="22"/>
          <w:lang w:val="ro-RO"/>
        </w:rPr>
        <w:t>pot</w:t>
      </w:r>
      <w:r w:rsidR="00D007F7" w:rsidRPr="00164DC6">
        <w:rPr>
          <w:noProof/>
          <w:szCs w:val="22"/>
          <w:lang w:val="ro-RO"/>
        </w:rPr>
        <w:t xml:space="preserve"> fi detectat</w:t>
      </w:r>
      <w:r w:rsidR="00BA072C">
        <w:rPr>
          <w:noProof/>
          <w:szCs w:val="22"/>
          <w:lang w:val="ro-RO"/>
        </w:rPr>
        <w:t>e</w:t>
      </w:r>
      <w:r w:rsidR="00D007F7" w:rsidRPr="00164DC6">
        <w:rPr>
          <w:noProof/>
          <w:szCs w:val="22"/>
          <w:lang w:val="ro-RO"/>
        </w:rPr>
        <w:t xml:space="preserve"> </w:t>
      </w:r>
      <w:r w:rsidR="00BA072C">
        <w:rPr>
          <w:noProof/>
          <w:szCs w:val="22"/>
          <w:lang w:val="ro-RO"/>
        </w:rPr>
        <w:t>la</w:t>
      </w:r>
      <w:r w:rsidR="00D007F7" w:rsidRPr="00164DC6">
        <w:rPr>
          <w:noProof/>
          <w:szCs w:val="22"/>
          <w:lang w:val="ro-RO"/>
        </w:rPr>
        <w:t xml:space="preserve"> analizel</w:t>
      </w:r>
      <w:r w:rsidR="00BA072C">
        <w:rPr>
          <w:noProof/>
          <w:szCs w:val="22"/>
          <w:lang w:val="ro-RO"/>
        </w:rPr>
        <w:t>e</w:t>
      </w:r>
      <w:r w:rsidR="00D007F7" w:rsidRPr="00164DC6">
        <w:rPr>
          <w:noProof/>
          <w:szCs w:val="22"/>
          <w:lang w:val="ro-RO"/>
        </w:rPr>
        <w:t xml:space="preserve"> de sânge)</w:t>
      </w:r>
    </w:p>
    <w:p w14:paraId="75B6EBA5"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Cantitate de urină scăzută semnificativ (posibil semn al unei probleme a rinichilor)</w:t>
      </w:r>
    </w:p>
    <w:p w14:paraId="057B0DAF" w14:textId="77777777" w:rsidR="00D007F7" w:rsidRPr="00164DC6" w:rsidRDefault="00D007F7" w:rsidP="00F61622">
      <w:pPr>
        <w:widowControl w:val="0"/>
        <w:tabs>
          <w:tab w:val="clear" w:pos="567"/>
        </w:tabs>
        <w:spacing w:line="240" w:lineRule="auto"/>
        <w:ind w:right="-2"/>
        <w:rPr>
          <w:rFonts w:ascii="TimesNewRoman" w:hAnsi="TimesNewRoman" w:cs="TimesNewRoman"/>
          <w:lang w:val="ro-RO"/>
        </w:rPr>
      </w:pPr>
    </w:p>
    <w:p w14:paraId="5CC8A60C" w14:textId="77777777" w:rsidR="00D007F7" w:rsidRPr="00164DC6" w:rsidRDefault="00D007F7" w:rsidP="00F61622">
      <w:pPr>
        <w:keepNext/>
        <w:numPr>
          <w:ilvl w:val="12"/>
          <w:numId w:val="0"/>
        </w:numPr>
        <w:rPr>
          <w:b/>
          <w:szCs w:val="22"/>
          <w:lang w:val="ro-RO"/>
        </w:rPr>
      </w:pPr>
      <w:r w:rsidRPr="00164DC6">
        <w:rPr>
          <w:b/>
          <w:szCs w:val="22"/>
          <w:lang w:val="ro-RO"/>
        </w:rPr>
        <w:t>Raportarea reacţiilor adverse</w:t>
      </w:r>
    </w:p>
    <w:p w14:paraId="18971266" w14:textId="5143FF2F" w:rsidR="00D007F7" w:rsidRPr="00164DC6" w:rsidRDefault="00D007F7" w:rsidP="00F61622">
      <w:pPr>
        <w:pStyle w:val="BodytextAgency"/>
        <w:widowControl w:val="0"/>
        <w:spacing w:after="0" w:line="240" w:lineRule="auto"/>
        <w:rPr>
          <w:rFonts w:ascii="Times New Roman" w:hAnsi="Times New Roman" w:cs="Times New Roman"/>
          <w:noProof/>
          <w:sz w:val="22"/>
          <w:szCs w:val="22"/>
          <w:lang w:val="ro-RO"/>
        </w:rPr>
      </w:pPr>
      <w:r w:rsidRPr="00164DC6">
        <w:rPr>
          <w:rFonts w:ascii="Times New Roman" w:hAnsi="Times New Roman" w:cs="Times New Roman"/>
          <w:sz w:val="22"/>
          <w:szCs w:val="22"/>
          <w:lang w:val="ro-RO"/>
        </w:rPr>
        <w:t xml:space="preserve">Dacă manifestaţi orice reacţii adverse, adresaţi-vă medicului dumneavoastră sau farmacistului. Acestea includ orice </w:t>
      </w:r>
      <w:r>
        <w:rPr>
          <w:rFonts w:ascii="Times New Roman" w:hAnsi="Times New Roman" w:cs="Times New Roman"/>
          <w:sz w:val="22"/>
          <w:szCs w:val="22"/>
          <w:lang w:val="ro-RO"/>
        </w:rPr>
        <w:t xml:space="preserve">posibile </w:t>
      </w:r>
      <w:r w:rsidRPr="00164DC6">
        <w:rPr>
          <w:rFonts w:ascii="Times New Roman" w:hAnsi="Times New Roman" w:cs="Times New Roman"/>
          <w:sz w:val="22"/>
          <w:szCs w:val="22"/>
          <w:lang w:val="ro-RO"/>
        </w:rPr>
        <w:t>reacţii adverse nemenţionate în acest prospect. De asemenea, puteţi raporta reacţiile adverse direct prin intermediul</w:t>
      </w:r>
      <w:r w:rsidRPr="00164DC6">
        <w:rPr>
          <w:rFonts w:ascii="Times New Roman" w:hAnsi="Times New Roman" w:cs="Times New Roman"/>
          <w:sz w:val="22"/>
          <w:szCs w:val="22"/>
          <w:shd w:val="pct15" w:color="auto" w:fill="auto"/>
          <w:lang w:val="ro-RO"/>
        </w:rPr>
        <w:t xml:space="preserve"> sistemului naţional de raportare, aşa cum este menţionat în </w:t>
      </w:r>
      <w:hyperlink r:id="rId23" w:history="1">
        <w:r w:rsidRPr="00164DC6">
          <w:rPr>
            <w:rStyle w:val="Hyperlink"/>
            <w:rFonts w:ascii="Times New Roman" w:hAnsi="Times New Roman" w:cs="Times New Roman"/>
            <w:sz w:val="22"/>
            <w:szCs w:val="22"/>
            <w:shd w:val="pct15" w:color="auto" w:fill="auto"/>
            <w:lang w:val="ro-RO"/>
          </w:rPr>
          <w:t>Anexa V</w:t>
        </w:r>
      </w:hyperlink>
      <w:r w:rsidRPr="00164DC6">
        <w:rPr>
          <w:rFonts w:ascii="Times New Roman" w:hAnsi="Times New Roman" w:cs="Times New Roman"/>
          <w:sz w:val="22"/>
          <w:szCs w:val="22"/>
          <w:lang w:val="ro-RO"/>
        </w:rPr>
        <w:t>. Raportând reacţiile adverse, puteţi contribui la furnizarea de informaţii suplimentare privind siguranţa acestui medicament.</w:t>
      </w:r>
    </w:p>
    <w:p w14:paraId="76A98614" w14:textId="7B036F52" w:rsidR="00D007F7" w:rsidRDefault="00D007F7" w:rsidP="00F61622">
      <w:pPr>
        <w:widowControl w:val="0"/>
        <w:tabs>
          <w:tab w:val="clear" w:pos="567"/>
        </w:tabs>
        <w:autoSpaceDE w:val="0"/>
        <w:autoSpaceDN w:val="0"/>
        <w:adjustRightInd w:val="0"/>
        <w:spacing w:line="240" w:lineRule="auto"/>
        <w:rPr>
          <w:szCs w:val="22"/>
          <w:lang w:val="ro-RO"/>
        </w:rPr>
      </w:pPr>
    </w:p>
    <w:p w14:paraId="4DD2A575" w14:textId="77777777" w:rsidR="00C06BD7" w:rsidRPr="00164DC6" w:rsidRDefault="00C06BD7" w:rsidP="00F61622">
      <w:pPr>
        <w:widowControl w:val="0"/>
        <w:tabs>
          <w:tab w:val="clear" w:pos="567"/>
        </w:tabs>
        <w:autoSpaceDE w:val="0"/>
        <w:autoSpaceDN w:val="0"/>
        <w:adjustRightInd w:val="0"/>
        <w:spacing w:line="240" w:lineRule="auto"/>
        <w:rPr>
          <w:szCs w:val="22"/>
          <w:lang w:val="ro-RO"/>
        </w:rPr>
      </w:pPr>
    </w:p>
    <w:p w14:paraId="6089A1DA" w14:textId="77777777" w:rsidR="00D007F7" w:rsidRPr="00164DC6" w:rsidRDefault="00D007F7" w:rsidP="00F61622">
      <w:pPr>
        <w:keepNext/>
        <w:widowControl w:val="0"/>
        <w:numPr>
          <w:ilvl w:val="12"/>
          <w:numId w:val="0"/>
        </w:numPr>
        <w:tabs>
          <w:tab w:val="clear" w:pos="567"/>
        </w:tabs>
        <w:spacing w:line="240" w:lineRule="auto"/>
        <w:ind w:left="567" w:right="-2" w:hanging="567"/>
        <w:rPr>
          <w:b/>
          <w:noProof/>
          <w:szCs w:val="22"/>
          <w:lang w:val="ro-RO"/>
        </w:rPr>
      </w:pPr>
      <w:r w:rsidRPr="00164DC6">
        <w:rPr>
          <w:b/>
          <w:noProof/>
          <w:szCs w:val="22"/>
          <w:lang w:val="ro-RO"/>
        </w:rPr>
        <w:t>5.</w:t>
      </w:r>
      <w:r w:rsidRPr="00164DC6">
        <w:rPr>
          <w:b/>
          <w:noProof/>
          <w:szCs w:val="22"/>
          <w:lang w:val="ro-RO"/>
        </w:rPr>
        <w:tab/>
      </w:r>
      <w:r w:rsidRPr="00164DC6">
        <w:rPr>
          <w:b/>
          <w:szCs w:val="22"/>
          <w:lang w:val="ro-RO"/>
        </w:rPr>
        <w:t>Cum se păstrează</w:t>
      </w:r>
      <w:r w:rsidRPr="00164DC6">
        <w:rPr>
          <w:b/>
          <w:noProof/>
          <w:szCs w:val="22"/>
          <w:lang w:val="ro-RO"/>
        </w:rPr>
        <w:t xml:space="preserve"> Zykadia</w:t>
      </w:r>
    </w:p>
    <w:p w14:paraId="1B131A50" w14:textId="77777777" w:rsidR="00D007F7" w:rsidRPr="00164DC6" w:rsidRDefault="00D007F7" w:rsidP="00F61622">
      <w:pPr>
        <w:keepNext/>
        <w:widowControl w:val="0"/>
        <w:numPr>
          <w:ilvl w:val="12"/>
          <w:numId w:val="0"/>
        </w:numPr>
        <w:tabs>
          <w:tab w:val="clear" w:pos="567"/>
        </w:tabs>
        <w:spacing w:line="240" w:lineRule="auto"/>
        <w:ind w:right="-2"/>
        <w:rPr>
          <w:noProof/>
          <w:szCs w:val="22"/>
          <w:lang w:val="ro-RO"/>
        </w:rPr>
      </w:pPr>
    </w:p>
    <w:p w14:paraId="46E53B0A"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Nu lăsaţi acest medicament la vederea şi îndemâna copiilor</w:t>
      </w:r>
      <w:r w:rsidRPr="00164DC6">
        <w:rPr>
          <w:noProof/>
          <w:szCs w:val="22"/>
          <w:lang w:val="ro-RO"/>
        </w:rPr>
        <w:t>.</w:t>
      </w:r>
    </w:p>
    <w:p w14:paraId="6316CF83"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Nu utilizaţi acest medicament după data de expirare înscrisă pe cutie</w:t>
      </w:r>
      <w:r w:rsidRPr="00164DC6">
        <w:rPr>
          <w:noProof/>
          <w:szCs w:val="22"/>
          <w:lang w:val="ro-RO"/>
        </w:rPr>
        <w:t xml:space="preserve"> şi blister </w:t>
      </w:r>
      <w:r w:rsidRPr="00164DC6">
        <w:rPr>
          <w:szCs w:val="22"/>
          <w:lang w:val="ro-RO"/>
        </w:rPr>
        <w:t xml:space="preserve">după </w:t>
      </w:r>
      <w:r w:rsidRPr="00164DC6">
        <w:rPr>
          <w:noProof/>
          <w:szCs w:val="22"/>
          <w:lang w:val="ro-RO"/>
        </w:rPr>
        <w:t xml:space="preserve">EXP. </w:t>
      </w:r>
      <w:r w:rsidRPr="00164DC6">
        <w:rPr>
          <w:szCs w:val="22"/>
          <w:lang w:val="ro-RO"/>
        </w:rPr>
        <w:t>Data de expirare se referă la ultima zi a lunii respective</w:t>
      </w:r>
      <w:r w:rsidRPr="00164DC6">
        <w:rPr>
          <w:noProof/>
          <w:szCs w:val="22"/>
          <w:lang w:val="ro-RO"/>
        </w:rPr>
        <w:t>.</w:t>
      </w:r>
    </w:p>
    <w:p w14:paraId="7D23CF78"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C85E59">
        <w:rPr>
          <w:lang w:val="es-ES"/>
        </w:rPr>
        <w:t>Acest medicament nu necesită condiţii speciale de păstrare.</w:t>
      </w:r>
    </w:p>
    <w:p w14:paraId="61DB2A99"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noProof/>
          <w:szCs w:val="22"/>
          <w:lang w:val="ro-RO"/>
        </w:rPr>
        <w:t>Nu utilizaţi acest medicament dacă observaţi orice deteriorare a ambalajului sau semne că s-a umblat la ambalaj.</w:t>
      </w:r>
    </w:p>
    <w:p w14:paraId="2FFE211A"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43489D0A" w14:textId="77777777" w:rsidR="00D007F7" w:rsidRPr="00164DC6" w:rsidRDefault="00D007F7" w:rsidP="00F61622">
      <w:pPr>
        <w:widowControl w:val="0"/>
        <w:numPr>
          <w:ilvl w:val="12"/>
          <w:numId w:val="0"/>
        </w:numPr>
        <w:tabs>
          <w:tab w:val="clear" w:pos="567"/>
        </w:tabs>
        <w:spacing w:line="240" w:lineRule="auto"/>
        <w:ind w:right="-2"/>
        <w:rPr>
          <w:iCs/>
          <w:noProof/>
          <w:szCs w:val="22"/>
          <w:lang w:val="ro-RO"/>
        </w:rPr>
      </w:pPr>
      <w:r w:rsidRPr="00164DC6">
        <w:rPr>
          <w:szCs w:val="22"/>
          <w:lang w:val="ro-RO"/>
        </w:rPr>
        <w:t>Nu aruncaţi niciun medicament pe calea apei sau a reziduurilor menajere. Întrebaţi farmacistul cum să aruncaţi medicamentele pe care nu le mai folosiţi. Aceste măsuri vor ajuta la protejarea mediului.</w:t>
      </w:r>
    </w:p>
    <w:p w14:paraId="53BD641F"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23B6CAC9"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368E4C79" w14:textId="77777777" w:rsidR="00D007F7" w:rsidRPr="00164DC6" w:rsidRDefault="00D007F7" w:rsidP="00F61622">
      <w:pPr>
        <w:keepNext/>
        <w:widowControl w:val="0"/>
        <w:numPr>
          <w:ilvl w:val="12"/>
          <w:numId w:val="0"/>
        </w:numPr>
        <w:tabs>
          <w:tab w:val="clear" w:pos="567"/>
        </w:tabs>
        <w:spacing w:line="240" w:lineRule="auto"/>
        <w:ind w:right="-2"/>
        <w:rPr>
          <w:b/>
          <w:lang w:val="ro-RO"/>
        </w:rPr>
      </w:pPr>
      <w:r w:rsidRPr="00164DC6">
        <w:rPr>
          <w:b/>
          <w:lang w:val="ro-RO"/>
        </w:rPr>
        <w:t>6.</w:t>
      </w:r>
      <w:r w:rsidRPr="00164DC6">
        <w:rPr>
          <w:b/>
          <w:lang w:val="ro-RO"/>
        </w:rPr>
        <w:tab/>
      </w:r>
      <w:r w:rsidRPr="00164DC6">
        <w:rPr>
          <w:b/>
          <w:szCs w:val="22"/>
          <w:lang w:val="ro-RO"/>
        </w:rPr>
        <w:t>Conţinutul ambalajului şi alte informaţii</w:t>
      </w:r>
    </w:p>
    <w:p w14:paraId="0C18946E" w14:textId="77777777" w:rsidR="00D007F7" w:rsidRPr="00164DC6" w:rsidRDefault="00D007F7" w:rsidP="00F61622">
      <w:pPr>
        <w:keepNext/>
        <w:widowControl w:val="0"/>
        <w:numPr>
          <w:ilvl w:val="12"/>
          <w:numId w:val="0"/>
        </w:numPr>
        <w:tabs>
          <w:tab w:val="clear" w:pos="567"/>
        </w:tabs>
        <w:spacing w:line="240" w:lineRule="auto"/>
        <w:rPr>
          <w:lang w:val="ro-RO"/>
        </w:rPr>
      </w:pPr>
    </w:p>
    <w:p w14:paraId="2602E49A" w14:textId="77777777" w:rsidR="00D007F7" w:rsidRPr="00164DC6" w:rsidRDefault="00D007F7" w:rsidP="00F61622">
      <w:pPr>
        <w:keepNext/>
        <w:widowControl w:val="0"/>
        <w:numPr>
          <w:ilvl w:val="12"/>
          <w:numId w:val="0"/>
        </w:numPr>
        <w:tabs>
          <w:tab w:val="clear" w:pos="567"/>
        </w:tabs>
        <w:spacing w:line="240" w:lineRule="auto"/>
        <w:ind w:right="-2"/>
        <w:rPr>
          <w:b/>
          <w:lang w:val="ro-RO"/>
        </w:rPr>
      </w:pPr>
      <w:r w:rsidRPr="00164DC6">
        <w:rPr>
          <w:b/>
          <w:szCs w:val="22"/>
          <w:lang w:val="ro-RO"/>
        </w:rPr>
        <w:t xml:space="preserve">Ce conţine </w:t>
      </w:r>
      <w:r w:rsidRPr="00164DC6">
        <w:rPr>
          <w:b/>
          <w:szCs w:val="24"/>
          <w:lang w:val="ro-RO"/>
        </w:rPr>
        <w:t>Zykadia</w:t>
      </w:r>
    </w:p>
    <w:p w14:paraId="5808BAF7" w14:textId="77777777" w:rsidR="00D007F7" w:rsidRPr="00164DC6" w:rsidRDefault="00D007F7" w:rsidP="00F61622">
      <w:pPr>
        <w:widowControl w:val="0"/>
        <w:numPr>
          <w:ilvl w:val="0"/>
          <w:numId w:val="27"/>
        </w:numPr>
        <w:tabs>
          <w:tab w:val="clear" w:pos="567"/>
        </w:tabs>
        <w:spacing w:line="240" w:lineRule="auto"/>
        <w:ind w:left="567" w:hanging="567"/>
        <w:rPr>
          <w:noProof/>
          <w:szCs w:val="22"/>
          <w:lang w:val="ro-RO"/>
        </w:rPr>
      </w:pPr>
      <w:r w:rsidRPr="00164DC6">
        <w:rPr>
          <w:szCs w:val="22"/>
          <w:lang w:val="ro-RO"/>
        </w:rPr>
        <w:t>Substanţa activă</w:t>
      </w:r>
      <w:r w:rsidRPr="00164DC6">
        <w:rPr>
          <w:szCs w:val="24"/>
          <w:lang w:val="ro-RO"/>
        </w:rPr>
        <w:t xml:space="preserve"> Zykadia</w:t>
      </w:r>
      <w:r w:rsidRPr="00164DC6">
        <w:rPr>
          <w:noProof/>
          <w:szCs w:val="22"/>
          <w:lang w:val="ro-RO"/>
        </w:rPr>
        <w:t xml:space="preserve"> este ceritinib. Fiecare </w:t>
      </w:r>
      <w:r w:rsidR="00AA732B">
        <w:rPr>
          <w:noProof/>
          <w:szCs w:val="22"/>
          <w:lang w:val="ro-RO"/>
        </w:rPr>
        <w:t>comprimat filmat</w:t>
      </w:r>
      <w:r w:rsidR="00AA732B" w:rsidRPr="00164DC6">
        <w:rPr>
          <w:noProof/>
          <w:szCs w:val="22"/>
          <w:lang w:val="ro-RO"/>
        </w:rPr>
        <w:t xml:space="preserve"> </w:t>
      </w:r>
      <w:r w:rsidRPr="00164DC6">
        <w:rPr>
          <w:noProof/>
          <w:szCs w:val="22"/>
          <w:lang w:val="ro-RO"/>
        </w:rPr>
        <w:t>conţine ceritinib 150 mg.</w:t>
      </w:r>
    </w:p>
    <w:p w14:paraId="61F97975" w14:textId="77777777" w:rsidR="00D007F7" w:rsidRPr="00164DC6" w:rsidRDefault="00D007F7" w:rsidP="00F61622">
      <w:pPr>
        <w:keepNext/>
        <w:widowControl w:val="0"/>
        <w:numPr>
          <w:ilvl w:val="0"/>
          <w:numId w:val="27"/>
        </w:numPr>
        <w:tabs>
          <w:tab w:val="clear" w:pos="567"/>
        </w:tabs>
        <w:spacing w:line="240" w:lineRule="auto"/>
        <w:ind w:left="567" w:hanging="567"/>
        <w:rPr>
          <w:noProof/>
          <w:szCs w:val="22"/>
          <w:lang w:val="ro-RO"/>
        </w:rPr>
      </w:pPr>
      <w:r w:rsidRPr="00164DC6">
        <w:rPr>
          <w:szCs w:val="22"/>
          <w:lang w:val="ro-RO"/>
        </w:rPr>
        <w:t>Celelalte componente sunt</w:t>
      </w:r>
      <w:r w:rsidRPr="00164DC6">
        <w:rPr>
          <w:noProof/>
          <w:szCs w:val="22"/>
          <w:lang w:val="ro-RO"/>
        </w:rPr>
        <w:t>:</w:t>
      </w:r>
    </w:p>
    <w:p w14:paraId="3AB574A4" w14:textId="3E54ECFE" w:rsidR="00AA732B" w:rsidRPr="00C3317B" w:rsidRDefault="00075DE3" w:rsidP="00F61622">
      <w:pPr>
        <w:widowControl w:val="0"/>
        <w:numPr>
          <w:ilvl w:val="0"/>
          <w:numId w:val="27"/>
        </w:numPr>
        <w:tabs>
          <w:tab w:val="clear" w:pos="567"/>
        </w:tabs>
        <w:spacing w:line="240" w:lineRule="auto"/>
        <w:ind w:left="1134" w:hanging="567"/>
        <w:rPr>
          <w:noProof/>
          <w:szCs w:val="22"/>
          <w:lang w:val="ro-RO"/>
        </w:rPr>
      </w:pPr>
      <w:r w:rsidRPr="00C3317B">
        <w:rPr>
          <w:noProof/>
          <w:szCs w:val="22"/>
          <w:lang w:val="ro-RO"/>
        </w:rPr>
        <w:t>Nucleu</w:t>
      </w:r>
      <w:r w:rsidR="00AA732B" w:rsidRPr="00C3317B">
        <w:rPr>
          <w:noProof/>
          <w:szCs w:val="22"/>
          <w:lang w:val="ro-RO"/>
        </w:rPr>
        <w:t xml:space="preserve">: </w:t>
      </w:r>
      <w:r w:rsidRPr="00164DC6">
        <w:rPr>
          <w:noProof/>
          <w:szCs w:val="22"/>
          <w:lang w:val="ro-RO"/>
        </w:rPr>
        <w:t>celuloză microcristalină</w:t>
      </w:r>
      <w:r w:rsidR="00AA732B" w:rsidRPr="00C3317B">
        <w:rPr>
          <w:noProof/>
          <w:szCs w:val="22"/>
          <w:lang w:val="ro-RO"/>
        </w:rPr>
        <w:t xml:space="preserve">; </w:t>
      </w:r>
      <w:r w:rsidRPr="00164DC6">
        <w:rPr>
          <w:noProof/>
          <w:szCs w:val="22"/>
          <w:lang w:val="ro-RO"/>
        </w:rPr>
        <w:t>hidroxipropilceluloză de joasă substituţie</w:t>
      </w:r>
      <w:r w:rsidR="00AA732B" w:rsidRPr="00C3317B">
        <w:rPr>
          <w:noProof/>
          <w:szCs w:val="22"/>
          <w:lang w:val="ro-RO"/>
        </w:rPr>
        <w:t>; povidon</w:t>
      </w:r>
      <w:r w:rsidRPr="00C3317B">
        <w:rPr>
          <w:noProof/>
          <w:szCs w:val="22"/>
          <w:lang w:val="ro-RO"/>
        </w:rPr>
        <w:t>ă</w:t>
      </w:r>
      <w:r w:rsidR="00AA732B" w:rsidRPr="00C3317B">
        <w:rPr>
          <w:noProof/>
          <w:szCs w:val="22"/>
          <w:lang w:val="ro-RO"/>
        </w:rPr>
        <w:t xml:space="preserve">; </w:t>
      </w:r>
      <w:r>
        <w:rPr>
          <w:noProof/>
          <w:szCs w:val="22"/>
          <w:lang w:val="ro-RO"/>
        </w:rPr>
        <w:t>croscarmeloză sodică</w:t>
      </w:r>
      <w:r w:rsidR="00AA732B" w:rsidRPr="00C3317B">
        <w:rPr>
          <w:noProof/>
          <w:szCs w:val="22"/>
          <w:lang w:val="ro-RO"/>
        </w:rPr>
        <w:t xml:space="preserve"> </w:t>
      </w:r>
      <w:r w:rsidR="00FF4E0D" w:rsidRPr="00333298">
        <w:rPr>
          <w:lang w:val="ro-RO"/>
        </w:rPr>
        <w:t xml:space="preserve">(a se vedea </w:t>
      </w:r>
      <w:r w:rsidR="00FF4E0D">
        <w:rPr>
          <w:lang w:val="ro-RO"/>
        </w:rPr>
        <w:t>„</w:t>
      </w:r>
      <w:r w:rsidR="00FF4E0D" w:rsidRPr="00333298">
        <w:rPr>
          <w:lang w:val="ro-RO"/>
        </w:rPr>
        <w:t>Zykadia con</w:t>
      </w:r>
      <w:r w:rsidR="00FF4E0D">
        <w:rPr>
          <w:lang w:val="ro-RO"/>
        </w:rPr>
        <w:t>ține sodiu</w:t>
      </w:r>
      <w:r w:rsidR="00FF4E0D" w:rsidRPr="00333298">
        <w:rPr>
          <w:lang w:val="ro-RO"/>
        </w:rPr>
        <w:t xml:space="preserve">” </w:t>
      </w:r>
      <w:r w:rsidR="00FF4E0D">
        <w:rPr>
          <w:lang w:val="ro-RO"/>
        </w:rPr>
        <w:t>de la pct.</w:t>
      </w:r>
      <w:r w:rsidR="00FF4E0D" w:rsidRPr="00333298">
        <w:rPr>
          <w:lang w:val="ro-RO"/>
        </w:rPr>
        <w:t> 2)</w:t>
      </w:r>
      <w:r w:rsidR="00FF4E0D">
        <w:rPr>
          <w:lang w:val="ro-RO"/>
        </w:rPr>
        <w:t xml:space="preserve">; </w:t>
      </w:r>
      <w:r w:rsidRPr="00164DC6">
        <w:rPr>
          <w:noProof/>
          <w:szCs w:val="22"/>
          <w:lang w:val="ro-RO"/>
        </w:rPr>
        <w:t>stearat de magneziu</w:t>
      </w:r>
      <w:r w:rsidR="00AA732B" w:rsidRPr="00C3317B">
        <w:rPr>
          <w:noProof/>
          <w:szCs w:val="22"/>
          <w:lang w:val="ro-RO"/>
        </w:rPr>
        <w:t>;</w:t>
      </w:r>
      <w:r w:rsidR="00BA072C">
        <w:rPr>
          <w:noProof/>
          <w:szCs w:val="22"/>
          <w:lang w:val="ro-RO"/>
        </w:rPr>
        <w:t xml:space="preserve"> dioxid de</w:t>
      </w:r>
      <w:r w:rsidR="00AA732B" w:rsidRPr="00C3317B">
        <w:rPr>
          <w:noProof/>
          <w:szCs w:val="22"/>
          <w:lang w:val="ro-RO"/>
        </w:rPr>
        <w:t xml:space="preserve"> </w:t>
      </w:r>
      <w:r w:rsidRPr="00164DC6">
        <w:rPr>
          <w:noProof/>
          <w:szCs w:val="22"/>
          <w:lang w:val="ro-RO"/>
        </w:rPr>
        <w:t xml:space="preserve">siliciu </w:t>
      </w:r>
      <w:r w:rsidRPr="00C3317B">
        <w:rPr>
          <w:noProof/>
          <w:szCs w:val="22"/>
          <w:lang w:val="ro-RO"/>
        </w:rPr>
        <w:t>coloidal anhidru</w:t>
      </w:r>
      <w:r w:rsidR="00AA732B" w:rsidRPr="00C3317B">
        <w:rPr>
          <w:noProof/>
          <w:szCs w:val="22"/>
          <w:lang w:val="ro-RO"/>
        </w:rPr>
        <w:t>.</w:t>
      </w:r>
    </w:p>
    <w:p w14:paraId="5E488A13" w14:textId="77777777" w:rsidR="00D007F7" w:rsidRPr="00C3317B" w:rsidRDefault="00AA732B" w:rsidP="00F61622">
      <w:pPr>
        <w:widowControl w:val="0"/>
        <w:numPr>
          <w:ilvl w:val="0"/>
          <w:numId w:val="27"/>
        </w:numPr>
        <w:tabs>
          <w:tab w:val="clear" w:pos="567"/>
        </w:tabs>
        <w:spacing w:line="240" w:lineRule="auto"/>
        <w:ind w:left="1134" w:hanging="567"/>
        <w:rPr>
          <w:noProof/>
          <w:szCs w:val="22"/>
          <w:lang w:val="ro-RO"/>
        </w:rPr>
      </w:pPr>
      <w:r w:rsidRPr="00C85E59">
        <w:rPr>
          <w:noProof/>
          <w:szCs w:val="22"/>
          <w:lang w:val="es-ES"/>
        </w:rPr>
        <w:t xml:space="preserve">Film: </w:t>
      </w:r>
      <w:r w:rsidR="00075DE3" w:rsidRPr="00C85E59">
        <w:rPr>
          <w:szCs w:val="22"/>
          <w:lang w:val="es-ES"/>
        </w:rPr>
        <w:t>hipromeloză</w:t>
      </w:r>
      <w:r w:rsidRPr="00C85E59">
        <w:rPr>
          <w:noProof/>
          <w:szCs w:val="22"/>
          <w:lang w:val="es-ES"/>
        </w:rPr>
        <w:t xml:space="preserve">; </w:t>
      </w:r>
      <w:r w:rsidR="00075DE3" w:rsidRPr="00C85E59">
        <w:rPr>
          <w:szCs w:val="22"/>
          <w:lang w:val="es-ES"/>
        </w:rPr>
        <w:t xml:space="preserve">dioxid de titan </w:t>
      </w:r>
      <w:r w:rsidRPr="00C85E59">
        <w:rPr>
          <w:noProof/>
          <w:szCs w:val="22"/>
          <w:lang w:val="es-ES"/>
        </w:rPr>
        <w:t xml:space="preserve">(E171); macrogol; talc; </w:t>
      </w:r>
      <w:r w:rsidR="00C04165" w:rsidRPr="00C85E59">
        <w:rPr>
          <w:szCs w:val="22"/>
          <w:lang w:val="es-ES"/>
        </w:rPr>
        <w:t>indigotină</w:t>
      </w:r>
      <w:r w:rsidR="00075DE3" w:rsidRPr="00C85E59">
        <w:rPr>
          <w:szCs w:val="22"/>
          <w:lang w:val="es-ES"/>
        </w:rPr>
        <w:t xml:space="preserve"> </w:t>
      </w:r>
      <w:r w:rsidRPr="00C85E59">
        <w:rPr>
          <w:noProof/>
          <w:szCs w:val="22"/>
          <w:lang w:val="es-ES"/>
        </w:rPr>
        <w:t>(E132).</w:t>
      </w:r>
    </w:p>
    <w:p w14:paraId="1FE5D438" w14:textId="77777777" w:rsidR="00075DE3" w:rsidRPr="00C3317B" w:rsidRDefault="00075DE3" w:rsidP="00F61622">
      <w:pPr>
        <w:widowControl w:val="0"/>
        <w:tabs>
          <w:tab w:val="clear" w:pos="567"/>
        </w:tabs>
        <w:spacing w:line="240" w:lineRule="auto"/>
        <w:rPr>
          <w:noProof/>
          <w:szCs w:val="22"/>
          <w:lang w:val="ro-RO"/>
        </w:rPr>
      </w:pPr>
    </w:p>
    <w:p w14:paraId="4F0B2F9A" w14:textId="77777777" w:rsidR="00D007F7" w:rsidRPr="00C3317B" w:rsidRDefault="00D007F7" w:rsidP="00F61622">
      <w:pPr>
        <w:keepNext/>
        <w:widowControl w:val="0"/>
        <w:numPr>
          <w:ilvl w:val="12"/>
          <w:numId w:val="0"/>
        </w:numPr>
        <w:tabs>
          <w:tab w:val="clear" w:pos="567"/>
        </w:tabs>
        <w:spacing w:line="240" w:lineRule="auto"/>
        <w:ind w:right="-2"/>
        <w:rPr>
          <w:b/>
          <w:lang w:val="ro-RO"/>
        </w:rPr>
      </w:pPr>
      <w:r w:rsidRPr="00C3317B">
        <w:rPr>
          <w:b/>
          <w:szCs w:val="22"/>
          <w:lang w:val="ro-RO"/>
        </w:rPr>
        <w:t xml:space="preserve">Cum arată </w:t>
      </w:r>
      <w:r w:rsidRPr="00C3317B">
        <w:rPr>
          <w:b/>
          <w:szCs w:val="24"/>
          <w:lang w:val="ro-RO"/>
        </w:rPr>
        <w:t>Zykadia</w:t>
      </w:r>
      <w:r w:rsidRPr="00C3317B">
        <w:rPr>
          <w:b/>
          <w:lang w:val="ro-RO"/>
        </w:rPr>
        <w:t xml:space="preserve"> </w:t>
      </w:r>
      <w:r w:rsidRPr="00C3317B">
        <w:rPr>
          <w:b/>
          <w:szCs w:val="22"/>
          <w:lang w:val="ro-RO"/>
        </w:rPr>
        <w:t>şi conţinutul ambalajului</w:t>
      </w:r>
    </w:p>
    <w:p w14:paraId="7B2DF6D1" w14:textId="337CEFEB" w:rsidR="002A7136" w:rsidRPr="00C3317B" w:rsidRDefault="002A7136" w:rsidP="00F61622">
      <w:pPr>
        <w:widowControl w:val="0"/>
        <w:numPr>
          <w:ilvl w:val="12"/>
          <w:numId w:val="0"/>
        </w:numPr>
        <w:tabs>
          <w:tab w:val="clear" w:pos="567"/>
        </w:tabs>
        <w:spacing w:line="240" w:lineRule="auto"/>
        <w:ind w:right="-2"/>
        <w:rPr>
          <w:lang w:val="ro-RO"/>
        </w:rPr>
      </w:pPr>
      <w:r w:rsidRPr="008820AF">
        <w:rPr>
          <w:szCs w:val="24"/>
          <w:lang w:val="ro-RO"/>
        </w:rPr>
        <w:t>Comprimatele</w:t>
      </w:r>
      <w:r w:rsidR="00CB1164">
        <w:rPr>
          <w:szCs w:val="24"/>
          <w:lang w:val="ro-RO"/>
        </w:rPr>
        <w:t xml:space="preserve"> filmate</w:t>
      </w:r>
      <w:r w:rsidRPr="008820AF">
        <w:rPr>
          <w:szCs w:val="24"/>
          <w:lang w:val="ro-RO"/>
        </w:rPr>
        <w:t xml:space="preserve"> Zykadia </w:t>
      </w:r>
      <w:r w:rsidR="00CB1164">
        <w:rPr>
          <w:szCs w:val="24"/>
          <w:lang w:val="ro-RO"/>
        </w:rPr>
        <w:t xml:space="preserve">(comprimate) </w:t>
      </w:r>
      <w:r w:rsidRPr="008820AF">
        <w:rPr>
          <w:szCs w:val="24"/>
          <w:lang w:val="ro-RO"/>
        </w:rPr>
        <w:t>sunt rotunde</w:t>
      </w:r>
      <w:r w:rsidR="00CB1164">
        <w:rPr>
          <w:szCs w:val="24"/>
          <w:lang w:val="ro-RO"/>
        </w:rPr>
        <w:t xml:space="preserve"> (diametrul aproximativ: 9,1</w:t>
      </w:r>
      <w:r w:rsidR="001E0AE3">
        <w:rPr>
          <w:szCs w:val="24"/>
          <w:lang w:val="ro-RO"/>
        </w:rPr>
        <w:t> </w:t>
      </w:r>
      <w:r w:rsidR="00CB1164">
        <w:rPr>
          <w:szCs w:val="24"/>
          <w:lang w:val="ro-RO"/>
        </w:rPr>
        <w:t>mm)</w:t>
      </w:r>
      <w:r w:rsidRPr="008820AF">
        <w:rPr>
          <w:szCs w:val="24"/>
          <w:lang w:val="ro-RO"/>
        </w:rPr>
        <w:t xml:space="preserve">, biconvexe, cu margini teșite, de culoare albastru deschis, fără linie mediană, </w:t>
      </w:r>
      <w:r w:rsidR="00C04165" w:rsidRPr="00C3317B">
        <w:rPr>
          <w:szCs w:val="24"/>
          <w:lang w:val="ro-RO"/>
        </w:rPr>
        <w:t>marcate</w:t>
      </w:r>
      <w:r w:rsidRPr="00C3317B">
        <w:rPr>
          <w:szCs w:val="24"/>
          <w:lang w:val="ro-RO"/>
        </w:rPr>
        <w:t xml:space="preserve"> cu </w:t>
      </w:r>
      <w:r w:rsidRPr="00C3317B">
        <w:rPr>
          <w:lang w:val="ro-RO"/>
        </w:rPr>
        <w:t>„NVR” pe o parte și cu „ZY1” pe cealaltă parte.</w:t>
      </w:r>
    </w:p>
    <w:p w14:paraId="2D62A1E5" w14:textId="77777777" w:rsidR="00D007F7" w:rsidRPr="00164DC6" w:rsidRDefault="00D007F7" w:rsidP="00F61622">
      <w:pPr>
        <w:widowControl w:val="0"/>
        <w:numPr>
          <w:ilvl w:val="12"/>
          <w:numId w:val="0"/>
        </w:numPr>
        <w:tabs>
          <w:tab w:val="clear" w:pos="567"/>
        </w:tabs>
        <w:spacing w:line="240" w:lineRule="auto"/>
        <w:ind w:right="-2"/>
        <w:rPr>
          <w:lang w:val="ro-RO"/>
        </w:rPr>
      </w:pPr>
    </w:p>
    <w:p w14:paraId="3BE98C4F" w14:textId="77777777" w:rsidR="00D007F7" w:rsidRPr="00164DC6" w:rsidRDefault="002A7136" w:rsidP="00F61622">
      <w:pPr>
        <w:widowControl w:val="0"/>
        <w:numPr>
          <w:ilvl w:val="12"/>
          <w:numId w:val="0"/>
        </w:numPr>
        <w:tabs>
          <w:tab w:val="clear" w:pos="567"/>
        </w:tabs>
        <w:spacing w:line="240" w:lineRule="auto"/>
        <w:ind w:right="-2"/>
        <w:rPr>
          <w:lang w:val="ro-RO"/>
        </w:rPr>
      </w:pPr>
      <w:r>
        <w:rPr>
          <w:lang w:val="ro-RO"/>
        </w:rPr>
        <w:t>Comprimatele</w:t>
      </w:r>
      <w:r w:rsidRPr="00164DC6">
        <w:rPr>
          <w:lang w:val="ro-RO"/>
        </w:rPr>
        <w:t xml:space="preserve"> </w:t>
      </w:r>
      <w:r w:rsidR="00D007F7" w:rsidRPr="00164DC6">
        <w:rPr>
          <w:lang w:val="ro-RO"/>
        </w:rPr>
        <w:t>sunt furnizate în blistere şi sunt disponibile în</w:t>
      </w:r>
      <w:r>
        <w:rPr>
          <w:lang w:val="ro-RO"/>
        </w:rPr>
        <w:t>tr</w:t>
      </w:r>
      <w:r>
        <w:rPr>
          <w:lang w:val="ro-RO"/>
        </w:rPr>
        <w:noBreakHyphen/>
        <w:t>un</w:t>
      </w:r>
      <w:r w:rsidR="00D007F7" w:rsidRPr="00164DC6">
        <w:rPr>
          <w:lang w:val="ro-RO"/>
        </w:rPr>
        <w:t xml:space="preserve"> </w:t>
      </w:r>
      <w:r w:rsidR="00D007F7" w:rsidRPr="00264893">
        <w:rPr>
          <w:szCs w:val="22"/>
          <w:lang w:val="ro-RO"/>
        </w:rPr>
        <w:t xml:space="preserve">ambalaj </w:t>
      </w:r>
      <w:r w:rsidR="00D007F7">
        <w:rPr>
          <w:lang w:val="ro-RO"/>
        </w:rPr>
        <w:t>con</w:t>
      </w:r>
      <w:r w:rsidR="00D007F7" w:rsidRPr="00164DC6">
        <w:rPr>
          <w:lang w:val="ro-RO"/>
        </w:rPr>
        <w:t>ţ</w:t>
      </w:r>
      <w:r w:rsidR="00D007F7">
        <w:rPr>
          <w:lang w:val="ro-RO"/>
        </w:rPr>
        <w:t>in</w:t>
      </w:r>
      <w:r w:rsidR="00D007F7" w:rsidRPr="00164DC6">
        <w:rPr>
          <w:noProof/>
          <w:szCs w:val="22"/>
          <w:lang w:val="ro-RO"/>
        </w:rPr>
        <w:t>â</w:t>
      </w:r>
      <w:r w:rsidR="00D007F7">
        <w:rPr>
          <w:noProof/>
          <w:szCs w:val="22"/>
          <w:lang w:val="ro-RO"/>
        </w:rPr>
        <w:t xml:space="preserve">nd </w:t>
      </w:r>
      <w:r>
        <w:rPr>
          <w:noProof/>
          <w:szCs w:val="22"/>
          <w:lang w:val="ro-RO"/>
        </w:rPr>
        <w:t>84 comprimate (4 blistere a câte 21 comprimate)</w:t>
      </w:r>
      <w:r w:rsidR="00D007F7" w:rsidRPr="00A07A09">
        <w:rPr>
          <w:rFonts w:eastAsia="SimSun"/>
          <w:szCs w:val="22"/>
          <w:lang w:val="ro-RO"/>
        </w:rPr>
        <w:t>.</w:t>
      </w:r>
    </w:p>
    <w:p w14:paraId="09B87C6F" w14:textId="77777777" w:rsidR="00D007F7" w:rsidRPr="00164DC6" w:rsidRDefault="00D007F7" w:rsidP="00F61622">
      <w:pPr>
        <w:widowControl w:val="0"/>
        <w:numPr>
          <w:ilvl w:val="12"/>
          <w:numId w:val="0"/>
        </w:numPr>
        <w:tabs>
          <w:tab w:val="clear" w:pos="567"/>
        </w:tabs>
        <w:spacing w:line="240" w:lineRule="auto"/>
        <w:rPr>
          <w:lang w:val="ro-RO"/>
        </w:rPr>
      </w:pPr>
    </w:p>
    <w:p w14:paraId="058A579D" w14:textId="77777777" w:rsidR="00D007F7" w:rsidRPr="00164DC6" w:rsidRDefault="00D007F7" w:rsidP="00F61622">
      <w:pPr>
        <w:keepNext/>
        <w:widowControl w:val="0"/>
        <w:numPr>
          <w:ilvl w:val="12"/>
          <w:numId w:val="0"/>
        </w:numPr>
        <w:tabs>
          <w:tab w:val="clear" w:pos="567"/>
        </w:tabs>
        <w:spacing w:line="240" w:lineRule="auto"/>
        <w:ind w:right="-2"/>
        <w:rPr>
          <w:noProof/>
          <w:szCs w:val="22"/>
          <w:lang w:val="ro-RO"/>
        </w:rPr>
      </w:pPr>
      <w:r w:rsidRPr="00164DC6">
        <w:rPr>
          <w:b/>
          <w:szCs w:val="22"/>
          <w:lang w:val="ro-RO"/>
        </w:rPr>
        <w:t>Deţinătorul autorizaţiei de punere pe piaţă</w:t>
      </w:r>
    </w:p>
    <w:p w14:paraId="274FD8BC" w14:textId="77777777" w:rsidR="00D007F7" w:rsidRPr="00164DC6" w:rsidRDefault="00D007F7" w:rsidP="00F61622">
      <w:pPr>
        <w:pStyle w:val="Text"/>
        <w:keepNext/>
        <w:widowControl w:val="0"/>
        <w:spacing w:before="0"/>
        <w:jc w:val="left"/>
        <w:rPr>
          <w:color w:val="000000"/>
          <w:sz w:val="22"/>
          <w:szCs w:val="22"/>
          <w:lang w:val="ro-RO"/>
        </w:rPr>
      </w:pPr>
      <w:r w:rsidRPr="00164DC6">
        <w:rPr>
          <w:color w:val="000000"/>
          <w:sz w:val="22"/>
          <w:szCs w:val="22"/>
          <w:lang w:val="ro-RO"/>
        </w:rPr>
        <w:t>Novartis Europharm Limited</w:t>
      </w:r>
    </w:p>
    <w:p w14:paraId="3D3A6EB3" w14:textId="77777777" w:rsidR="00D007F7" w:rsidRPr="00C870C9" w:rsidRDefault="00D007F7" w:rsidP="00F61622">
      <w:pPr>
        <w:keepNext/>
        <w:widowControl w:val="0"/>
        <w:spacing w:line="240" w:lineRule="auto"/>
        <w:rPr>
          <w:color w:val="000000"/>
          <w:lang w:val="ro-RO"/>
        </w:rPr>
      </w:pPr>
      <w:r w:rsidRPr="00C870C9">
        <w:rPr>
          <w:color w:val="000000"/>
          <w:lang w:val="ro-RO"/>
        </w:rPr>
        <w:t>Vista Building</w:t>
      </w:r>
    </w:p>
    <w:p w14:paraId="05B5B108" w14:textId="77777777" w:rsidR="00D007F7" w:rsidRPr="00EB33FE" w:rsidRDefault="00D007F7" w:rsidP="00F61622">
      <w:pPr>
        <w:keepNext/>
        <w:widowControl w:val="0"/>
        <w:spacing w:line="240" w:lineRule="auto"/>
        <w:rPr>
          <w:color w:val="000000"/>
        </w:rPr>
      </w:pPr>
      <w:r w:rsidRPr="00EB33FE">
        <w:rPr>
          <w:color w:val="000000"/>
        </w:rPr>
        <w:t>Elm Park, Merrion Road</w:t>
      </w:r>
    </w:p>
    <w:p w14:paraId="265537E1" w14:textId="77777777" w:rsidR="00D007F7" w:rsidRPr="00204951" w:rsidRDefault="00D007F7" w:rsidP="00F61622">
      <w:pPr>
        <w:keepNext/>
        <w:widowControl w:val="0"/>
        <w:spacing w:line="240" w:lineRule="auto"/>
        <w:rPr>
          <w:color w:val="000000"/>
        </w:rPr>
      </w:pPr>
      <w:r w:rsidRPr="00204951">
        <w:rPr>
          <w:color w:val="000000"/>
        </w:rPr>
        <w:t>Dublin 4</w:t>
      </w:r>
    </w:p>
    <w:p w14:paraId="2E4D8084" w14:textId="77777777" w:rsidR="00D007F7" w:rsidRPr="00204951" w:rsidRDefault="00D007F7" w:rsidP="00F61622">
      <w:pPr>
        <w:spacing w:line="240" w:lineRule="auto"/>
        <w:rPr>
          <w:color w:val="000000"/>
        </w:rPr>
      </w:pPr>
      <w:r w:rsidRPr="00204951">
        <w:rPr>
          <w:color w:val="000000"/>
        </w:rPr>
        <w:t>Irlanda</w:t>
      </w:r>
    </w:p>
    <w:p w14:paraId="6E481042" w14:textId="77777777" w:rsidR="00D007F7" w:rsidRPr="00164DC6" w:rsidRDefault="00D007F7" w:rsidP="00F61622">
      <w:pPr>
        <w:widowControl w:val="0"/>
        <w:tabs>
          <w:tab w:val="clear" w:pos="567"/>
        </w:tabs>
        <w:spacing w:line="240" w:lineRule="auto"/>
        <w:rPr>
          <w:color w:val="000000"/>
          <w:szCs w:val="22"/>
          <w:lang w:val="ro-RO"/>
        </w:rPr>
      </w:pPr>
    </w:p>
    <w:p w14:paraId="5DA498AE" w14:textId="77777777" w:rsidR="00D007F7" w:rsidRPr="00164DC6" w:rsidRDefault="00D007F7" w:rsidP="00F61622">
      <w:pPr>
        <w:keepNext/>
        <w:widowControl w:val="0"/>
        <w:numPr>
          <w:ilvl w:val="12"/>
          <w:numId w:val="0"/>
        </w:numPr>
        <w:tabs>
          <w:tab w:val="clear" w:pos="567"/>
        </w:tabs>
        <w:spacing w:line="240" w:lineRule="auto"/>
        <w:ind w:right="-2"/>
        <w:rPr>
          <w:b/>
          <w:lang w:val="ro-RO"/>
        </w:rPr>
      </w:pPr>
      <w:r w:rsidRPr="00164DC6">
        <w:rPr>
          <w:b/>
          <w:szCs w:val="22"/>
          <w:lang w:val="ro-RO"/>
        </w:rPr>
        <w:t>Fabricantul</w:t>
      </w:r>
    </w:p>
    <w:p w14:paraId="7E075214" w14:textId="77777777" w:rsidR="00347D4C" w:rsidRPr="005E78B7" w:rsidRDefault="00347D4C" w:rsidP="00347D4C">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9E4C20C" w14:textId="77777777" w:rsidR="00347D4C" w:rsidRPr="005E78B7" w:rsidRDefault="00347D4C" w:rsidP="00347D4C">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57F53F11" w14:textId="77777777" w:rsidR="00347D4C" w:rsidRPr="005E78B7" w:rsidRDefault="00347D4C" w:rsidP="00347D4C">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768160FD" w14:textId="77777777" w:rsidR="00347D4C" w:rsidRPr="005E78B7" w:rsidRDefault="00347D4C" w:rsidP="00347D4C">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Slovenia</w:t>
      </w:r>
    </w:p>
    <w:p w14:paraId="5C72C6BD" w14:textId="77777777" w:rsidR="00347D4C" w:rsidRPr="0070633F" w:rsidRDefault="00347D4C" w:rsidP="00347D4C">
      <w:pPr>
        <w:widowControl w:val="0"/>
        <w:autoSpaceDE w:val="0"/>
        <w:autoSpaceDN w:val="0"/>
        <w:adjustRightInd w:val="0"/>
        <w:spacing w:line="240" w:lineRule="auto"/>
        <w:ind w:right="120"/>
        <w:rPr>
          <w:rFonts w:eastAsia="SimSun"/>
          <w:color w:val="000000"/>
          <w:szCs w:val="22"/>
          <w:lang w:val="it-IT" w:eastAsia="en-GB"/>
        </w:rPr>
      </w:pPr>
    </w:p>
    <w:p w14:paraId="3C217FA9" w14:textId="77777777" w:rsidR="0075516E" w:rsidRPr="00E74352" w:rsidRDefault="0075516E" w:rsidP="00F61622">
      <w:pPr>
        <w:keepNext/>
        <w:widowControl w:val="0"/>
        <w:numPr>
          <w:ilvl w:val="12"/>
          <w:numId w:val="0"/>
        </w:numPr>
        <w:tabs>
          <w:tab w:val="clear" w:pos="567"/>
        </w:tabs>
        <w:spacing w:line="240" w:lineRule="auto"/>
        <w:rPr>
          <w:szCs w:val="22"/>
          <w:shd w:val="pct15" w:color="auto" w:fill="auto"/>
          <w:lang w:val="pt-PT"/>
        </w:rPr>
      </w:pPr>
      <w:r w:rsidRPr="00E74352">
        <w:rPr>
          <w:szCs w:val="22"/>
          <w:shd w:val="pct15" w:color="auto" w:fill="auto"/>
          <w:lang w:val="pt-PT"/>
        </w:rPr>
        <w:t>Lek farmacevtska družba d.d., Poslovna enota PROIZVODNJA LENDAVA</w:t>
      </w:r>
    </w:p>
    <w:p w14:paraId="6C2B5673" w14:textId="77777777" w:rsidR="0075516E" w:rsidRPr="00E74352" w:rsidRDefault="0075516E" w:rsidP="00F61622">
      <w:pPr>
        <w:keepNext/>
        <w:widowControl w:val="0"/>
        <w:numPr>
          <w:ilvl w:val="12"/>
          <w:numId w:val="0"/>
        </w:numPr>
        <w:tabs>
          <w:tab w:val="clear" w:pos="567"/>
        </w:tabs>
        <w:spacing w:line="240" w:lineRule="auto"/>
        <w:rPr>
          <w:szCs w:val="22"/>
          <w:shd w:val="pct15" w:color="auto" w:fill="auto"/>
          <w:lang w:val="pt-PT"/>
        </w:rPr>
      </w:pPr>
      <w:r w:rsidRPr="00E74352">
        <w:rPr>
          <w:szCs w:val="22"/>
          <w:shd w:val="pct15" w:color="auto" w:fill="auto"/>
          <w:lang w:val="pt-PT"/>
        </w:rPr>
        <w:t>Trimlini 2D</w:t>
      </w:r>
    </w:p>
    <w:p w14:paraId="55A074BC" w14:textId="77777777" w:rsidR="0075516E" w:rsidRPr="00E74352" w:rsidRDefault="0075516E" w:rsidP="00F61622">
      <w:pPr>
        <w:keepNext/>
        <w:widowControl w:val="0"/>
        <w:numPr>
          <w:ilvl w:val="12"/>
          <w:numId w:val="0"/>
        </w:numPr>
        <w:tabs>
          <w:tab w:val="clear" w:pos="567"/>
        </w:tabs>
        <w:spacing w:line="240" w:lineRule="auto"/>
        <w:rPr>
          <w:szCs w:val="22"/>
          <w:shd w:val="pct15" w:color="auto" w:fill="auto"/>
          <w:lang w:val="pt-PT"/>
        </w:rPr>
      </w:pPr>
      <w:r w:rsidRPr="00E74352">
        <w:rPr>
          <w:szCs w:val="22"/>
          <w:shd w:val="pct15" w:color="auto" w:fill="auto"/>
          <w:lang w:val="pt-PT"/>
        </w:rPr>
        <w:t>9220 Lendava</w:t>
      </w:r>
    </w:p>
    <w:p w14:paraId="07AB2CFD" w14:textId="77777777" w:rsidR="0075516E" w:rsidRPr="00E74352" w:rsidRDefault="0075516E" w:rsidP="00F61622">
      <w:pPr>
        <w:widowControl w:val="0"/>
        <w:numPr>
          <w:ilvl w:val="12"/>
          <w:numId w:val="0"/>
        </w:numPr>
        <w:tabs>
          <w:tab w:val="clear" w:pos="567"/>
        </w:tabs>
        <w:spacing w:line="240" w:lineRule="auto"/>
        <w:rPr>
          <w:szCs w:val="22"/>
          <w:shd w:val="pct15" w:color="auto" w:fill="auto"/>
          <w:lang w:val="pt-PT"/>
        </w:rPr>
      </w:pPr>
      <w:r w:rsidRPr="00E74352">
        <w:rPr>
          <w:szCs w:val="22"/>
          <w:shd w:val="pct15" w:color="auto" w:fill="auto"/>
          <w:lang w:val="pt-PT"/>
        </w:rPr>
        <w:t>Slovenia</w:t>
      </w:r>
    </w:p>
    <w:p w14:paraId="05697948" w14:textId="77777777" w:rsidR="00664393" w:rsidRPr="00204951" w:rsidRDefault="00664393" w:rsidP="00F61622">
      <w:pPr>
        <w:widowControl w:val="0"/>
        <w:numPr>
          <w:ilvl w:val="12"/>
          <w:numId w:val="0"/>
        </w:numPr>
        <w:tabs>
          <w:tab w:val="clear" w:pos="567"/>
        </w:tabs>
        <w:spacing w:line="240" w:lineRule="auto"/>
        <w:rPr>
          <w:lang w:val="fr-CH"/>
        </w:rPr>
      </w:pPr>
    </w:p>
    <w:p w14:paraId="0E8229D9" w14:textId="77777777" w:rsidR="00D007F7" w:rsidRPr="00425F0E" w:rsidRDefault="00D007F7" w:rsidP="00F61622">
      <w:pPr>
        <w:keepNext/>
        <w:widowControl w:val="0"/>
        <w:numPr>
          <w:ilvl w:val="12"/>
          <w:numId w:val="0"/>
        </w:numPr>
        <w:tabs>
          <w:tab w:val="clear" w:pos="567"/>
        </w:tabs>
        <w:spacing w:line="240" w:lineRule="auto"/>
        <w:rPr>
          <w:noProof/>
          <w:color w:val="000000"/>
          <w:szCs w:val="22"/>
          <w:shd w:val="pct15" w:color="auto" w:fill="auto"/>
          <w:lang w:val="ro-RO"/>
        </w:rPr>
      </w:pPr>
      <w:r w:rsidRPr="00425F0E">
        <w:rPr>
          <w:noProof/>
          <w:color w:val="000000"/>
          <w:szCs w:val="22"/>
          <w:shd w:val="pct15" w:color="auto" w:fill="auto"/>
          <w:lang w:val="ro-RO"/>
        </w:rPr>
        <w:t>Novartis Pharma GmbH</w:t>
      </w:r>
    </w:p>
    <w:p w14:paraId="328C2D1E" w14:textId="77777777" w:rsidR="00D007F7" w:rsidRPr="00425F0E" w:rsidRDefault="00D007F7" w:rsidP="00F61622">
      <w:pPr>
        <w:keepNext/>
        <w:widowControl w:val="0"/>
        <w:numPr>
          <w:ilvl w:val="12"/>
          <w:numId w:val="0"/>
        </w:numPr>
        <w:tabs>
          <w:tab w:val="clear" w:pos="567"/>
        </w:tabs>
        <w:spacing w:line="240" w:lineRule="auto"/>
        <w:rPr>
          <w:noProof/>
          <w:color w:val="000000"/>
          <w:szCs w:val="22"/>
          <w:shd w:val="pct15" w:color="auto" w:fill="auto"/>
          <w:lang w:val="ro-RO"/>
        </w:rPr>
      </w:pPr>
      <w:r w:rsidRPr="00425F0E">
        <w:rPr>
          <w:noProof/>
          <w:color w:val="000000"/>
          <w:szCs w:val="22"/>
          <w:shd w:val="pct15" w:color="auto" w:fill="auto"/>
          <w:lang w:val="ro-RO"/>
        </w:rPr>
        <w:t>Roonstra</w:t>
      </w:r>
      <w:r w:rsidRPr="00425F0E">
        <w:rPr>
          <w:rFonts w:eastAsia="SimSun"/>
          <w:color w:val="000000"/>
          <w:szCs w:val="22"/>
          <w:shd w:val="pct15" w:color="auto" w:fill="auto"/>
          <w:lang w:val="ro-RO" w:eastAsia="en-GB"/>
        </w:rPr>
        <w:t>ß</w:t>
      </w:r>
      <w:r w:rsidRPr="00425F0E">
        <w:rPr>
          <w:noProof/>
          <w:color w:val="000000"/>
          <w:szCs w:val="22"/>
          <w:shd w:val="pct15" w:color="auto" w:fill="auto"/>
          <w:lang w:val="ro-RO"/>
        </w:rPr>
        <w:t>e 25</w:t>
      </w:r>
    </w:p>
    <w:p w14:paraId="46ABB615" w14:textId="77777777" w:rsidR="00D007F7" w:rsidRPr="00425F0E" w:rsidRDefault="00D007F7" w:rsidP="00F61622">
      <w:pPr>
        <w:keepNext/>
        <w:widowControl w:val="0"/>
        <w:numPr>
          <w:ilvl w:val="12"/>
          <w:numId w:val="0"/>
        </w:numPr>
        <w:tabs>
          <w:tab w:val="clear" w:pos="567"/>
        </w:tabs>
        <w:spacing w:line="240" w:lineRule="auto"/>
        <w:rPr>
          <w:noProof/>
          <w:color w:val="000000"/>
          <w:szCs w:val="22"/>
          <w:shd w:val="pct15" w:color="auto" w:fill="auto"/>
          <w:lang w:val="ro-RO"/>
        </w:rPr>
      </w:pPr>
      <w:r w:rsidRPr="00425F0E">
        <w:rPr>
          <w:noProof/>
          <w:color w:val="000000"/>
          <w:szCs w:val="22"/>
          <w:shd w:val="pct15" w:color="auto" w:fill="auto"/>
          <w:lang w:val="ro-RO"/>
        </w:rPr>
        <w:t>D</w:t>
      </w:r>
      <w:r w:rsidRPr="00425F0E">
        <w:rPr>
          <w:noProof/>
          <w:color w:val="000000"/>
          <w:szCs w:val="22"/>
          <w:shd w:val="pct15" w:color="auto" w:fill="auto"/>
          <w:lang w:val="ro-RO"/>
        </w:rPr>
        <w:noBreakHyphen/>
        <w:t xml:space="preserve">90429 </w:t>
      </w:r>
      <w:r w:rsidRPr="00425F0E">
        <w:rPr>
          <w:shd w:val="pct15" w:color="auto" w:fill="auto"/>
          <w:lang w:val="ro-RO"/>
        </w:rPr>
        <w:t>Nürnberg</w:t>
      </w:r>
    </w:p>
    <w:p w14:paraId="447529D5" w14:textId="77777777" w:rsidR="00D007F7" w:rsidRPr="00425F0E" w:rsidRDefault="00D007F7" w:rsidP="00F61622">
      <w:pPr>
        <w:keepNext/>
        <w:widowControl w:val="0"/>
        <w:numPr>
          <w:ilvl w:val="12"/>
          <w:numId w:val="0"/>
        </w:numPr>
        <w:tabs>
          <w:tab w:val="clear" w:pos="567"/>
        </w:tabs>
        <w:spacing w:line="240" w:lineRule="auto"/>
        <w:rPr>
          <w:noProof/>
          <w:szCs w:val="22"/>
          <w:shd w:val="pct15" w:color="auto" w:fill="auto"/>
          <w:lang w:val="ro-RO"/>
        </w:rPr>
      </w:pPr>
      <w:r w:rsidRPr="00425F0E">
        <w:rPr>
          <w:noProof/>
          <w:color w:val="000000"/>
          <w:szCs w:val="22"/>
          <w:shd w:val="pct15" w:color="auto" w:fill="auto"/>
          <w:lang w:val="ro-RO"/>
        </w:rPr>
        <w:t>Germania</w:t>
      </w:r>
    </w:p>
    <w:p w14:paraId="5DD2A0ED" w14:textId="77777777" w:rsidR="00D007F7" w:rsidRDefault="00D007F7" w:rsidP="00F61622">
      <w:pPr>
        <w:widowControl w:val="0"/>
        <w:tabs>
          <w:tab w:val="clear" w:pos="567"/>
        </w:tabs>
        <w:spacing w:line="240" w:lineRule="auto"/>
        <w:rPr>
          <w:noProof/>
          <w:szCs w:val="22"/>
          <w:lang w:val="ro-RO"/>
        </w:rPr>
      </w:pPr>
    </w:p>
    <w:p w14:paraId="52B5663A" w14:textId="77777777" w:rsidR="00B10486" w:rsidRPr="006537F3" w:rsidRDefault="00B10486" w:rsidP="00B10486">
      <w:pPr>
        <w:keepNext/>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Novartis Pharma GmbH</w:t>
      </w:r>
    </w:p>
    <w:p w14:paraId="141F8E6C" w14:textId="77777777" w:rsidR="00B10486" w:rsidRPr="006537F3" w:rsidRDefault="00B10486" w:rsidP="00B10486">
      <w:pPr>
        <w:keepNext/>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Sophie-Germain-Strasse 10</w:t>
      </w:r>
    </w:p>
    <w:p w14:paraId="19A7866D" w14:textId="77777777" w:rsidR="00B10486" w:rsidRPr="006537F3" w:rsidRDefault="00B10486" w:rsidP="00B10486">
      <w:pPr>
        <w:keepNext/>
        <w:spacing w:line="240" w:lineRule="auto"/>
        <w:rPr>
          <w:rFonts w:eastAsia="Aptos"/>
          <w:szCs w:val="22"/>
          <w:shd w:val="pct15" w:color="auto" w:fill="auto"/>
          <w:lang w:val="de-DE" w:eastAsia="de-CH"/>
        </w:rPr>
      </w:pPr>
      <w:r w:rsidRPr="006537F3">
        <w:rPr>
          <w:rFonts w:eastAsia="Aptos"/>
          <w:szCs w:val="22"/>
          <w:shd w:val="pct15" w:color="auto" w:fill="auto"/>
          <w:lang w:val="de-DE" w:eastAsia="de-CH"/>
        </w:rPr>
        <w:t>90443 Nürnberg</w:t>
      </w:r>
    </w:p>
    <w:p w14:paraId="76DE1DE7" w14:textId="4ADCB81F" w:rsidR="00B10486" w:rsidRDefault="00B10486" w:rsidP="00B10486">
      <w:pPr>
        <w:widowControl w:val="0"/>
        <w:tabs>
          <w:tab w:val="clear" w:pos="567"/>
        </w:tabs>
        <w:spacing w:line="240" w:lineRule="auto"/>
        <w:rPr>
          <w:noProof/>
          <w:szCs w:val="22"/>
          <w:lang w:val="ro-RO"/>
        </w:rPr>
      </w:pPr>
      <w:r w:rsidRPr="006537F3">
        <w:rPr>
          <w:szCs w:val="22"/>
          <w:shd w:val="pct15" w:color="auto" w:fill="auto"/>
          <w:lang w:val="it-IT"/>
        </w:rPr>
        <w:t>Germania</w:t>
      </w:r>
    </w:p>
    <w:p w14:paraId="2482527A" w14:textId="77777777" w:rsidR="00B10486" w:rsidRPr="00164DC6" w:rsidRDefault="00B10486" w:rsidP="00F61622">
      <w:pPr>
        <w:widowControl w:val="0"/>
        <w:tabs>
          <w:tab w:val="clear" w:pos="567"/>
        </w:tabs>
        <w:spacing w:line="240" w:lineRule="auto"/>
        <w:rPr>
          <w:noProof/>
          <w:szCs w:val="22"/>
          <w:lang w:val="ro-RO"/>
        </w:rPr>
      </w:pPr>
    </w:p>
    <w:p w14:paraId="7474880D" w14:textId="77777777" w:rsidR="00D007F7" w:rsidRPr="00164DC6" w:rsidRDefault="00D007F7" w:rsidP="00F61622">
      <w:pPr>
        <w:keepNext/>
        <w:keepLines/>
        <w:widowControl w:val="0"/>
        <w:numPr>
          <w:ilvl w:val="12"/>
          <w:numId w:val="0"/>
        </w:numPr>
        <w:tabs>
          <w:tab w:val="clear" w:pos="567"/>
        </w:tabs>
        <w:spacing w:line="240" w:lineRule="auto"/>
        <w:rPr>
          <w:noProof/>
          <w:szCs w:val="22"/>
          <w:lang w:val="ro-RO"/>
        </w:rPr>
      </w:pPr>
      <w:r w:rsidRPr="00164DC6">
        <w:rPr>
          <w:szCs w:val="22"/>
          <w:lang w:val="ro-RO"/>
        </w:rPr>
        <w:t>Pentru orice informaţii referitoare la acest medicament, vă rugăm să contactaţi reprezentanţa locală a deţinătorului</w:t>
      </w:r>
      <w:r w:rsidRPr="00164DC6">
        <w:rPr>
          <w:smallCaps/>
          <w:szCs w:val="22"/>
          <w:lang w:val="ro-RO"/>
        </w:rPr>
        <w:t xml:space="preserve"> </w:t>
      </w:r>
      <w:r w:rsidRPr="00164DC6">
        <w:rPr>
          <w:szCs w:val="22"/>
          <w:lang w:val="ro-RO"/>
        </w:rPr>
        <w:t>autorizaţiei de punere pe piaţă</w:t>
      </w:r>
      <w:r w:rsidRPr="00164DC6">
        <w:rPr>
          <w:noProof/>
          <w:szCs w:val="22"/>
          <w:lang w:val="ro-RO"/>
        </w:rPr>
        <w:t>:</w:t>
      </w:r>
    </w:p>
    <w:p w14:paraId="35944067" w14:textId="77777777" w:rsidR="00D007F7" w:rsidRPr="00164DC6" w:rsidRDefault="00D007F7" w:rsidP="00F61622">
      <w:pPr>
        <w:keepNext/>
        <w:keepLines/>
        <w:widowControl w:val="0"/>
        <w:numPr>
          <w:ilvl w:val="12"/>
          <w:numId w:val="0"/>
        </w:numPr>
        <w:tabs>
          <w:tab w:val="clear" w:pos="567"/>
        </w:tabs>
        <w:spacing w:line="240" w:lineRule="auto"/>
        <w:rPr>
          <w:noProof/>
          <w:szCs w:val="22"/>
          <w:lang w:val="ro-RO"/>
        </w:rPr>
      </w:pPr>
    </w:p>
    <w:tbl>
      <w:tblPr>
        <w:tblW w:w="9356" w:type="dxa"/>
        <w:tblInd w:w="-34" w:type="dxa"/>
        <w:tblLayout w:type="fixed"/>
        <w:tblLook w:val="0000" w:firstRow="0" w:lastRow="0" w:firstColumn="0" w:lastColumn="0" w:noHBand="0" w:noVBand="0"/>
      </w:tblPr>
      <w:tblGrid>
        <w:gridCol w:w="4678"/>
        <w:gridCol w:w="4678"/>
      </w:tblGrid>
      <w:tr w:rsidR="00D007F7" w:rsidRPr="00164DC6" w14:paraId="5232E81A" w14:textId="77777777" w:rsidTr="00D13019">
        <w:trPr>
          <w:cantSplit/>
        </w:trPr>
        <w:tc>
          <w:tcPr>
            <w:tcW w:w="4678" w:type="dxa"/>
          </w:tcPr>
          <w:p w14:paraId="137775A1" w14:textId="77777777" w:rsidR="00D007F7" w:rsidRPr="00164DC6" w:rsidRDefault="00D007F7" w:rsidP="00F61622">
            <w:pPr>
              <w:widowControl w:val="0"/>
              <w:spacing w:line="240" w:lineRule="auto"/>
              <w:rPr>
                <w:b/>
                <w:szCs w:val="22"/>
                <w:lang w:val="ro-RO"/>
              </w:rPr>
            </w:pPr>
            <w:r w:rsidRPr="00164DC6">
              <w:rPr>
                <w:b/>
                <w:szCs w:val="22"/>
                <w:lang w:val="ro-RO"/>
              </w:rPr>
              <w:t>België/Belgique/Belgien</w:t>
            </w:r>
          </w:p>
          <w:p w14:paraId="68E85C88" w14:textId="77777777" w:rsidR="00D007F7" w:rsidRPr="00164DC6" w:rsidRDefault="00D007F7" w:rsidP="00F61622">
            <w:pPr>
              <w:widowControl w:val="0"/>
              <w:spacing w:line="240" w:lineRule="auto"/>
              <w:rPr>
                <w:szCs w:val="22"/>
                <w:lang w:val="ro-RO"/>
              </w:rPr>
            </w:pPr>
            <w:r w:rsidRPr="00164DC6">
              <w:rPr>
                <w:szCs w:val="22"/>
                <w:lang w:val="ro-RO"/>
              </w:rPr>
              <w:t>Novartis Pharma N.V.</w:t>
            </w:r>
          </w:p>
          <w:p w14:paraId="3532AC57" w14:textId="77777777" w:rsidR="00D007F7" w:rsidRPr="00164DC6" w:rsidRDefault="00D007F7" w:rsidP="00F61622">
            <w:pPr>
              <w:widowControl w:val="0"/>
              <w:spacing w:line="240" w:lineRule="auto"/>
              <w:rPr>
                <w:szCs w:val="22"/>
                <w:lang w:val="ro-RO"/>
              </w:rPr>
            </w:pPr>
            <w:r w:rsidRPr="00164DC6">
              <w:rPr>
                <w:szCs w:val="22"/>
                <w:lang w:val="ro-RO"/>
              </w:rPr>
              <w:t>Tél/Tel: +32 2 246 16 11</w:t>
            </w:r>
          </w:p>
          <w:p w14:paraId="740A64C3" w14:textId="77777777" w:rsidR="00D007F7" w:rsidRPr="00164DC6" w:rsidRDefault="00D007F7" w:rsidP="00F61622">
            <w:pPr>
              <w:widowControl w:val="0"/>
              <w:spacing w:line="240" w:lineRule="auto"/>
              <w:ind w:right="34"/>
              <w:rPr>
                <w:szCs w:val="22"/>
                <w:lang w:val="ro-RO"/>
              </w:rPr>
            </w:pPr>
          </w:p>
        </w:tc>
        <w:tc>
          <w:tcPr>
            <w:tcW w:w="4678" w:type="dxa"/>
          </w:tcPr>
          <w:p w14:paraId="4DC880E7" w14:textId="77777777" w:rsidR="00D007F7" w:rsidRPr="00164DC6" w:rsidRDefault="00D007F7" w:rsidP="00F61622">
            <w:pPr>
              <w:widowControl w:val="0"/>
              <w:spacing w:line="240" w:lineRule="auto"/>
              <w:rPr>
                <w:b/>
                <w:szCs w:val="22"/>
                <w:lang w:val="ro-RO"/>
              </w:rPr>
            </w:pPr>
            <w:r w:rsidRPr="00164DC6">
              <w:rPr>
                <w:b/>
                <w:szCs w:val="22"/>
                <w:lang w:val="ro-RO"/>
              </w:rPr>
              <w:t>Lietuva</w:t>
            </w:r>
          </w:p>
          <w:p w14:paraId="200605B2" w14:textId="64354A56" w:rsidR="00D007F7" w:rsidRPr="00164DC6" w:rsidRDefault="00D007F7" w:rsidP="00F61622">
            <w:pPr>
              <w:widowControl w:val="0"/>
              <w:spacing w:line="240" w:lineRule="auto"/>
              <w:ind w:right="-449"/>
              <w:rPr>
                <w:szCs w:val="22"/>
                <w:lang w:val="ro-RO"/>
              </w:rPr>
            </w:pPr>
            <w:r w:rsidRPr="006E7FC5">
              <w:rPr>
                <w:szCs w:val="22"/>
                <w:lang w:val="lt-LT"/>
              </w:rPr>
              <w:t>SIA Novartis Baltics Lietuvos filialas</w:t>
            </w:r>
          </w:p>
          <w:p w14:paraId="22154719" w14:textId="77777777" w:rsidR="00D007F7" w:rsidRPr="00164DC6" w:rsidRDefault="00D007F7" w:rsidP="00F61622">
            <w:pPr>
              <w:widowControl w:val="0"/>
              <w:spacing w:line="240" w:lineRule="auto"/>
              <w:ind w:right="-449"/>
              <w:rPr>
                <w:szCs w:val="22"/>
                <w:lang w:val="ro-RO"/>
              </w:rPr>
            </w:pPr>
            <w:r w:rsidRPr="00164DC6">
              <w:rPr>
                <w:szCs w:val="22"/>
                <w:lang w:val="ro-RO"/>
              </w:rPr>
              <w:t>Tel: +370 5 269 16 50</w:t>
            </w:r>
          </w:p>
          <w:p w14:paraId="25553DDC" w14:textId="77777777" w:rsidR="00D007F7" w:rsidRPr="00164DC6" w:rsidRDefault="00D007F7" w:rsidP="00F61622">
            <w:pPr>
              <w:widowControl w:val="0"/>
              <w:spacing w:line="240" w:lineRule="auto"/>
              <w:rPr>
                <w:szCs w:val="22"/>
                <w:lang w:val="ro-RO"/>
              </w:rPr>
            </w:pPr>
          </w:p>
        </w:tc>
      </w:tr>
      <w:tr w:rsidR="00D007F7" w:rsidRPr="00164DC6" w14:paraId="78BDABA9" w14:textId="77777777" w:rsidTr="00D13019">
        <w:trPr>
          <w:cantSplit/>
        </w:trPr>
        <w:tc>
          <w:tcPr>
            <w:tcW w:w="4678" w:type="dxa"/>
          </w:tcPr>
          <w:p w14:paraId="05FF1CB8" w14:textId="77777777" w:rsidR="00D007F7" w:rsidRPr="00164DC6" w:rsidRDefault="00D007F7" w:rsidP="00F61622">
            <w:pPr>
              <w:widowControl w:val="0"/>
              <w:spacing w:line="240" w:lineRule="auto"/>
              <w:rPr>
                <w:b/>
                <w:szCs w:val="22"/>
                <w:lang w:val="ro-RO"/>
              </w:rPr>
            </w:pPr>
            <w:r w:rsidRPr="00164DC6">
              <w:rPr>
                <w:b/>
                <w:szCs w:val="22"/>
                <w:lang w:val="ro-RO"/>
              </w:rPr>
              <w:t>България</w:t>
            </w:r>
          </w:p>
          <w:p w14:paraId="26FD6835" w14:textId="77777777" w:rsidR="00D007F7" w:rsidRPr="00164DC6" w:rsidRDefault="00D007F7" w:rsidP="00F61622">
            <w:pPr>
              <w:widowControl w:val="0"/>
              <w:spacing w:line="240" w:lineRule="auto"/>
              <w:rPr>
                <w:szCs w:val="22"/>
                <w:lang w:val="ro-RO"/>
              </w:rPr>
            </w:pPr>
            <w:r w:rsidRPr="00C3317B">
              <w:rPr>
                <w:szCs w:val="22"/>
                <w:lang w:val="ro-RO"/>
              </w:rPr>
              <w:t>Novartis Bulgaria EOOD</w:t>
            </w:r>
          </w:p>
          <w:p w14:paraId="629376EB" w14:textId="77777777" w:rsidR="00D007F7" w:rsidRPr="00164DC6" w:rsidRDefault="00D007F7" w:rsidP="00F61622">
            <w:pPr>
              <w:widowControl w:val="0"/>
              <w:spacing w:line="240" w:lineRule="auto"/>
              <w:rPr>
                <w:szCs w:val="22"/>
                <w:lang w:val="ro-RO"/>
              </w:rPr>
            </w:pPr>
            <w:r w:rsidRPr="00164DC6">
              <w:rPr>
                <w:szCs w:val="22"/>
                <w:lang w:val="ro-RO"/>
              </w:rPr>
              <w:t>Тел: +359 2 489 98 28</w:t>
            </w:r>
          </w:p>
          <w:p w14:paraId="4E460204" w14:textId="77777777" w:rsidR="00D007F7" w:rsidRPr="00164DC6" w:rsidRDefault="00D007F7" w:rsidP="00F61622">
            <w:pPr>
              <w:widowControl w:val="0"/>
              <w:spacing w:line="240" w:lineRule="auto"/>
              <w:rPr>
                <w:b/>
                <w:szCs w:val="22"/>
                <w:lang w:val="ro-RO"/>
              </w:rPr>
            </w:pPr>
          </w:p>
        </w:tc>
        <w:tc>
          <w:tcPr>
            <w:tcW w:w="4678" w:type="dxa"/>
          </w:tcPr>
          <w:p w14:paraId="6EC83BD3" w14:textId="77777777" w:rsidR="00D007F7" w:rsidRPr="00164DC6" w:rsidRDefault="00D007F7" w:rsidP="00F61622">
            <w:pPr>
              <w:widowControl w:val="0"/>
              <w:spacing w:line="240" w:lineRule="auto"/>
              <w:rPr>
                <w:b/>
                <w:szCs w:val="22"/>
                <w:lang w:val="ro-RO"/>
              </w:rPr>
            </w:pPr>
            <w:r w:rsidRPr="00164DC6">
              <w:rPr>
                <w:b/>
                <w:szCs w:val="22"/>
                <w:lang w:val="ro-RO"/>
              </w:rPr>
              <w:t>Luxembourg/Luxemburg</w:t>
            </w:r>
          </w:p>
          <w:p w14:paraId="12AC0ED5" w14:textId="77777777" w:rsidR="00D007F7" w:rsidRPr="00164DC6" w:rsidRDefault="00D007F7" w:rsidP="00F61622">
            <w:pPr>
              <w:widowControl w:val="0"/>
              <w:spacing w:line="240" w:lineRule="auto"/>
              <w:rPr>
                <w:szCs w:val="22"/>
                <w:lang w:val="ro-RO"/>
              </w:rPr>
            </w:pPr>
            <w:r w:rsidRPr="00164DC6">
              <w:rPr>
                <w:szCs w:val="22"/>
                <w:lang w:val="ro-RO"/>
              </w:rPr>
              <w:t>Novartis Pharma N.V.</w:t>
            </w:r>
          </w:p>
          <w:p w14:paraId="6DC1BA8C" w14:textId="77777777" w:rsidR="00D007F7" w:rsidRPr="00164DC6" w:rsidRDefault="00D007F7" w:rsidP="00F61622">
            <w:pPr>
              <w:widowControl w:val="0"/>
              <w:spacing w:line="240" w:lineRule="auto"/>
              <w:rPr>
                <w:szCs w:val="22"/>
                <w:lang w:val="ro-RO"/>
              </w:rPr>
            </w:pPr>
            <w:r w:rsidRPr="00164DC6">
              <w:rPr>
                <w:szCs w:val="22"/>
                <w:lang w:val="ro-RO"/>
              </w:rPr>
              <w:t>Tél/Tel: +32 2 246 16 11</w:t>
            </w:r>
          </w:p>
          <w:p w14:paraId="3C1E7D67" w14:textId="77777777" w:rsidR="00D007F7" w:rsidRPr="00164DC6" w:rsidRDefault="00D007F7" w:rsidP="00F61622">
            <w:pPr>
              <w:widowControl w:val="0"/>
              <w:tabs>
                <w:tab w:val="left" w:pos="-720"/>
              </w:tabs>
              <w:suppressAutoHyphens/>
              <w:spacing w:line="240" w:lineRule="auto"/>
              <w:rPr>
                <w:szCs w:val="22"/>
                <w:lang w:val="ro-RO"/>
              </w:rPr>
            </w:pPr>
          </w:p>
        </w:tc>
      </w:tr>
      <w:tr w:rsidR="00D007F7" w:rsidRPr="00C870C9" w14:paraId="78EC2906" w14:textId="77777777" w:rsidTr="00D13019">
        <w:trPr>
          <w:cantSplit/>
        </w:trPr>
        <w:tc>
          <w:tcPr>
            <w:tcW w:w="4678" w:type="dxa"/>
          </w:tcPr>
          <w:p w14:paraId="1F6F6B08" w14:textId="77777777" w:rsidR="00D007F7" w:rsidRPr="00164DC6" w:rsidRDefault="00D007F7" w:rsidP="00F61622">
            <w:pPr>
              <w:widowControl w:val="0"/>
              <w:tabs>
                <w:tab w:val="left" w:pos="-720"/>
              </w:tabs>
              <w:suppressAutoHyphens/>
              <w:spacing w:line="240" w:lineRule="auto"/>
              <w:rPr>
                <w:b/>
                <w:szCs w:val="22"/>
                <w:lang w:val="ro-RO"/>
              </w:rPr>
            </w:pPr>
            <w:r w:rsidRPr="00164DC6">
              <w:rPr>
                <w:b/>
                <w:szCs w:val="22"/>
                <w:lang w:val="ro-RO"/>
              </w:rPr>
              <w:t>Česká republika</w:t>
            </w:r>
          </w:p>
          <w:p w14:paraId="1069D678"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Novartis s.r.o.</w:t>
            </w:r>
          </w:p>
          <w:p w14:paraId="475574C9" w14:textId="77777777" w:rsidR="00D007F7" w:rsidRPr="00164DC6" w:rsidRDefault="00D007F7" w:rsidP="00F61622">
            <w:pPr>
              <w:widowControl w:val="0"/>
              <w:spacing w:line="240" w:lineRule="auto"/>
              <w:rPr>
                <w:szCs w:val="22"/>
                <w:lang w:val="ro-RO"/>
              </w:rPr>
            </w:pPr>
            <w:r w:rsidRPr="00164DC6">
              <w:rPr>
                <w:szCs w:val="22"/>
                <w:lang w:val="ro-RO"/>
              </w:rPr>
              <w:t>Tel: +420 225 775 111</w:t>
            </w:r>
          </w:p>
          <w:p w14:paraId="346E2FE4"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023014C0" w14:textId="77777777" w:rsidR="00D007F7" w:rsidRPr="00164DC6" w:rsidRDefault="00D007F7" w:rsidP="00F61622">
            <w:pPr>
              <w:widowControl w:val="0"/>
              <w:spacing w:line="240" w:lineRule="auto"/>
              <w:rPr>
                <w:b/>
                <w:szCs w:val="22"/>
                <w:lang w:val="ro-RO"/>
              </w:rPr>
            </w:pPr>
            <w:r w:rsidRPr="00164DC6">
              <w:rPr>
                <w:b/>
                <w:szCs w:val="22"/>
                <w:lang w:val="ro-RO"/>
              </w:rPr>
              <w:t>Magyarország</w:t>
            </w:r>
          </w:p>
          <w:p w14:paraId="0998B1D7" w14:textId="77777777" w:rsidR="00D007F7" w:rsidRPr="00164DC6" w:rsidRDefault="00D007F7" w:rsidP="00F61622">
            <w:pPr>
              <w:widowControl w:val="0"/>
              <w:spacing w:line="240" w:lineRule="auto"/>
              <w:rPr>
                <w:szCs w:val="22"/>
                <w:lang w:val="ro-RO"/>
              </w:rPr>
            </w:pPr>
            <w:r w:rsidRPr="00164DC6">
              <w:rPr>
                <w:szCs w:val="22"/>
                <w:lang w:val="ro-RO"/>
              </w:rPr>
              <w:t>Novartis Hungária Kft.</w:t>
            </w:r>
          </w:p>
          <w:p w14:paraId="41EB3F67"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Tel.: +36 1 457 65 00</w:t>
            </w:r>
          </w:p>
        </w:tc>
      </w:tr>
      <w:tr w:rsidR="00D007F7" w:rsidRPr="00164DC6" w14:paraId="7524F335" w14:textId="77777777" w:rsidTr="00D13019">
        <w:trPr>
          <w:cantSplit/>
        </w:trPr>
        <w:tc>
          <w:tcPr>
            <w:tcW w:w="4678" w:type="dxa"/>
          </w:tcPr>
          <w:p w14:paraId="16EEBB33" w14:textId="77777777" w:rsidR="00D007F7" w:rsidRPr="00164DC6" w:rsidRDefault="00D007F7" w:rsidP="00F61622">
            <w:pPr>
              <w:widowControl w:val="0"/>
              <w:spacing w:line="240" w:lineRule="auto"/>
              <w:rPr>
                <w:b/>
                <w:szCs w:val="22"/>
                <w:lang w:val="ro-RO"/>
              </w:rPr>
            </w:pPr>
            <w:r w:rsidRPr="00164DC6">
              <w:rPr>
                <w:b/>
                <w:szCs w:val="22"/>
                <w:lang w:val="ro-RO"/>
              </w:rPr>
              <w:t>Danmark</w:t>
            </w:r>
          </w:p>
          <w:p w14:paraId="5F905C48" w14:textId="77777777" w:rsidR="00D007F7" w:rsidRPr="00164DC6" w:rsidRDefault="00D007F7" w:rsidP="00F61622">
            <w:pPr>
              <w:widowControl w:val="0"/>
              <w:spacing w:line="240" w:lineRule="auto"/>
              <w:rPr>
                <w:szCs w:val="22"/>
                <w:lang w:val="ro-RO"/>
              </w:rPr>
            </w:pPr>
            <w:r w:rsidRPr="00164DC6">
              <w:rPr>
                <w:szCs w:val="22"/>
                <w:lang w:val="ro-RO"/>
              </w:rPr>
              <w:t>Novartis Healthcare A/S</w:t>
            </w:r>
          </w:p>
          <w:p w14:paraId="40311E4F" w14:textId="77777777" w:rsidR="00D007F7" w:rsidRPr="00164DC6" w:rsidRDefault="00D007F7" w:rsidP="00F61622">
            <w:pPr>
              <w:widowControl w:val="0"/>
              <w:spacing w:line="240" w:lineRule="auto"/>
              <w:rPr>
                <w:szCs w:val="22"/>
                <w:lang w:val="ro-RO"/>
              </w:rPr>
            </w:pPr>
            <w:r w:rsidRPr="00164DC6">
              <w:rPr>
                <w:szCs w:val="22"/>
                <w:lang w:val="ro-RO"/>
              </w:rPr>
              <w:t>Tlf: +45 39 16 84 00</w:t>
            </w:r>
          </w:p>
          <w:p w14:paraId="3764829C"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25F36035" w14:textId="77777777" w:rsidR="00D007F7" w:rsidRPr="00164DC6" w:rsidRDefault="00D007F7" w:rsidP="00F61622">
            <w:pPr>
              <w:widowControl w:val="0"/>
              <w:tabs>
                <w:tab w:val="left" w:pos="-720"/>
                <w:tab w:val="left" w:pos="4536"/>
              </w:tabs>
              <w:suppressAutoHyphens/>
              <w:spacing w:line="240" w:lineRule="auto"/>
              <w:rPr>
                <w:b/>
                <w:szCs w:val="22"/>
                <w:lang w:val="ro-RO"/>
              </w:rPr>
            </w:pPr>
            <w:r w:rsidRPr="00164DC6">
              <w:rPr>
                <w:b/>
                <w:szCs w:val="22"/>
                <w:lang w:val="ro-RO"/>
              </w:rPr>
              <w:t>Malta</w:t>
            </w:r>
          </w:p>
          <w:p w14:paraId="04BE9A50" w14:textId="77777777" w:rsidR="00D007F7" w:rsidRPr="00164DC6" w:rsidRDefault="00D007F7" w:rsidP="00F61622">
            <w:pPr>
              <w:widowControl w:val="0"/>
              <w:spacing w:line="240" w:lineRule="auto"/>
              <w:rPr>
                <w:szCs w:val="22"/>
                <w:lang w:val="ro-RO"/>
              </w:rPr>
            </w:pPr>
            <w:r w:rsidRPr="00164DC6">
              <w:rPr>
                <w:szCs w:val="22"/>
                <w:lang w:val="ro-RO"/>
              </w:rPr>
              <w:t>Novartis Pharma Services Inc.</w:t>
            </w:r>
          </w:p>
          <w:p w14:paraId="1F32A65D" w14:textId="77777777" w:rsidR="00D007F7" w:rsidRPr="00164DC6" w:rsidRDefault="00D007F7" w:rsidP="00F61622">
            <w:pPr>
              <w:widowControl w:val="0"/>
              <w:spacing w:line="240" w:lineRule="auto"/>
              <w:rPr>
                <w:szCs w:val="22"/>
                <w:lang w:val="ro-RO"/>
              </w:rPr>
            </w:pPr>
            <w:r w:rsidRPr="00164DC6">
              <w:rPr>
                <w:szCs w:val="22"/>
                <w:lang w:val="ro-RO"/>
              </w:rPr>
              <w:t>Tel: +356 2122 2872</w:t>
            </w:r>
          </w:p>
        </w:tc>
      </w:tr>
      <w:tr w:rsidR="00D007F7" w:rsidRPr="00164DC6" w14:paraId="3C915E4E" w14:textId="77777777" w:rsidTr="00D13019">
        <w:trPr>
          <w:cantSplit/>
        </w:trPr>
        <w:tc>
          <w:tcPr>
            <w:tcW w:w="4678" w:type="dxa"/>
          </w:tcPr>
          <w:p w14:paraId="259325A7" w14:textId="77777777" w:rsidR="00D007F7" w:rsidRPr="00164DC6" w:rsidRDefault="00D007F7" w:rsidP="00F61622">
            <w:pPr>
              <w:widowControl w:val="0"/>
              <w:spacing w:line="240" w:lineRule="auto"/>
              <w:rPr>
                <w:b/>
                <w:szCs w:val="22"/>
                <w:lang w:val="ro-RO"/>
              </w:rPr>
            </w:pPr>
            <w:r w:rsidRPr="00164DC6">
              <w:rPr>
                <w:b/>
                <w:szCs w:val="22"/>
                <w:lang w:val="ro-RO"/>
              </w:rPr>
              <w:t>Deutschland</w:t>
            </w:r>
          </w:p>
          <w:p w14:paraId="191832A4" w14:textId="77777777" w:rsidR="00D007F7" w:rsidRPr="00164DC6" w:rsidRDefault="00D007F7" w:rsidP="00F61622">
            <w:pPr>
              <w:widowControl w:val="0"/>
              <w:spacing w:line="240" w:lineRule="auto"/>
              <w:rPr>
                <w:szCs w:val="22"/>
                <w:lang w:val="ro-RO"/>
              </w:rPr>
            </w:pPr>
            <w:r w:rsidRPr="00164DC6">
              <w:rPr>
                <w:szCs w:val="22"/>
                <w:lang w:val="ro-RO"/>
              </w:rPr>
              <w:t>Novartis Pharma GmbH</w:t>
            </w:r>
          </w:p>
          <w:p w14:paraId="505B6F2E" w14:textId="77777777" w:rsidR="00D007F7" w:rsidRPr="00164DC6" w:rsidRDefault="00D007F7" w:rsidP="00F61622">
            <w:pPr>
              <w:widowControl w:val="0"/>
              <w:spacing w:line="240" w:lineRule="auto"/>
              <w:rPr>
                <w:szCs w:val="22"/>
                <w:lang w:val="ro-RO"/>
              </w:rPr>
            </w:pPr>
            <w:r w:rsidRPr="00164DC6">
              <w:rPr>
                <w:szCs w:val="22"/>
                <w:lang w:val="ro-RO"/>
              </w:rPr>
              <w:t>Tel: +49 911 273 0</w:t>
            </w:r>
          </w:p>
          <w:p w14:paraId="5EC51AFD"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4AA94F99" w14:textId="77777777" w:rsidR="00D007F7" w:rsidRPr="00164DC6" w:rsidRDefault="00D007F7" w:rsidP="00F61622">
            <w:pPr>
              <w:widowControl w:val="0"/>
              <w:suppressAutoHyphens/>
              <w:spacing w:line="240" w:lineRule="auto"/>
              <w:rPr>
                <w:b/>
                <w:szCs w:val="22"/>
                <w:lang w:val="ro-RO"/>
              </w:rPr>
            </w:pPr>
            <w:r w:rsidRPr="00164DC6">
              <w:rPr>
                <w:b/>
                <w:szCs w:val="22"/>
                <w:lang w:val="ro-RO"/>
              </w:rPr>
              <w:t>Nederland</w:t>
            </w:r>
          </w:p>
          <w:p w14:paraId="5C5F8BCE" w14:textId="77777777" w:rsidR="00D007F7" w:rsidRPr="00164DC6" w:rsidRDefault="00D007F7" w:rsidP="00F61622">
            <w:pPr>
              <w:widowControl w:val="0"/>
              <w:spacing w:line="240" w:lineRule="auto"/>
              <w:rPr>
                <w:iCs/>
                <w:szCs w:val="22"/>
                <w:lang w:val="ro-RO"/>
              </w:rPr>
            </w:pPr>
            <w:r w:rsidRPr="00164DC6">
              <w:rPr>
                <w:iCs/>
                <w:szCs w:val="22"/>
                <w:lang w:val="ro-RO"/>
              </w:rPr>
              <w:t>Novartis Pharma B.V.</w:t>
            </w:r>
          </w:p>
          <w:p w14:paraId="588334E7" w14:textId="6B71B75B" w:rsidR="00D007F7" w:rsidRPr="00164DC6" w:rsidRDefault="00D007F7" w:rsidP="00F61622">
            <w:pPr>
              <w:widowControl w:val="0"/>
              <w:spacing w:line="240" w:lineRule="auto"/>
              <w:rPr>
                <w:szCs w:val="22"/>
                <w:lang w:val="ro-RO"/>
              </w:rPr>
            </w:pPr>
            <w:r w:rsidRPr="00164DC6">
              <w:rPr>
                <w:szCs w:val="22"/>
                <w:lang w:val="ro-RO"/>
              </w:rPr>
              <w:t xml:space="preserve">Tel: +31 </w:t>
            </w:r>
            <w:r w:rsidR="008E0D00">
              <w:rPr>
                <w:szCs w:val="22"/>
                <w:lang w:val="ro-RO"/>
              </w:rPr>
              <w:t>88 04 5</w:t>
            </w:r>
            <w:r w:rsidRPr="00164DC6">
              <w:rPr>
                <w:szCs w:val="22"/>
                <w:lang w:val="ro-RO"/>
              </w:rPr>
              <w:t>2 555</w:t>
            </w:r>
          </w:p>
        </w:tc>
      </w:tr>
      <w:tr w:rsidR="00D007F7" w:rsidRPr="00164DC6" w14:paraId="4BAC8E6E" w14:textId="77777777" w:rsidTr="00D13019">
        <w:trPr>
          <w:cantSplit/>
        </w:trPr>
        <w:tc>
          <w:tcPr>
            <w:tcW w:w="4678" w:type="dxa"/>
          </w:tcPr>
          <w:p w14:paraId="2FDBAEC1" w14:textId="77777777" w:rsidR="00D007F7" w:rsidRPr="00164DC6" w:rsidRDefault="00D007F7" w:rsidP="00F61622">
            <w:pPr>
              <w:widowControl w:val="0"/>
              <w:tabs>
                <w:tab w:val="left" w:pos="-720"/>
              </w:tabs>
              <w:suppressAutoHyphens/>
              <w:spacing w:line="240" w:lineRule="auto"/>
              <w:rPr>
                <w:b/>
                <w:bCs/>
                <w:szCs w:val="22"/>
                <w:lang w:val="ro-RO"/>
              </w:rPr>
            </w:pPr>
            <w:r w:rsidRPr="00164DC6">
              <w:rPr>
                <w:b/>
                <w:bCs/>
                <w:szCs w:val="22"/>
                <w:lang w:val="ro-RO"/>
              </w:rPr>
              <w:t>Eesti</w:t>
            </w:r>
          </w:p>
          <w:p w14:paraId="19CBE27B" w14:textId="77777777" w:rsidR="00D007F7" w:rsidRPr="00164DC6" w:rsidRDefault="00D007F7" w:rsidP="00F61622">
            <w:pPr>
              <w:widowControl w:val="0"/>
              <w:tabs>
                <w:tab w:val="left" w:pos="-720"/>
              </w:tabs>
              <w:suppressAutoHyphens/>
              <w:spacing w:line="240" w:lineRule="auto"/>
              <w:rPr>
                <w:szCs w:val="22"/>
                <w:lang w:val="ro-RO"/>
              </w:rPr>
            </w:pPr>
            <w:r w:rsidRPr="006E7FC5">
              <w:rPr>
                <w:szCs w:val="22"/>
                <w:lang w:val="et-EE"/>
              </w:rPr>
              <w:t>SIA Novartis Baltics Eesti filiaal</w:t>
            </w:r>
          </w:p>
          <w:p w14:paraId="3DBC3D49"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Tel: +372 66 30 810</w:t>
            </w:r>
          </w:p>
          <w:p w14:paraId="7987E0A0"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6CC1426C" w14:textId="77777777" w:rsidR="00D007F7" w:rsidRPr="00164DC6" w:rsidRDefault="00D007F7" w:rsidP="00F61622">
            <w:pPr>
              <w:widowControl w:val="0"/>
              <w:spacing w:line="240" w:lineRule="auto"/>
              <w:rPr>
                <w:b/>
                <w:szCs w:val="22"/>
                <w:lang w:val="ro-RO"/>
              </w:rPr>
            </w:pPr>
            <w:r w:rsidRPr="00164DC6">
              <w:rPr>
                <w:b/>
                <w:szCs w:val="22"/>
                <w:lang w:val="ro-RO"/>
              </w:rPr>
              <w:t>Norge</w:t>
            </w:r>
          </w:p>
          <w:p w14:paraId="4D1E2371" w14:textId="77777777" w:rsidR="00D007F7" w:rsidRPr="00164DC6" w:rsidRDefault="00D007F7" w:rsidP="00F61622">
            <w:pPr>
              <w:widowControl w:val="0"/>
              <w:spacing w:line="240" w:lineRule="auto"/>
              <w:rPr>
                <w:szCs w:val="22"/>
                <w:lang w:val="ro-RO"/>
              </w:rPr>
            </w:pPr>
            <w:r w:rsidRPr="00164DC6">
              <w:rPr>
                <w:szCs w:val="22"/>
                <w:lang w:val="ro-RO"/>
              </w:rPr>
              <w:t>Novartis Norge AS</w:t>
            </w:r>
          </w:p>
          <w:p w14:paraId="184289C8"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Tlf: +47 23 05 20 00</w:t>
            </w:r>
          </w:p>
        </w:tc>
      </w:tr>
      <w:tr w:rsidR="00D007F7" w:rsidRPr="006E68C3" w14:paraId="2DA795C2" w14:textId="77777777" w:rsidTr="00D13019">
        <w:trPr>
          <w:cantSplit/>
        </w:trPr>
        <w:tc>
          <w:tcPr>
            <w:tcW w:w="4678" w:type="dxa"/>
          </w:tcPr>
          <w:p w14:paraId="35E0E475" w14:textId="77777777" w:rsidR="00D007F7" w:rsidRPr="00164DC6" w:rsidRDefault="00D007F7" w:rsidP="00F61622">
            <w:pPr>
              <w:widowControl w:val="0"/>
              <w:spacing w:line="240" w:lineRule="auto"/>
              <w:rPr>
                <w:b/>
                <w:szCs w:val="22"/>
                <w:lang w:val="ro-RO"/>
              </w:rPr>
            </w:pPr>
            <w:r w:rsidRPr="00164DC6">
              <w:rPr>
                <w:b/>
                <w:szCs w:val="22"/>
                <w:lang w:val="ro-RO"/>
              </w:rPr>
              <w:t>Ελλάδα</w:t>
            </w:r>
          </w:p>
          <w:p w14:paraId="0FA935D2" w14:textId="77777777" w:rsidR="00D007F7" w:rsidRPr="00164DC6" w:rsidRDefault="00D007F7" w:rsidP="00F61622">
            <w:pPr>
              <w:widowControl w:val="0"/>
              <w:spacing w:line="240" w:lineRule="auto"/>
              <w:rPr>
                <w:szCs w:val="22"/>
                <w:lang w:val="ro-RO"/>
              </w:rPr>
            </w:pPr>
            <w:r w:rsidRPr="00164DC6">
              <w:rPr>
                <w:szCs w:val="22"/>
                <w:lang w:val="ro-RO"/>
              </w:rPr>
              <w:t>Novartis (Hellas) A.E.B.E.</w:t>
            </w:r>
          </w:p>
          <w:p w14:paraId="6982808B" w14:textId="77777777" w:rsidR="00D007F7" w:rsidRPr="00164DC6" w:rsidRDefault="00D007F7" w:rsidP="00F61622">
            <w:pPr>
              <w:widowControl w:val="0"/>
              <w:spacing w:line="240" w:lineRule="auto"/>
              <w:rPr>
                <w:szCs w:val="22"/>
                <w:lang w:val="ro-RO"/>
              </w:rPr>
            </w:pPr>
            <w:r w:rsidRPr="00164DC6">
              <w:rPr>
                <w:szCs w:val="22"/>
                <w:lang w:val="ro-RO"/>
              </w:rPr>
              <w:t>Τηλ: +30 210 281 17 12</w:t>
            </w:r>
          </w:p>
          <w:p w14:paraId="4E8A4ABB"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2A61D9E7" w14:textId="77777777" w:rsidR="00D007F7" w:rsidRPr="00164DC6" w:rsidRDefault="00D007F7" w:rsidP="00F61622">
            <w:pPr>
              <w:widowControl w:val="0"/>
              <w:spacing w:line="240" w:lineRule="auto"/>
              <w:rPr>
                <w:b/>
                <w:szCs w:val="22"/>
                <w:lang w:val="ro-RO"/>
              </w:rPr>
            </w:pPr>
            <w:r w:rsidRPr="00164DC6">
              <w:rPr>
                <w:b/>
                <w:szCs w:val="22"/>
                <w:lang w:val="ro-RO"/>
              </w:rPr>
              <w:t>Österreich</w:t>
            </w:r>
          </w:p>
          <w:p w14:paraId="06F130F6" w14:textId="77777777" w:rsidR="00D007F7" w:rsidRPr="00164DC6" w:rsidRDefault="00D007F7" w:rsidP="00F61622">
            <w:pPr>
              <w:widowControl w:val="0"/>
              <w:spacing w:line="240" w:lineRule="auto"/>
              <w:rPr>
                <w:szCs w:val="22"/>
                <w:lang w:val="ro-RO"/>
              </w:rPr>
            </w:pPr>
            <w:r w:rsidRPr="00164DC6">
              <w:rPr>
                <w:szCs w:val="22"/>
                <w:lang w:val="ro-RO"/>
              </w:rPr>
              <w:t>Novartis Pharma GmbH</w:t>
            </w:r>
          </w:p>
          <w:p w14:paraId="6DF01020" w14:textId="77777777" w:rsidR="00D007F7" w:rsidRPr="00164DC6" w:rsidRDefault="00D007F7" w:rsidP="00F61622">
            <w:pPr>
              <w:widowControl w:val="0"/>
              <w:spacing w:line="240" w:lineRule="auto"/>
              <w:rPr>
                <w:szCs w:val="22"/>
                <w:lang w:val="ro-RO"/>
              </w:rPr>
            </w:pPr>
            <w:r w:rsidRPr="00164DC6">
              <w:rPr>
                <w:szCs w:val="22"/>
                <w:lang w:val="ro-RO"/>
              </w:rPr>
              <w:t>Tel: +43 1 86 6570</w:t>
            </w:r>
          </w:p>
        </w:tc>
      </w:tr>
      <w:tr w:rsidR="00D007F7" w:rsidRPr="001E0AE3" w14:paraId="4FFE2058" w14:textId="77777777" w:rsidTr="00D13019">
        <w:trPr>
          <w:cantSplit/>
        </w:trPr>
        <w:tc>
          <w:tcPr>
            <w:tcW w:w="4678" w:type="dxa"/>
          </w:tcPr>
          <w:p w14:paraId="11291051" w14:textId="77777777" w:rsidR="00D007F7" w:rsidRPr="00164DC6" w:rsidRDefault="00D007F7" w:rsidP="00F61622">
            <w:pPr>
              <w:widowControl w:val="0"/>
              <w:tabs>
                <w:tab w:val="left" w:pos="-720"/>
                <w:tab w:val="left" w:pos="4536"/>
              </w:tabs>
              <w:suppressAutoHyphens/>
              <w:spacing w:line="240" w:lineRule="auto"/>
              <w:rPr>
                <w:b/>
                <w:szCs w:val="22"/>
                <w:lang w:val="ro-RO"/>
              </w:rPr>
            </w:pPr>
            <w:r w:rsidRPr="00164DC6">
              <w:rPr>
                <w:b/>
                <w:szCs w:val="22"/>
                <w:lang w:val="ro-RO"/>
              </w:rPr>
              <w:t>España</w:t>
            </w:r>
          </w:p>
          <w:p w14:paraId="6F63A8EC" w14:textId="77777777" w:rsidR="00D007F7" w:rsidRPr="00164DC6" w:rsidRDefault="00D007F7" w:rsidP="00F61622">
            <w:pPr>
              <w:widowControl w:val="0"/>
              <w:spacing w:line="240" w:lineRule="auto"/>
              <w:rPr>
                <w:szCs w:val="22"/>
                <w:lang w:val="ro-RO"/>
              </w:rPr>
            </w:pPr>
            <w:r w:rsidRPr="00164DC6">
              <w:rPr>
                <w:lang w:val="ro-RO"/>
              </w:rPr>
              <w:t>Novartis Farmacéutica, S.A.</w:t>
            </w:r>
          </w:p>
          <w:p w14:paraId="5D545A19" w14:textId="77777777" w:rsidR="00D007F7" w:rsidRPr="00164DC6" w:rsidRDefault="00D007F7" w:rsidP="00F61622">
            <w:pPr>
              <w:widowControl w:val="0"/>
              <w:spacing w:line="240" w:lineRule="auto"/>
              <w:rPr>
                <w:szCs w:val="22"/>
                <w:lang w:val="ro-RO"/>
              </w:rPr>
            </w:pPr>
            <w:r w:rsidRPr="00164DC6">
              <w:rPr>
                <w:szCs w:val="22"/>
                <w:lang w:val="ro-RO"/>
              </w:rPr>
              <w:t>Tel: +34 93 306 42 00</w:t>
            </w:r>
          </w:p>
          <w:p w14:paraId="08114E5F"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1AF84B76" w14:textId="77777777" w:rsidR="00D007F7" w:rsidRPr="00164DC6" w:rsidRDefault="00D007F7" w:rsidP="00F61622">
            <w:pPr>
              <w:widowControl w:val="0"/>
              <w:tabs>
                <w:tab w:val="left" w:pos="-720"/>
                <w:tab w:val="left" w:pos="4536"/>
              </w:tabs>
              <w:suppressAutoHyphens/>
              <w:spacing w:line="240" w:lineRule="auto"/>
              <w:rPr>
                <w:b/>
                <w:bCs/>
                <w:iCs/>
                <w:szCs w:val="22"/>
                <w:lang w:val="ro-RO"/>
              </w:rPr>
            </w:pPr>
            <w:r w:rsidRPr="00164DC6">
              <w:rPr>
                <w:b/>
                <w:bCs/>
                <w:iCs/>
                <w:szCs w:val="22"/>
                <w:lang w:val="ro-RO"/>
              </w:rPr>
              <w:t>Polska</w:t>
            </w:r>
          </w:p>
          <w:p w14:paraId="4273A324" w14:textId="77777777" w:rsidR="00D007F7" w:rsidRPr="00164DC6" w:rsidRDefault="00D007F7" w:rsidP="00F61622">
            <w:pPr>
              <w:widowControl w:val="0"/>
              <w:spacing w:line="240" w:lineRule="auto"/>
              <w:rPr>
                <w:szCs w:val="22"/>
                <w:lang w:val="ro-RO"/>
              </w:rPr>
            </w:pPr>
            <w:r w:rsidRPr="00164DC6">
              <w:rPr>
                <w:szCs w:val="22"/>
                <w:lang w:val="ro-RO"/>
              </w:rPr>
              <w:t>Novartis Poland Sp. z o.o.</w:t>
            </w:r>
          </w:p>
          <w:p w14:paraId="69467B89" w14:textId="77777777" w:rsidR="00D007F7" w:rsidRPr="00164DC6" w:rsidRDefault="00D007F7" w:rsidP="00F61622">
            <w:pPr>
              <w:widowControl w:val="0"/>
              <w:spacing w:line="240" w:lineRule="auto"/>
              <w:rPr>
                <w:szCs w:val="22"/>
                <w:lang w:val="ro-RO"/>
              </w:rPr>
            </w:pPr>
            <w:r w:rsidRPr="00164DC6">
              <w:rPr>
                <w:szCs w:val="22"/>
                <w:lang w:val="ro-RO"/>
              </w:rPr>
              <w:t>Tel.: +48 22 375 4888</w:t>
            </w:r>
          </w:p>
        </w:tc>
      </w:tr>
      <w:tr w:rsidR="00D007F7" w:rsidRPr="00164DC6" w14:paraId="41475814" w14:textId="77777777" w:rsidTr="00D13019">
        <w:trPr>
          <w:cantSplit/>
        </w:trPr>
        <w:tc>
          <w:tcPr>
            <w:tcW w:w="4678" w:type="dxa"/>
          </w:tcPr>
          <w:p w14:paraId="632BA72F" w14:textId="77777777" w:rsidR="00D007F7" w:rsidRPr="00164DC6" w:rsidRDefault="00D007F7" w:rsidP="00F61622">
            <w:pPr>
              <w:widowControl w:val="0"/>
              <w:tabs>
                <w:tab w:val="left" w:pos="-720"/>
                <w:tab w:val="left" w:pos="4536"/>
              </w:tabs>
              <w:suppressAutoHyphens/>
              <w:spacing w:line="240" w:lineRule="auto"/>
              <w:rPr>
                <w:b/>
                <w:szCs w:val="22"/>
                <w:lang w:val="ro-RO"/>
              </w:rPr>
            </w:pPr>
            <w:r w:rsidRPr="00164DC6">
              <w:rPr>
                <w:b/>
                <w:szCs w:val="22"/>
                <w:lang w:val="ro-RO"/>
              </w:rPr>
              <w:t>France</w:t>
            </w:r>
          </w:p>
          <w:p w14:paraId="1CB9A066" w14:textId="77777777" w:rsidR="00D007F7" w:rsidRPr="00164DC6" w:rsidRDefault="00D007F7" w:rsidP="00F61622">
            <w:pPr>
              <w:widowControl w:val="0"/>
              <w:spacing w:line="240" w:lineRule="auto"/>
              <w:rPr>
                <w:szCs w:val="22"/>
                <w:lang w:val="ro-RO"/>
              </w:rPr>
            </w:pPr>
            <w:r w:rsidRPr="00164DC6">
              <w:rPr>
                <w:szCs w:val="22"/>
                <w:lang w:val="ro-RO"/>
              </w:rPr>
              <w:t>Novartis Pharma S.A.S.</w:t>
            </w:r>
          </w:p>
          <w:p w14:paraId="184B393B" w14:textId="77777777" w:rsidR="00D007F7" w:rsidRPr="00164DC6" w:rsidRDefault="00D007F7" w:rsidP="00F61622">
            <w:pPr>
              <w:widowControl w:val="0"/>
              <w:spacing w:line="240" w:lineRule="auto"/>
              <w:rPr>
                <w:szCs w:val="22"/>
                <w:lang w:val="ro-RO"/>
              </w:rPr>
            </w:pPr>
            <w:r w:rsidRPr="00164DC6">
              <w:rPr>
                <w:szCs w:val="22"/>
                <w:lang w:val="ro-RO"/>
              </w:rPr>
              <w:t>Tél: +33 1 55 47 66 00</w:t>
            </w:r>
          </w:p>
          <w:p w14:paraId="18DF4D8D" w14:textId="77777777" w:rsidR="00D007F7" w:rsidRPr="00164DC6" w:rsidRDefault="00D007F7" w:rsidP="00F61622">
            <w:pPr>
              <w:widowControl w:val="0"/>
              <w:spacing w:line="240" w:lineRule="auto"/>
              <w:rPr>
                <w:b/>
                <w:szCs w:val="22"/>
                <w:lang w:val="ro-RO"/>
              </w:rPr>
            </w:pPr>
          </w:p>
        </w:tc>
        <w:tc>
          <w:tcPr>
            <w:tcW w:w="4678" w:type="dxa"/>
          </w:tcPr>
          <w:p w14:paraId="49AEC7C7" w14:textId="77777777" w:rsidR="00D007F7" w:rsidRPr="00164DC6" w:rsidRDefault="00D007F7" w:rsidP="00F61622">
            <w:pPr>
              <w:widowControl w:val="0"/>
              <w:spacing w:line="240" w:lineRule="auto"/>
              <w:rPr>
                <w:b/>
                <w:szCs w:val="22"/>
                <w:lang w:val="ro-RO"/>
              </w:rPr>
            </w:pPr>
            <w:r w:rsidRPr="00164DC6">
              <w:rPr>
                <w:b/>
                <w:szCs w:val="22"/>
                <w:lang w:val="ro-RO"/>
              </w:rPr>
              <w:t>Portugal</w:t>
            </w:r>
          </w:p>
          <w:p w14:paraId="513307EA" w14:textId="77777777" w:rsidR="00D007F7" w:rsidRPr="00164DC6" w:rsidRDefault="00D007F7" w:rsidP="00F61622">
            <w:pPr>
              <w:widowControl w:val="0"/>
              <w:tabs>
                <w:tab w:val="clear" w:pos="567"/>
              </w:tabs>
              <w:spacing w:line="240" w:lineRule="auto"/>
              <w:rPr>
                <w:szCs w:val="22"/>
                <w:lang w:val="ro-RO"/>
              </w:rPr>
            </w:pPr>
            <w:r w:rsidRPr="00164DC6">
              <w:rPr>
                <w:szCs w:val="22"/>
                <w:lang w:val="ro-RO"/>
              </w:rPr>
              <w:t>Novartis Farma - Produtos Farmacêuticos, S.A.</w:t>
            </w:r>
          </w:p>
          <w:p w14:paraId="2DC3880E"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Tel: +351 21 000 8600</w:t>
            </w:r>
          </w:p>
        </w:tc>
      </w:tr>
      <w:tr w:rsidR="00D007F7" w:rsidRPr="00164DC6" w14:paraId="658A1F5C" w14:textId="77777777" w:rsidTr="00D13019">
        <w:trPr>
          <w:cantSplit/>
        </w:trPr>
        <w:tc>
          <w:tcPr>
            <w:tcW w:w="4678" w:type="dxa"/>
          </w:tcPr>
          <w:p w14:paraId="690ACCAF" w14:textId="77777777" w:rsidR="00D007F7" w:rsidRPr="00164DC6" w:rsidRDefault="00D007F7" w:rsidP="00F61622">
            <w:pPr>
              <w:widowControl w:val="0"/>
              <w:spacing w:line="240" w:lineRule="auto"/>
              <w:rPr>
                <w:rFonts w:eastAsia="PMingLiU"/>
                <w:b/>
                <w:lang w:val="ro-RO"/>
              </w:rPr>
            </w:pPr>
            <w:r w:rsidRPr="00164DC6">
              <w:rPr>
                <w:rFonts w:eastAsia="PMingLiU"/>
                <w:b/>
                <w:lang w:val="ro-RO"/>
              </w:rPr>
              <w:t>Hrvatska</w:t>
            </w:r>
          </w:p>
          <w:p w14:paraId="5E5B321C" w14:textId="77777777" w:rsidR="00D007F7" w:rsidRPr="00164DC6" w:rsidRDefault="00D007F7" w:rsidP="00F61622">
            <w:pPr>
              <w:widowControl w:val="0"/>
              <w:spacing w:line="240" w:lineRule="auto"/>
              <w:rPr>
                <w:lang w:val="ro-RO"/>
              </w:rPr>
            </w:pPr>
            <w:r w:rsidRPr="00164DC6">
              <w:rPr>
                <w:lang w:val="ro-RO"/>
              </w:rPr>
              <w:t>Novartis Hrvatska d.o.o.</w:t>
            </w:r>
          </w:p>
          <w:p w14:paraId="6B9E4286" w14:textId="77777777" w:rsidR="00D007F7" w:rsidRPr="00164DC6" w:rsidRDefault="00D007F7" w:rsidP="00F61622">
            <w:pPr>
              <w:widowControl w:val="0"/>
              <w:spacing w:line="240" w:lineRule="auto"/>
              <w:rPr>
                <w:lang w:val="ro-RO"/>
              </w:rPr>
            </w:pPr>
            <w:r w:rsidRPr="00164DC6">
              <w:rPr>
                <w:lang w:val="ro-RO"/>
              </w:rPr>
              <w:t>Tel. +385 1 6274 220</w:t>
            </w:r>
          </w:p>
          <w:p w14:paraId="316AED2A" w14:textId="77777777" w:rsidR="00D007F7" w:rsidRPr="00164DC6" w:rsidRDefault="00D007F7" w:rsidP="00F61622">
            <w:pPr>
              <w:widowControl w:val="0"/>
              <w:tabs>
                <w:tab w:val="left" w:pos="-720"/>
                <w:tab w:val="left" w:pos="4536"/>
              </w:tabs>
              <w:suppressAutoHyphens/>
              <w:spacing w:line="240" w:lineRule="auto"/>
              <w:rPr>
                <w:b/>
                <w:szCs w:val="22"/>
                <w:lang w:val="ro-RO"/>
              </w:rPr>
            </w:pPr>
          </w:p>
        </w:tc>
        <w:tc>
          <w:tcPr>
            <w:tcW w:w="4678" w:type="dxa"/>
          </w:tcPr>
          <w:p w14:paraId="6E19400B" w14:textId="77777777" w:rsidR="00D007F7" w:rsidRPr="00164DC6" w:rsidRDefault="00D007F7" w:rsidP="00F61622">
            <w:pPr>
              <w:widowControl w:val="0"/>
              <w:autoSpaceDE w:val="0"/>
              <w:autoSpaceDN w:val="0"/>
              <w:adjustRightInd w:val="0"/>
              <w:spacing w:line="240" w:lineRule="auto"/>
              <w:rPr>
                <w:b/>
                <w:bCs/>
                <w:szCs w:val="22"/>
                <w:lang w:val="ro-RO"/>
              </w:rPr>
            </w:pPr>
            <w:r w:rsidRPr="00164DC6">
              <w:rPr>
                <w:b/>
                <w:bCs/>
                <w:szCs w:val="22"/>
                <w:lang w:val="ro-RO"/>
              </w:rPr>
              <w:t>România</w:t>
            </w:r>
          </w:p>
          <w:p w14:paraId="59BAD364" w14:textId="77777777" w:rsidR="00D007F7" w:rsidRPr="00164DC6" w:rsidRDefault="00D007F7" w:rsidP="00F61622">
            <w:pPr>
              <w:widowControl w:val="0"/>
              <w:autoSpaceDE w:val="0"/>
              <w:autoSpaceDN w:val="0"/>
              <w:adjustRightInd w:val="0"/>
              <w:spacing w:line="240" w:lineRule="auto"/>
              <w:rPr>
                <w:szCs w:val="22"/>
                <w:lang w:val="ro-RO"/>
              </w:rPr>
            </w:pPr>
            <w:r w:rsidRPr="00164DC6">
              <w:rPr>
                <w:szCs w:val="22"/>
                <w:lang w:val="ro-RO"/>
              </w:rPr>
              <w:t>Novartis Pharma Services Romania SRL</w:t>
            </w:r>
          </w:p>
          <w:p w14:paraId="6F4C84A8"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Tel: +40 21 31299 01</w:t>
            </w:r>
          </w:p>
        </w:tc>
      </w:tr>
      <w:tr w:rsidR="00D007F7" w:rsidRPr="00164DC6" w14:paraId="74481A17" w14:textId="77777777" w:rsidTr="00D13019">
        <w:trPr>
          <w:cantSplit/>
        </w:trPr>
        <w:tc>
          <w:tcPr>
            <w:tcW w:w="4678" w:type="dxa"/>
          </w:tcPr>
          <w:p w14:paraId="7EE1EFD9" w14:textId="77777777" w:rsidR="00D007F7" w:rsidRPr="00164DC6" w:rsidRDefault="00D007F7" w:rsidP="00F61622">
            <w:pPr>
              <w:widowControl w:val="0"/>
              <w:spacing w:line="240" w:lineRule="auto"/>
              <w:rPr>
                <w:b/>
                <w:szCs w:val="22"/>
                <w:lang w:val="ro-RO"/>
              </w:rPr>
            </w:pPr>
            <w:r w:rsidRPr="00164DC6">
              <w:rPr>
                <w:b/>
                <w:szCs w:val="22"/>
                <w:lang w:val="ro-RO"/>
              </w:rPr>
              <w:t>Ireland</w:t>
            </w:r>
          </w:p>
          <w:p w14:paraId="3CBB5975" w14:textId="77777777" w:rsidR="00D007F7" w:rsidRPr="00164DC6" w:rsidRDefault="00D007F7" w:rsidP="00F61622">
            <w:pPr>
              <w:widowControl w:val="0"/>
              <w:spacing w:line="240" w:lineRule="auto"/>
              <w:rPr>
                <w:szCs w:val="22"/>
                <w:lang w:val="ro-RO"/>
              </w:rPr>
            </w:pPr>
            <w:r w:rsidRPr="00164DC6">
              <w:rPr>
                <w:szCs w:val="22"/>
                <w:lang w:val="ro-RO"/>
              </w:rPr>
              <w:t>Novartis Ireland Limited</w:t>
            </w:r>
          </w:p>
          <w:p w14:paraId="7A63C0A1" w14:textId="77777777" w:rsidR="00D007F7" w:rsidRPr="00164DC6" w:rsidRDefault="00D007F7" w:rsidP="00F61622">
            <w:pPr>
              <w:widowControl w:val="0"/>
              <w:spacing w:line="240" w:lineRule="auto"/>
              <w:rPr>
                <w:szCs w:val="22"/>
                <w:lang w:val="ro-RO"/>
              </w:rPr>
            </w:pPr>
            <w:r w:rsidRPr="00164DC6">
              <w:rPr>
                <w:szCs w:val="22"/>
                <w:lang w:val="ro-RO"/>
              </w:rPr>
              <w:t>Tel: +353 1 260 12 55</w:t>
            </w:r>
          </w:p>
          <w:p w14:paraId="5FE1EC9A" w14:textId="77777777" w:rsidR="00D007F7" w:rsidRPr="00164DC6" w:rsidRDefault="00D007F7" w:rsidP="00F61622">
            <w:pPr>
              <w:widowControl w:val="0"/>
              <w:spacing w:line="240" w:lineRule="auto"/>
              <w:rPr>
                <w:b/>
                <w:szCs w:val="22"/>
                <w:lang w:val="ro-RO"/>
              </w:rPr>
            </w:pPr>
          </w:p>
        </w:tc>
        <w:tc>
          <w:tcPr>
            <w:tcW w:w="4678" w:type="dxa"/>
          </w:tcPr>
          <w:p w14:paraId="793EC38E" w14:textId="77777777" w:rsidR="00D007F7" w:rsidRPr="00164DC6" w:rsidRDefault="00D007F7" w:rsidP="00F61622">
            <w:pPr>
              <w:widowControl w:val="0"/>
              <w:spacing w:line="240" w:lineRule="auto"/>
              <w:rPr>
                <w:b/>
                <w:szCs w:val="22"/>
                <w:lang w:val="ro-RO"/>
              </w:rPr>
            </w:pPr>
            <w:r w:rsidRPr="00164DC6">
              <w:rPr>
                <w:b/>
                <w:szCs w:val="22"/>
                <w:lang w:val="ro-RO"/>
              </w:rPr>
              <w:t>Slovenija</w:t>
            </w:r>
          </w:p>
          <w:p w14:paraId="77E12933" w14:textId="77777777" w:rsidR="00D007F7" w:rsidRPr="00164DC6" w:rsidRDefault="00D007F7" w:rsidP="00F61622">
            <w:pPr>
              <w:widowControl w:val="0"/>
              <w:spacing w:line="240" w:lineRule="auto"/>
              <w:rPr>
                <w:szCs w:val="22"/>
                <w:lang w:val="ro-RO"/>
              </w:rPr>
            </w:pPr>
            <w:r w:rsidRPr="00164DC6">
              <w:rPr>
                <w:szCs w:val="22"/>
                <w:lang w:val="ro-RO"/>
              </w:rPr>
              <w:t>Novartis Pharma Services Inc.</w:t>
            </w:r>
          </w:p>
          <w:p w14:paraId="13F68B3B" w14:textId="77777777" w:rsidR="00D007F7" w:rsidRPr="00164DC6" w:rsidRDefault="00D007F7" w:rsidP="00F61622">
            <w:pPr>
              <w:widowControl w:val="0"/>
              <w:spacing w:line="240" w:lineRule="auto"/>
              <w:rPr>
                <w:szCs w:val="22"/>
                <w:lang w:val="ro-RO"/>
              </w:rPr>
            </w:pPr>
            <w:r w:rsidRPr="00164DC6">
              <w:rPr>
                <w:szCs w:val="22"/>
                <w:lang w:val="ro-RO"/>
              </w:rPr>
              <w:t>Tel: +386 1 300 75 50</w:t>
            </w:r>
          </w:p>
        </w:tc>
      </w:tr>
      <w:tr w:rsidR="00D007F7" w:rsidRPr="00164DC6" w14:paraId="3DCACDDF" w14:textId="77777777" w:rsidTr="00D13019">
        <w:trPr>
          <w:cantSplit/>
        </w:trPr>
        <w:tc>
          <w:tcPr>
            <w:tcW w:w="4678" w:type="dxa"/>
          </w:tcPr>
          <w:p w14:paraId="0D1DE563" w14:textId="77777777" w:rsidR="00D007F7" w:rsidRPr="00164DC6" w:rsidRDefault="00D007F7" w:rsidP="00F61622">
            <w:pPr>
              <w:widowControl w:val="0"/>
              <w:spacing w:line="240" w:lineRule="auto"/>
              <w:rPr>
                <w:b/>
                <w:szCs w:val="22"/>
                <w:lang w:val="ro-RO"/>
              </w:rPr>
            </w:pPr>
            <w:r w:rsidRPr="00164DC6">
              <w:rPr>
                <w:b/>
                <w:szCs w:val="22"/>
                <w:lang w:val="ro-RO"/>
              </w:rPr>
              <w:t>Ísland</w:t>
            </w:r>
          </w:p>
          <w:p w14:paraId="4EF5B259" w14:textId="77777777" w:rsidR="00D007F7" w:rsidRPr="00164DC6" w:rsidRDefault="00D007F7" w:rsidP="00F61622">
            <w:pPr>
              <w:widowControl w:val="0"/>
              <w:spacing w:line="240" w:lineRule="auto"/>
              <w:rPr>
                <w:szCs w:val="22"/>
                <w:lang w:val="ro-RO"/>
              </w:rPr>
            </w:pPr>
            <w:r w:rsidRPr="00164DC6">
              <w:rPr>
                <w:szCs w:val="22"/>
                <w:lang w:val="ro-RO"/>
              </w:rPr>
              <w:t>Vistor hf.</w:t>
            </w:r>
          </w:p>
          <w:p w14:paraId="42C7E0B1" w14:textId="77777777" w:rsidR="00D007F7" w:rsidRPr="00164DC6" w:rsidRDefault="00D007F7" w:rsidP="00F61622">
            <w:pPr>
              <w:widowControl w:val="0"/>
              <w:tabs>
                <w:tab w:val="left" w:pos="-720"/>
              </w:tabs>
              <w:suppressAutoHyphens/>
              <w:spacing w:line="240" w:lineRule="auto"/>
              <w:rPr>
                <w:szCs w:val="22"/>
                <w:lang w:val="ro-RO"/>
              </w:rPr>
            </w:pPr>
            <w:r w:rsidRPr="00164DC6">
              <w:rPr>
                <w:noProof/>
                <w:szCs w:val="22"/>
                <w:lang w:val="ro-RO"/>
              </w:rPr>
              <w:t>Sími</w:t>
            </w:r>
            <w:r w:rsidRPr="00164DC6">
              <w:rPr>
                <w:szCs w:val="22"/>
                <w:lang w:val="ro-RO"/>
              </w:rPr>
              <w:t>: +354 535 7000</w:t>
            </w:r>
          </w:p>
          <w:p w14:paraId="0903B069" w14:textId="77777777" w:rsidR="00D007F7" w:rsidRPr="00164DC6" w:rsidRDefault="00D007F7" w:rsidP="00F61622">
            <w:pPr>
              <w:widowControl w:val="0"/>
              <w:spacing w:line="240" w:lineRule="auto"/>
              <w:rPr>
                <w:szCs w:val="22"/>
                <w:lang w:val="ro-RO"/>
              </w:rPr>
            </w:pPr>
          </w:p>
        </w:tc>
        <w:tc>
          <w:tcPr>
            <w:tcW w:w="4678" w:type="dxa"/>
          </w:tcPr>
          <w:p w14:paraId="6D9351E8" w14:textId="77777777" w:rsidR="00D007F7" w:rsidRPr="00164DC6" w:rsidRDefault="00D007F7" w:rsidP="00F61622">
            <w:pPr>
              <w:widowControl w:val="0"/>
              <w:tabs>
                <w:tab w:val="left" w:pos="-720"/>
              </w:tabs>
              <w:suppressAutoHyphens/>
              <w:spacing w:line="240" w:lineRule="auto"/>
              <w:rPr>
                <w:b/>
                <w:szCs w:val="22"/>
                <w:lang w:val="ro-RO"/>
              </w:rPr>
            </w:pPr>
            <w:r w:rsidRPr="00164DC6">
              <w:rPr>
                <w:b/>
                <w:szCs w:val="22"/>
                <w:lang w:val="ro-RO"/>
              </w:rPr>
              <w:t>Slovenská republika</w:t>
            </w:r>
          </w:p>
          <w:p w14:paraId="47BA201A" w14:textId="77777777" w:rsidR="00D007F7" w:rsidRPr="00164DC6" w:rsidRDefault="00D007F7" w:rsidP="00F61622">
            <w:pPr>
              <w:widowControl w:val="0"/>
              <w:spacing w:line="240" w:lineRule="auto"/>
              <w:rPr>
                <w:szCs w:val="22"/>
                <w:lang w:val="ro-RO"/>
              </w:rPr>
            </w:pPr>
            <w:r w:rsidRPr="00164DC6">
              <w:rPr>
                <w:szCs w:val="22"/>
                <w:lang w:val="ro-RO"/>
              </w:rPr>
              <w:t>Novartis Slovakia s.r.o.</w:t>
            </w:r>
          </w:p>
          <w:p w14:paraId="4A6E51CC" w14:textId="77777777" w:rsidR="00D007F7" w:rsidRPr="00164DC6" w:rsidRDefault="00D007F7" w:rsidP="00F61622">
            <w:pPr>
              <w:widowControl w:val="0"/>
              <w:spacing w:line="240" w:lineRule="auto"/>
              <w:rPr>
                <w:szCs w:val="22"/>
                <w:lang w:val="ro-RO"/>
              </w:rPr>
            </w:pPr>
            <w:r w:rsidRPr="00164DC6">
              <w:rPr>
                <w:szCs w:val="22"/>
                <w:lang w:val="ro-RO"/>
              </w:rPr>
              <w:t>Tel: +421 2 5542 5439</w:t>
            </w:r>
          </w:p>
          <w:p w14:paraId="0544DC79" w14:textId="77777777" w:rsidR="00D007F7" w:rsidRPr="00164DC6" w:rsidRDefault="00D007F7" w:rsidP="00F61622">
            <w:pPr>
              <w:widowControl w:val="0"/>
              <w:tabs>
                <w:tab w:val="left" w:pos="-720"/>
              </w:tabs>
              <w:suppressAutoHyphens/>
              <w:spacing w:line="240" w:lineRule="auto"/>
              <w:rPr>
                <w:szCs w:val="22"/>
                <w:lang w:val="ro-RO"/>
              </w:rPr>
            </w:pPr>
          </w:p>
        </w:tc>
      </w:tr>
      <w:tr w:rsidR="00D007F7" w:rsidRPr="00ED5DB7" w14:paraId="5A9815AC" w14:textId="77777777" w:rsidTr="00D13019">
        <w:trPr>
          <w:cantSplit/>
        </w:trPr>
        <w:tc>
          <w:tcPr>
            <w:tcW w:w="4678" w:type="dxa"/>
          </w:tcPr>
          <w:p w14:paraId="2848BB88" w14:textId="77777777" w:rsidR="00D007F7" w:rsidRPr="00164DC6" w:rsidRDefault="00D007F7" w:rsidP="00F61622">
            <w:pPr>
              <w:widowControl w:val="0"/>
              <w:spacing w:line="240" w:lineRule="auto"/>
              <w:rPr>
                <w:b/>
                <w:szCs w:val="22"/>
                <w:lang w:val="ro-RO"/>
              </w:rPr>
            </w:pPr>
            <w:r w:rsidRPr="00164DC6">
              <w:rPr>
                <w:b/>
                <w:szCs w:val="22"/>
                <w:lang w:val="ro-RO"/>
              </w:rPr>
              <w:t>Italia</w:t>
            </w:r>
          </w:p>
          <w:p w14:paraId="094F09E1" w14:textId="77777777" w:rsidR="00D007F7" w:rsidRPr="00164DC6" w:rsidRDefault="00D007F7" w:rsidP="00F61622">
            <w:pPr>
              <w:widowControl w:val="0"/>
              <w:spacing w:line="240" w:lineRule="auto"/>
              <w:rPr>
                <w:szCs w:val="22"/>
                <w:lang w:val="ro-RO"/>
              </w:rPr>
            </w:pPr>
            <w:r w:rsidRPr="00164DC6">
              <w:rPr>
                <w:szCs w:val="22"/>
                <w:lang w:val="ro-RO"/>
              </w:rPr>
              <w:t>Novartis Farma S.p.A.</w:t>
            </w:r>
          </w:p>
          <w:p w14:paraId="383ABC6E" w14:textId="77777777" w:rsidR="00D007F7" w:rsidRPr="00164DC6" w:rsidRDefault="00D007F7" w:rsidP="00F61622">
            <w:pPr>
              <w:widowControl w:val="0"/>
              <w:spacing w:line="240" w:lineRule="auto"/>
              <w:rPr>
                <w:b/>
                <w:szCs w:val="22"/>
                <w:lang w:val="ro-RO"/>
              </w:rPr>
            </w:pPr>
            <w:r w:rsidRPr="00164DC6">
              <w:rPr>
                <w:szCs w:val="22"/>
                <w:lang w:val="ro-RO"/>
              </w:rPr>
              <w:t>Tel: +39 02 96 54 1</w:t>
            </w:r>
          </w:p>
        </w:tc>
        <w:tc>
          <w:tcPr>
            <w:tcW w:w="4678" w:type="dxa"/>
          </w:tcPr>
          <w:p w14:paraId="405B8A93" w14:textId="77777777" w:rsidR="00D007F7" w:rsidRPr="00164DC6" w:rsidRDefault="00D007F7" w:rsidP="00F61622">
            <w:pPr>
              <w:widowControl w:val="0"/>
              <w:tabs>
                <w:tab w:val="left" w:pos="-720"/>
                <w:tab w:val="left" w:pos="4536"/>
              </w:tabs>
              <w:suppressAutoHyphens/>
              <w:spacing w:line="240" w:lineRule="auto"/>
              <w:rPr>
                <w:b/>
                <w:szCs w:val="22"/>
                <w:lang w:val="ro-RO"/>
              </w:rPr>
            </w:pPr>
            <w:r w:rsidRPr="00164DC6">
              <w:rPr>
                <w:b/>
                <w:szCs w:val="22"/>
                <w:lang w:val="ro-RO"/>
              </w:rPr>
              <w:t>Suomi/Finland</w:t>
            </w:r>
          </w:p>
          <w:p w14:paraId="12DFEF3D" w14:textId="77777777" w:rsidR="00D007F7" w:rsidRPr="00164DC6" w:rsidRDefault="00D007F7" w:rsidP="00F61622">
            <w:pPr>
              <w:widowControl w:val="0"/>
              <w:spacing w:line="240" w:lineRule="auto"/>
              <w:rPr>
                <w:szCs w:val="22"/>
                <w:lang w:val="ro-RO"/>
              </w:rPr>
            </w:pPr>
            <w:r w:rsidRPr="00164DC6">
              <w:rPr>
                <w:szCs w:val="22"/>
                <w:lang w:val="ro-RO"/>
              </w:rPr>
              <w:t>Novartis Finland Oy</w:t>
            </w:r>
          </w:p>
          <w:p w14:paraId="33E9B5BA" w14:textId="77777777" w:rsidR="00D007F7" w:rsidRPr="00164DC6" w:rsidRDefault="00D007F7" w:rsidP="00F61622">
            <w:pPr>
              <w:widowControl w:val="0"/>
              <w:spacing w:line="240" w:lineRule="auto"/>
              <w:rPr>
                <w:szCs w:val="22"/>
                <w:lang w:val="ro-RO"/>
              </w:rPr>
            </w:pPr>
            <w:r w:rsidRPr="00164DC6">
              <w:rPr>
                <w:szCs w:val="22"/>
                <w:lang w:val="ro-RO"/>
              </w:rPr>
              <w:t xml:space="preserve">Puh/Tel: +358 </w:t>
            </w:r>
            <w:r w:rsidRPr="00164DC6">
              <w:rPr>
                <w:szCs w:val="22"/>
                <w:lang w:val="ro-RO" w:bidi="he-IL"/>
              </w:rPr>
              <w:t>(0)10 6133 200</w:t>
            </w:r>
          </w:p>
          <w:p w14:paraId="27ED6DC0" w14:textId="77777777" w:rsidR="00D007F7" w:rsidRPr="00164DC6" w:rsidRDefault="00D007F7" w:rsidP="00F61622">
            <w:pPr>
              <w:widowControl w:val="0"/>
              <w:tabs>
                <w:tab w:val="left" w:pos="-720"/>
              </w:tabs>
              <w:suppressAutoHyphens/>
              <w:spacing w:line="240" w:lineRule="auto"/>
              <w:rPr>
                <w:szCs w:val="22"/>
                <w:lang w:val="ro-RO"/>
              </w:rPr>
            </w:pPr>
          </w:p>
        </w:tc>
      </w:tr>
      <w:tr w:rsidR="00D007F7" w:rsidRPr="006E68C3" w14:paraId="04AE68DE" w14:textId="77777777" w:rsidTr="00D13019">
        <w:trPr>
          <w:cantSplit/>
        </w:trPr>
        <w:tc>
          <w:tcPr>
            <w:tcW w:w="4678" w:type="dxa"/>
          </w:tcPr>
          <w:p w14:paraId="178446CC" w14:textId="77777777" w:rsidR="00D007F7" w:rsidRPr="00164DC6" w:rsidRDefault="00D007F7" w:rsidP="00F61622">
            <w:pPr>
              <w:widowControl w:val="0"/>
              <w:spacing w:line="240" w:lineRule="auto"/>
              <w:rPr>
                <w:b/>
                <w:szCs w:val="22"/>
                <w:lang w:val="ro-RO"/>
              </w:rPr>
            </w:pPr>
            <w:r w:rsidRPr="00164DC6">
              <w:rPr>
                <w:b/>
                <w:szCs w:val="22"/>
                <w:lang w:val="ro-RO"/>
              </w:rPr>
              <w:t>Κύπρος</w:t>
            </w:r>
          </w:p>
          <w:p w14:paraId="489CB562" w14:textId="77777777" w:rsidR="00D007F7" w:rsidRPr="00164DC6" w:rsidRDefault="00D007F7" w:rsidP="00F61622">
            <w:pPr>
              <w:widowControl w:val="0"/>
              <w:spacing w:line="240" w:lineRule="auto"/>
              <w:rPr>
                <w:szCs w:val="22"/>
                <w:lang w:val="ro-RO"/>
              </w:rPr>
            </w:pPr>
            <w:r w:rsidRPr="00164DC6">
              <w:rPr>
                <w:lang w:val="ro-RO"/>
              </w:rPr>
              <w:t>Novartis Pharma Services Inc.</w:t>
            </w:r>
          </w:p>
          <w:p w14:paraId="3EE75010"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Τηλ: +357 22 690 690</w:t>
            </w:r>
          </w:p>
          <w:p w14:paraId="4AF73906" w14:textId="77777777" w:rsidR="00D007F7" w:rsidRPr="00164DC6" w:rsidRDefault="00D007F7" w:rsidP="00F61622">
            <w:pPr>
              <w:widowControl w:val="0"/>
              <w:spacing w:line="240" w:lineRule="auto"/>
              <w:rPr>
                <w:b/>
                <w:szCs w:val="22"/>
                <w:lang w:val="ro-RO"/>
              </w:rPr>
            </w:pPr>
          </w:p>
        </w:tc>
        <w:tc>
          <w:tcPr>
            <w:tcW w:w="4678" w:type="dxa"/>
          </w:tcPr>
          <w:p w14:paraId="09537266" w14:textId="77777777" w:rsidR="00D007F7" w:rsidRPr="00164DC6" w:rsidRDefault="00D007F7" w:rsidP="00F61622">
            <w:pPr>
              <w:widowControl w:val="0"/>
              <w:tabs>
                <w:tab w:val="left" w:pos="-720"/>
                <w:tab w:val="left" w:pos="4536"/>
              </w:tabs>
              <w:suppressAutoHyphens/>
              <w:spacing w:line="240" w:lineRule="auto"/>
              <w:rPr>
                <w:b/>
                <w:szCs w:val="22"/>
                <w:lang w:val="ro-RO"/>
              </w:rPr>
            </w:pPr>
            <w:r w:rsidRPr="00164DC6">
              <w:rPr>
                <w:b/>
                <w:szCs w:val="22"/>
                <w:lang w:val="ro-RO"/>
              </w:rPr>
              <w:t>Sverige</w:t>
            </w:r>
          </w:p>
          <w:p w14:paraId="61587703" w14:textId="77777777" w:rsidR="00D007F7" w:rsidRPr="00164DC6" w:rsidRDefault="00D007F7" w:rsidP="00F61622">
            <w:pPr>
              <w:widowControl w:val="0"/>
              <w:spacing w:line="240" w:lineRule="auto"/>
              <w:rPr>
                <w:szCs w:val="22"/>
                <w:lang w:val="ro-RO"/>
              </w:rPr>
            </w:pPr>
            <w:r w:rsidRPr="00164DC6">
              <w:rPr>
                <w:szCs w:val="22"/>
                <w:lang w:val="ro-RO"/>
              </w:rPr>
              <w:t>Novartis Sverige AB</w:t>
            </w:r>
          </w:p>
          <w:p w14:paraId="19DAA4A1" w14:textId="77777777" w:rsidR="00D007F7" w:rsidRPr="00164DC6" w:rsidRDefault="00D007F7" w:rsidP="00F61622">
            <w:pPr>
              <w:widowControl w:val="0"/>
              <w:spacing w:line="240" w:lineRule="auto"/>
              <w:rPr>
                <w:szCs w:val="22"/>
                <w:lang w:val="ro-RO"/>
              </w:rPr>
            </w:pPr>
            <w:r w:rsidRPr="00164DC6">
              <w:rPr>
                <w:szCs w:val="22"/>
                <w:lang w:val="ro-RO"/>
              </w:rPr>
              <w:t>Tel: +46 8 732 32 00</w:t>
            </w:r>
          </w:p>
          <w:p w14:paraId="73EA7599" w14:textId="77777777" w:rsidR="00D007F7" w:rsidRPr="00164DC6" w:rsidRDefault="00D007F7" w:rsidP="00F61622">
            <w:pPr>
              <w:widowControl w:val="0"/>
              <w:tabs>
                <w:tab w:val="left" w:pos="-720"/>
                <w:tab w:val="left" w:pos="4536"/>
              </w:tabs>
              <w:suppressAutoHyphens/>
              <w:spacing w:line="240" w:lineRule="auto"/>
              <w:rPr>
                <w:szCs w:val="22"/>
                <w:lang w:val="ro-RO"/>
              </w:rPr>
            </w:pPr>
          </w:p>
        </w:tc>
      </w:tr>
      <w:tr w:rsidR="00D007F7" w:rsidRPr="006E68C3" w14:paraId="12A0AB44" w14:textId="77777777" w:rsidTr="00D13019">
        <w:trPr>
          <w:cantSplit/>
        </w:trPr>
        <w:tc>
          <w:tcPr>
            <w:tcW w:w="4678" w:type="dxa"/>
          </w:tcPr>
          <w:p w14:paraId="31F9D0E9" w14:textId="77777777" w:rsidR="00D007F7" w:rsidRPr="00164DC6" w:rsidRDefault="00D007F7" w:rsidP="00F61622">
            <w:pPr>
              <w:widowControl w:val="0"/>
              <w:spacing w:line="240" w:lineRule="auto"/>
              <w:rPr>
                <w:b/>
                <w:szCs w:val="22"/>
                <w:lang w:val="ro-RO"/>
              </w:rPr>
            </w:pPr>
            <w:r w:rsidRPr="00164DC6">
              <w:rPr>
                <w:b/>
                <w:szCs w:val="22"/>
                <w:lang w:val="ro-RO"/>
              </w:rPr>
              <w:t>Latvija</w:t>
            </w:r>
          </w:p>
          <w:p w14:paraId="57D04054" w14:textId="3F45FA16" w:rsidR="00D007F7" w:rsidRPr="00164DC6" w:rsidRDefault="00D007F7" w:rsidP="00F61622">
            <w:pPr>
              <w:widowControl w:val="0"/>
              <w:spacing w:line="240" w:lineRule="auto"/>
              <w:rPr>
                <w:szCs w:val="22"/>
                <w:lang w:val="ro-RO"/>
              </w:rPr>
            </w:pPr>
            <w:r w:rsidRPr="0051657E">
              <w:rPr>
                <w:szCs w:val="22"/>
                <w:lang w:val="it-IT"/>
              </w:rPr>
              <w:t>SIA Novartis Baltics</w:t>
            </w:r>
          </w:p>
          <w:p w14:paraId="6B40AD81" w14:textId="77777777" w:rsidR="00D007F7" w:rsidRPr="00164DC6" w:rsidRDefault="00D007F7" w:rsidP="00F61622">
            <w:pPr>
              <w:widowControl w:val="0"/>
              <w:tabs>
                <w:tab w:val="left" w:pos="-720"/>
              </w:tabs>
              <w:suppressAutoHyphens/>
              <w:spacing w:line="240" w:lineRule="auto"/>
              <w:rPr>
                <w:szCs w:val="22"/>
                <w:lang w:val="ro-RO"/>
              </w:rPr>
            </w:pPr>
            <w:r w:rsidRPr="00164DC6">
              <w:rPr>
                <w:szCs w:val="22"/>
                <w:lang w:val="ro-RO"/>
              </w:rPr>
              <w:t>Tel: +371 67 887 070</w:t>
            </w:r>
          </w:p>
          <w:p w14:paraId="2B4D29A5" w14:textId="77777777" w:rsidR="00D007F7" w:rsidRPr="00164DC6" w:rsidRDefault="00D007F7" w:rsidP="00F61622">
            <w:pPr>
              <w:widowControl w:val="0"/>
              <w:tabs>
                <w:tab w:val="left" w:pos="-720"/>
              </w:tabs>
              <w:suppressAutoHyphens/>
              <w:spacing w:line="240" w:lineRule="auto"/>
              <w:rPr>
                <w:szCs w:val="22"/>
                <w:lang w:val="ro-RO"/>
              </w:rPr>
            </w:pPr>
          </w:p>
        </w:tc>
        <w:tc>
          <w:tcPr>
            <w:tcW w:w="4678" w:type="dxa"/>
          </w:tcPr>
          <w:p w14:paraId="636E1ECE" w14:textId="77777777" w:rsidR="00D007F7" w:rsidRPr="00164DC6" w:rsidRDefault="00D007F7" w:rsidP="00BE0D15">
            <w:pPr>
              <w:widowControl w:val="0"/>
              <w:tabs>
                <w:tab w:val="left" w:pos="-720"/>
              </w:tabs>
              <w:suppressAutoHyphens/>
              <w:spacing w:line="240" w:lineRule="auto"/>
              <w:rPr>
                <w:szCs w:val="22"/>
                <w:lang w:val="ro-RO"/>
              </w:rPr>
            </w:pPr>
          </w:p>
        </w:tc>
      </w:tr>
    </w:tbl>
    <w:p w14:paraId="38D70ECB"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p>
    <w:p w14:paraId="2D5F5957" w14:textId="77777777" w:rsidR="00D007F7" w:rsidRPr="00164DC6" w:rsidRDefault="00D007F7" w:rsidP="00F61622">
      <w:pPr>
        <w:widowControl w:val="0"/>
        <w:tabs>
          <w:tab w:val="clear" w:pos="567"/>
        </w:tabs>
        <w:spacing w:line="240" w:lineRule="auto"/>
        <w:rPr>
          <w:noProof/>
          <w:szCs w:val="22"/>
          <w:lang w:val="ro-RO"/>
        </w:rPr>
      </w:pPr>
    </w:p>
    <w:p w14:paraId="3DF31F0B" w14:textId="77777777" w:rsidR="00D007F7" w:rsidRPr="00164DC6" w:rsidRDefault="00D007F7" w:rsidP="00F61622">
      <w:pPr>
        <w:widowControl w:val="0"/>
        <w:numPr>
          <w:ilvl w:val="12"/>
          <w:numId w:val="0"/>
        </w:numPr>
        <w:tabs>
          <w:tab w:val="clear" w:pos="567"/>
        </w:tabs>
        <w:spacing w:line="240" w:lineRule="auto"/>
        <w:ind w:right="-2"/>
        <w:rPr>
          <w:noProof/>
          <w:szCs w:val="22"/>
          <w:lang w:val="ro-RO"/>
        </w:rPr>
      </w:pPr>
      <w:r w:rsidRPr="00164DC6">
        <w:rPr>
          <w:b/>
          <w:szCs w:val="22"/>
          <w:lang w:val="ro-RO"/>
        </w:rPr>
        <w:t>Acest prospect a fost revizuit în</w:t>
      </w:r>
    </w:p>
    <w:p w14:paraId="32FACAEE" w14:textId="77777777" w:rsidR="00D007F7" w:rsidRPr="00164DC6" w:rsidRDefault="00D007F7" w:rsidP="00F61622">
      <w:pPr>
        <w:widowControl w:val="0"/>
        <w:numPr>
          <w:ilvl w:val="12"/>
          <w:numId w:val="0"/>
        </w:numPr>
        <w:tabs>
          <w:tab w:val="clear" w:pos="567"/>
        </w:tabs>
        <w:spacing w:line="240" w:lineRule="auto"/>
        <w:ind w:right="-2"/>
        <w:rPr>
          <w:iCs/>
          <w:noProof/>
          <w:szCs w:val="22"/>
          <w:lang w:val="ro-RO"/>
        </w:rPr>
      </w:pPr>
    </w:p>
    <w:p w14:paraId="5A47CF72" w14:textId="77777777" w:rsidR="00D007F7" w:rsidRPr="00164DC6" w:rsidRDefault="00D007F7" w:rsidP="00F61622">
      <w:pPr>
        <w:keepNext/>
        <w:widowControl w:val="0"/>
        <w:numPr>
          <w:ilvl w:val="12"/>
          <w:numId w:val="0"/>
        </w:numPr>
        <w:tabs>
          <w:tab w:val="clear" w:pos="567"/>
        </w:tabs>
        <w:spacing w:line="240" w:lineRule="auto"/>
        <w:rPr>
          <w:b/>
          <w:noProof/>
          <w:lang w:val="ro-RO"/>
        </w:rPr>
      </w:pPr>
      <w:r w:rsidRPr="00164DC6">
        <w:rPr>
          <w:b/>
          <w:szCs w:val="22"/>
          <w:lang w:val="ro-RO"/>
        </w:rPr>
        <w:t>Alte surse de informaţii</w:t>
      </w:r>
    </w:p>
    <w:p w14:paraId="0FEE3118" w14:textId="77777777" w:rsidR="00D007F7" w:rsidRDefault="00D007F7" w:rsidP="00F61622">
      <w:pPr>
        <w:widowControl w:val="0"/>
        <w:numPr>
          <w:ilvl w:val="12"/>
          <w:numId w:val="0"/>
        </w:numPr>
        <w:tabs>
          <w:tab w:val="clear" w:pos="567"/>
        </w:tabs>
        <w:spacing w:line="240" w:lineRule="auto"/>
        <w:ind w:right="-2"/>
        <w:rPr>
          <w:lang w:val="ro-RO"/>
        </w:rPr>
      </w:pPr>
      <w:r w:rsidRPr="00164DC6">
        <w:rPr>
          <w:szCs w:val="22"/>
          <w:lang w:val="ro-RO"/>
        </w:rPr>
        <w:t xml:space="preserve">Informaţii detaliate privind acest medicament sunt disponibile pe site-ul Agenţiei Europene </w:t>
      </w:r>
      <w:r w:rsidRPr="00164DC6">
        <w:rPr>
          <w:color w:val="000000"/>
          <w:szCs w:val="22"/>
          <w:lang w:val="ro-RO"/>
        </w:rPr>
        <w:t>pentru Medicamente</w:t>
      </w:r>
      <w:r w:rsidRPr="00164DC6">
        <w:rPr>
          <w:lang w:val="ro-RO"/>
        </w:rPr>
        <w:t xml:space="preserve">: </w:t>
      </w:r>
      <w:hyperlink r:id="rId24" w:history="1">
        <w:r w:rsidR="00BB3A58" w:rsidRPr="00BA0926">
          <w:rPr>
            <w:rStyle w:val="Hyperlink"/>
            <w:lang w:val="ro-RO"/>
          </w:rPr>
          <w:t>http://www.ema.europa.eu</w:t>
        </w:r>
      </w:hyperlink>
      <w:r w:rsidRPr="00164DC6">
        <w:rPr>
          <w:lang w:val="ro-RO"/>
        </w:rPr>
        <w:t>.</w:t>
      </w:r>
    </w:p>
    <w:p w14:paraId="3FDE0FAE" w14:textId="77777777" w:rsidR="00D007F7" w:rsidRPr="00164DC6" w:rsidRDefault="00D007F7" w:rsidP="00F61622">
      <w:pPr>
        <w:widowControl w:val="0"/>
        <w:numPr>
          <w:ilvl w:val="12"/>
          <w:numId w:val="0"/>
        </w:numPr>
        <w:tabs>
          <w:tab w:val="clear" w:pos="567"/>
        </w:tabs>
        <w:spacing w:line="240" w:lineRule="auto"/>
        <w:ind w:right="-2"/>
        <w:rPr>
          <w:lang w:val="ro-RO"/>
        </w:rPr>
      </w:pPr>
    </w:p>
    <w:sectPr w:rsidR="00D007F7" w:rsidRPr="00164DC6" w:rsidSect="000A4846">
      <w:footerReference w:type="default" r:id="rId25"/>
      <w:footerReference w:type="first" r:id="rId2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ABB02" w14:textId="77777777" w:rsidR="002500B1" w:rsidRDefault="002500B1">
      <w:r>
        <w:separator/>
      </w:r>
    </w:p>
  </w:endnote>
  <w:endnote w:type="continuationSeparator" w:id="0">
    <w:p w14:paraId="20D9C4D6" w14:textId="77777777" w:rsidR="002500B1" w:rsidRDefault="002500B1">
      <w:r>
        <w:continuationSeparator/>
      </w:r>
    </w:p>
  </w:endnote>
  <w:endnote w:type="continuationNotice" w:id="1">
    <w:p w14:paraId="6D28C0CC" w14:textId="77777777" w:rsidR="002500B1" w:rsidRDefault="002500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E653" w14:textId="76B7F652" w:rsidR="00905A90" w:rsidRDefault="00905A9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CF38BC">
      <w:rPr>
        <w:rStyle w:val="PageNumber"/>
        <w:rFonts w:cs="Arial"/>
      </w:rPr>
      <w:t>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E3C5C" w14:textId="77777777" w:rsidR="00905A90" w:rsidRDefault="00905A9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13F4C" w14:textId="77777777" w:rsidR="002500B1" w:rsidRDefault="002500B1">
      <w:r>
        <w:separator/>
      </w:r>
    </w:p>
  </w:footnote>
  <w:footnote w:type="continuationSeparator" w:id="0">
    <w:p w14:paraId="70026B25" w14:textId="77777777" w:rsidR="002500B1" w:rsidRDefault="002500B1">
      <w:r>
        <w:continuationSeparator/>
      </w:r>
    </w:p>
  </w:footnote>
  <w:footnote w:type="continuationNotice" w:id="1">
    <w:p w14:paraId="40FBD29A" w14:textId="77777777" w:rsidR="002500B1" w:rsidRDefault="002500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66E8B"/>
    <w:multiLevelType w:val="hybridMultilevel"/>
    <w:tmpl w:val="370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4" w15:restartNumberingAfterBreak="0">
    <w:nsid w:val="52EB54E2"/>
    <w:multiLevelType w:val="hybridMultilevel"/>
    <w:tmpl w:val="1F0C7400"/>
    <w:lvl w:ilvl="0" w:tplc="90E64D76">
      <w:start w:val="2"/>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6"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45D6A"/>
    <w:multiLevelType w:val="multilevel"/>
    <w:tmpl w:val="92207B9C"/>
    <w:lvl w:ilvl="0">
      <w:start w:val="1"/>
      <w:numFmt w:val="bullet"/>
      <w:lvlText w:val=""/>
      <w:lvlJc w:val="left"/>
      <w:pPr>
        <w:ind w:left="720" w:hanging="360"/>
      </w:pPr>
      <w:rPr>
        <w:rFonts w:ascii="Symbol" w:hAnsi="Symbol" w:hint="default"/>
        <w:color w:val="auto"/>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3"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8637957">
    <w:abstractNumId w:val="2"/>
  </w:num>
  <w:num w:numId="2" w16cid:durableId="1737973695">
    <w:abstractNumId w:val="33"/>
  </w:num>
  <w:num w:numId="3" w16cid:durableId="1782414989">
    <w:abstractNumId w:val="0"/>
    <w:lvlOverride w:ilvl="0">
      <w:lvl w:ilvl="0">
        <w:start w:val="1"/>
        <w:numFmt w:val="bullet"/>
        <w:lvlText w:val="-"/>
        <w:legacy w:legacy="1" w:legacySpace="0" w:legacyIndent="360"/>
        <w:lvlJc w:val="left"/>
        <w:pPr>
          <w:ind w:left="360" w:hanging="360"/>
        </w:pPr>
      </w:lvl>
    </w:lvlOverride>
  </w:num>
  <w:num w:numId="4" w16cid:durableId="6621990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495102608">
    <w:abstractNumId w:val="34"/>
  </w:num>
  <w:num w:numId="6" w16cid:durableId="1270627723">
    <w:abstractNumId w:val="28"/>
  </w:num>
  <w:num w:numId="7" w16cid:durableId="562910002">
    <w:abstractNumId w:val="18"/>
  </w:num>
  <w:num w:numId="8" w16cid:durableId="373433996">
    <w:abstractNumId w:val="20"/>
  </w:num>
  <w:num w:numId="9" w16cid:durableId="319043686">
    <w:abstractNumId w:val="40"/>
  </w:num>
  <w:num w:numId="10" w16cid:durableId="1968965806">
    <w:abstractNumId w:val="1"/>
  </w:num>
  <w:num w:numId="11" w16cid:durableId="82384315">
    <w:abstractNumId w:val="36"/>
  </w:num>
  <w:num w:numId="12" w16cid:durableId="1716923803">
    <w:abstractNumId w:val="19"/>
  </w:num>
  <w:num w:numId="13" w16cid:durableId="306319692">
    <w:abstractNumId w:val="11"/>
  </w:num>
  <w:num w:numId="14" w16cid:durableId="1156343523">
    <w:abstractNumId w:val="5"/>
  </w:num>
  <w:num w:numId="15" w16cid:durableId="391393009">
    <w:abstractNumId w:val="0"/>
    <w:lvlOverride w:ilvl="0">
      <w:lvl w:ilvl="0">
        <w:start w:val="1"/>
        <w:numFmt w:val="bullet"/>
        <w:lvlText w:val="-"/>
        <w:legacy w:legacy="1" w:legacySpace="0" w:legacyIndent="360"/>
        <w:lvlJc w:val="left"/>
        <w:pPr>
          <w:ind w:left="360" w:hanging="360"/>
        </w:pPr>
      </w:lvl>
    </w:lvlOverride>
  </w:num>
  <w:num w:numId="16" w16cid:durableId="327175065">
    <w:abstractNumId w:val="38"/>
  </w:num>
  <w:num w:numId="17" w16cid:durableId="653874378">
    <w:abstractNumId w:val="23"/>
  </w:num>
  <w:num w:numId="18" w16cid:durableId="1692339248">
    <w:abstractNumId w:val="25"/>
  </w:num>
  <w:num w:numId="19" w16cid:durableId="154297667">
    <w:abstractNumId w:val="41"/>
  </w:num>
  <w:num w:numId="20" w16cid:durableId="597954520">
    <w:abstractNumId w:val="32"/>
  </w:num>
  <w:num w:numId="21" w16cid:durableId="266622492">
    <w:abstractNumId w:val="39"/>
  </w:num>
  <w:num w:numId="22" w16cid:durableId="1285964862">
    <w:abstractNumId w:val="35"/>
  </w:num>
  <w:num w:numId="23" w16cid:durableId="1518275778">
    <w:abstractNumId w:val="17"/>
  </w:num>
  <w:num w:numId="24" w16cid:durableId="1690180776">
    <w:abstractNumId w:val="39"/>
  </w:num>
  <w:num w:numId="25" w16cid:durableId="614100781">
    <w:abstractNumId w:val="5"/>
  </w:num>
  <w:num w:numId="26" w16cid:durableId="1737819355">
    <w:abstractNumId w:val="10"/>
  </w:num>
  <w:num w:numId="27" w16cid:durableId="1558663038">
    <w:abstractNumId w:val="21"/>
  </w:num>
  <w:num w:numId="28" w16cid:durableId="1204636865">
    <w:abstractNumId w:val="8"/>
  </w:num>
  <w:num w:numId="29" w16cid:durableId="746415984">
    <w:abstractNumId w:val="14"/>
  </w:num>
  <w:num w:numId="30" w16cid:durableId="111825359">
    <w:abstractNumId w:val="26"/>
  </w:num>
  <w:num w:numId="31" w16cid:durableId="1908808726">
    <w:abstractNumId w:val="9"/>
  </w:num>
  <w:num w:numId="32" w16cid:durableId="649098502">
    <w:abstractNumId w:val="15"/>
  </w:num>
  <w:num w:numId="33" w16cid:durableId="1625385524">
    <w:abstractNumId w:val="6"/>
  </w:num>
  <w:num w:numId="34" w16cid:durableId="90324870">
    <w:abstractNumId w:val="37"/>
  </w:num>
  <w:num w:numId="35" w16cid:durableId="800611763">
    <w:abstractNumId w:val="30"/>
  </w:num>
  <w:num w:numId="36" w16cid:durableId="670989460">
    <w:abstractNumId w:val="12"/>
  </w:num>
  <w:num w:numId="37" w16cid:durableId="772016212">
    <w:abstractNumId w:val="29"/>
  </w:num>
  <w:num w:numId="38" w16cid:durableId="122769297">
    <w:abstractNumId w:val="44"/>
  </w:num>
  <w:num w:numId="39" w16cid:durableId="1514416968">
    <w:abstractNumId w:val="7"/>
  </w:num>
  <w:num w:numId="40" w16cid:durableId="476848677">
    <w:abstractNumId w:val="3"/>
  </w:num>
  <w:num w:numId="41" w16cid:durableId="1992829884">
    <w:abstractNumId w:val="16"/>
  </w:num>
  <w:num w:numId="42" w16cid:durableId="268513917">
    <w:abstractNumId w:val="13"/>
  </w:num>
  <w:num w:numId="43" w16cid:durableId="2042170911">
    <w:abstractNumId w:val="22"/>
  </w:num>
  <w:num w:numId="44" w16cid:durableId="1015376643">
    <w:abstractNumId w:val="27"/>
  </w:num>
  <w:num w:numId="45" w16cid:durableId="186455784">
    <w:abstractNumId w:val="43"/>
  </w:num>
  <w:num w:numId="46" w16cid:durableId="1318848010">
    <w:abstractNumId w:val="31"/>
  </w:num>
  <w:num w:numId="47" w16cid:durableId="1455516214">
    <w:abstractNumId w:val="35"/>
  </w:num>
  <w:num w:numId="48" w16cid:durableId="1593467962">
    <w:abstractNumId w:val="4"/>
  </w:num>
  <w:num w:numId="49" w16cid:durableId="1788502968">
    <w:abstractNumId w:val="24"/>
  </w:num>
  <w:num w:numId="50" w16cid:durableId="1510212203">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de-CH" w:vendorID="64" w:dllVersion="6" w:nlCheck="1" w:checkStyle="0"/>
  <w:activeWritingStyle w:appName="MSWord" w:lang="it-IT" w:vendorID="64" w:dllVersion="6" w:nlCheck="1" w:checkStyle="0"/>
  <w:activeWritingStyle w:appName="MSWord" w:lang="fr-CH" w:vendorID="64" w:dllVersion="6" w:nlCheck="1" w:checkStyle="1"/>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it-IT" w:vendorID="64" w:dllVersion="0" w:nlCheck="1" w:checkStyle="0"/>
  <w:activeWritingStyle w:appName="MSWord" w:lang="de-CH" w:vendorID="64" w:dllVersion="0" w:nlCheck="1" w:checkStyle="0"/>
  <w:activeWritingStyle w:appName="MSWord" w:lang="de-DE" w:vendorID="64" w:dllVersion="0" w:nlCheck="1" w:checkStyle="0"/>
  <w:activeWritingStyle w:appName="MSWord" w:lang="cs-CZ" w:vendorID="64" w:dllVersion="0" w:nlCheck="1" w:checkStyle="0"/>
  <w:activeWritingStyle w:appName="MSWord" w:lang="pt-PT"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it-IT"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167B"/>
    <w:rsid w:val="00001D45"/>
    <w:rsid w:val="00001FEF"/>
    <w:rsid w:val="00003255"/>
    <w:rsid w:val="0000362A"/>
    <w:rsid w:val="00004590"/>
    <w:rsid w:val="00004F61"/>
    <w:rsid w:val="000056D5"/>
    <w:rsid w:val="00005701"/>
    <w:rsid w:val="00005F1F"/>
    <w:rsid w:val="00007142"/>
    <w:rsid w:val="00007528"/>
    <w:rsid w:val="0001164F"/>
    <w:rsid w:val="00012B5A"/>
    <w:rsid w:val="00014869"/>
    <w:rsid w:val="00014A59"/>
    <w:rsid w:val="000150D3"/>
    <w:rsid w:val="0001530F"/>
    <w:rsid w:val="00015A0A"/>
    <w:rsid w:val="00015F51"/>
    <w:rsid w:val="00015FC3"/>
    <w:rsid w:val="000166C1"/>
    <w:rsid w:val="000172F7"/>
    <w:rsid w:val="00017814"/>
    <w:rsid w:val="0002006B"/>
    <w:rsid w:val="00020AE8"/>
    <w:rsid w:val="000227A4"/>
    <w:rsid w:val="0002280C"/>
    <w:rsid w:val="00022E14"/>
    <w:rsid w:val="000231E9"/>
    <w:rsid w:val="00023A2C"/>
    <w:rsid w:val="000250C9"/>
    <w:rsid w:val="00025EBE"/>
    <w:rsid w:val="00026BF2"/>
    <w:rsid w:val="000271F6"/>
    <w:rsid w:val="000273BD"/>
    <w:rsid w:val="00027D1B"/>
    <w:rsid w:val="00030158"/>
    <w:rsid w:val="000303CA"/>
    <w:rsid w:val="00030445"/>
    <w:rsid w:val="000306F2"/>
    <w:rsid w:val="000318C7"/>
    <w:rsid w:val="00031FF4"/>
    <w:rsid w:val="00032949"/>
    <w:rsid w:val="000329CB"/>
    <w:rsid w:val="00033D26"/>
    <w:rsid w:val="00033FDB"/>
    <w:rsid w:val="000344F6"/>
    <w:rsid w:val="00035AAF"/>
    <w:rsid w:val="000361CE"/>
    <w:rsid w:val="00036DF8"/>
    <w:rsid w:val="00037B03"/>
    <w:rsid w:val="00040511"/>
    <w:rsid w:val="00040878"/>
    <w:rsid w:val="00040EA8"/>
    <w:rsid w:val="000412A6"/>
    <w:rsid w:val="000414CD"/>
    <w:rsid w:val="00042041"/>
    <w:rsid w:val="00042263"/>
    <w:rsid w:val="00042D01"/>
    <w:rsid w:val="00043505"/>
    <w:rsid w:val="000436EB"/>
    <w:rsid w:val="00043C70"/>
    <w:rsid w:val="00044042"/>
    <w:rsid w:val="000446C3"/>
    <w:rsid w:val="00044944"/>
    <w:rsid w:val="00045E23"/>
    <w:rsid w:val="00046760"/>
    <w:rsid w:val="000467D3"/>
    <w:rsid w:val="000474D2"/>
    <w:rsid w:val="0004798A"/>
    <w:rsid w:val="000479C5"/>
    <w:rsid w:val="000509D2"/>
    <w:rsid w:val="00050DFD"/>
    <w:rsid w:val="0005151D"/>
    <w:rsid w:val="00052238"/>
    <w:rsid w:val="0005224C"/>
    <w:rsid w:val="00052A31"/>
    <w:rsid w:val="00053809"/>
    <w:rsid w:val="00053914"/>
    <w:rsid w:val="00054237"/>
    <w:rsid w:val="00054756"/>
    <w:rsid w:val="00054B3D"/>
    <w:rsid w:val="000560C5"/>
    <w:rsid w:val="00056221"/>
    <w:rsid w:val="00056C49"/>
    <w:rsid w:val="00056FE0"/>
    <w:rsid w:val="00057003"/>
    <w:rsid w:val="000603C2"/>
    <w:rsid w:val="000603C8"/>
    <w:rsid w:val="000608A4"/>
    <w:rsid w:val="00060AA1"/>
    <w:rsid w:val="0006177F"/>
    <w:rsid w:val="00061EED"/>
    <w:rsid w:val="000620AA"/>
    <w:rsid w:val="00062D51"/>
    <w:rsid w:val="000631FD"/>
    <w:rsid w:val="00064006"/>
    <w:rsid w:val="000641B8"/>
    <w:rsid w:val="000643D3"/>
    <w:rsid w:val="00064B04"/>
    <w:rsid w:val="00065946"/>
    <w:rsid w:val="00065DA7"/>
    <w:rsid w:val="00065F47"/>
    <w:rsid w:val="00067B16"/>
    <w:rsid w:val="00070870"/>
    <w:rsid w:val="0007109D"/>
    <w:rsid w:val="000711B8"/>
    <w:rsid w:val="00071F8A"/>
    <w:rsid w:val="00073A11"/>
    <w:rsid w:val="00073E04"/>
    <w:rsid w:val="00074C64"/>
    <w:rsid w:val="0007537E"/>
    <w:rsid w:val="00075DE3"/>
    <w:rsid w:val="0007628D"/>
    <w:rsid w:val="00077B71"/>
    <w:rsid w:val="00077FDF"/>
    <w:rsid w:val="000813D7"/>
    <w:rsid w:val="00081658"/>
    <w:rsid w:val="00081DAB"/>
    <w:rsid w:val="00083953"/>
    <w:rsid w:val="00083D68"/>
    <w:rsid w:val="000848A0"/>
    <w:rsid w:val="00084B5B"/>
    <w:rsid w:val="0008548C"/>
    <w:rsid w:val="00085D6F"/>
    <w:rsid w:val="000870BA"/>
    <w:rsid w:val="00090E4B"/>
    <w:rsid w:val="00092534"/>
    <w:rsid w:val="00092829"/>
    <w:rsid w:val="00092B09"/>
    <w:rsid w:val="0009351E"/>
    <w:rsid w:val="000946AE"/>
    <w:rsid w:val="0009479A"/>
    <w:rsid w:val="00094AD6"/>
    <w:rsid w:val="00095D61"/>
    <w:rsid w:val="00095E44"/>
    <w:rsid w:val="00096C79"/>
    <w:rsid w:val="00096D8D"/>
    <w:rsid w:val="0009755A"/>
    <w:rsid w:val="00097730"/>
    <w:rsid w:val="00097F53"/>
    <w:rsid w:val="000A0D92"/>
    <w:rsid w:val="000A1178"/>
    <w:rsid w:val="000A1232"/>
    <w:rsid w:val="000A15C2"/>
    <w:rsid w:val="000A160C"/>
    <w:rsid w:val="000A217E"/>
    <w:rsid w:val="000A233A"/>
    <w:rsid w:val="000A3B97"/>
    <w:rsid w:val="000A40D0"/>
    <w:rsid w:val="000A47B1"/>
    <w:rsid w:val="000A4846"/>
    <w:rsid w:val="000A5AFB"/>
    <w:rsid w:val="000A5CA6"/>
    <w:rsid w:val="000A62C7"/>
    <w:rsid w:val="000A6DE1"/>
    <w:rsid w:val="000A6E21"/>
    <w:rsid w:val="000A7B53"/>
    <w:rsid w:val="000B007C"/>
    <w:rsid w:val="000B0097"/>
    <w:rsid w:val="000B101F"/>
    <w:rsid w:val="000B1F4B"/>
    <w:rsid w:val="000B22E5"/>
    <w:rsid w:val="000B2345"/>
    <w:rsid w:val="000B2412"/>
    <w:rsid w:val="000B2818"/>
    <w:rsid w:val="000B2F27"/>
    <w:rsid w:val="000B2F58"/>
    <w:rsid w:val="000B37A8"/>
    <w:rsid w:val="000B51D9"/>
    <w:rsid w:val="000B7B14"/>
    <w:rsid w:val="000C03FB"/>
    <w:rsid w:val="000C136B"/>
    <w:rsid w:val="000C17BB"/>
    <w:rsid w:val="000C23F6"/>
    <w:rsid w:val="000C288E"/>
    <w:rsid w:val="000C308F"/>
    <w:rsid w:val="000C38A1"/>
    <w:rsid w:val="000C3B35"/>
    <w:rsid w:val="000C534E"/>
    <w:rsid w:val="000C5A4E"/>
    <w:rsid w:val="000C6325"/>
    <w:rsid w:val="000C635D"/>
    <w:rsid w:val="000C7F49"/>
    <w:rsid w:val="000D0ACC"/>
    <w:rsid w:val="000D1AEE"/>
    <w:rsid w:val="000D1C0C"/>
    <w:rsid w:val="000D1F4F"/>
    <w:rsid w:val="000D32CA"/>
    <w:rsid w:val="000D4D07"/>
    <w:rsid w:val="000D5056"/>
    <w:rsid w:val="000D6785"/>
    <w:rsid w:val="000D7535"/>
    <w:rsid w:val="000D7BE8"/>
    <w:rsid w:val="000E165D"/>
    <w:rsid w:val="000E1BAF"/>
    <w:rsid w:val="000E223E"/>
    <w:rsid w:val="000E2491"/>
    <w:rsid w:val="000E2E89"/>
    <w:rsid w:val="000E2EA9"/>
    <w:rsid w:val="000E415E"/>
    <w:rsid w:val="000E46A3"/>
    <w:rsid w:val="000E4CA6"/>
    <w:rsid w:val="000E4CD1"/>
    <w:rsid w:val="000E4E14"/>
    <w:rsid w:val="000E4E88"/>
    <w:rsid w:val="000E56A9"/>
    <w:rsid w:val="000E5726"/>
    <w:rsid w:val="000E656A"/>
    <w:rsid w:val="000E6C94"/>
    <w:rsid w:val="000E7BF0"/>
    <w:rsid w:val="000F00F7"/>
    <w:rsid w:val="000F1BB2"/>
    <w:rsid w:val="000F1D0F"/>
    <w:rsid w:val="000F217A"/>
    <w:rsid w:val="000F2FA8"/>
    <w:rsid w:val="000F3185"/>
    <w:rsid w:val="000F3F94"/>
    <w:rsid w:val="000F5B21"/>
    <w:rsid w:val="000F647B"/>
    <w:rsid w:val="000F6A44"/>
    <w:rsid w:val="000F7778"/>
    <w:rsid w:val="00103501"/>
    <w:rsid w:val="00103B2D"/>
    <w:rsid w:val="00103CD2"/>
    <w:rsid w:val="00104061"/>
    <w:rsid w:val="001044D0"/>
    <w:rsid w:val="00104E6F"/>
    <w:rsid w:val="00105768"/>
    <w:rsid w:val="001063AC"/>
    <w:rsid w:val="0010660F"/>
    <w:rsid w:val="00107236"/>
    <w:rsid w:val="00107669"/>
    <w:rsid w:val="00107D9E"/>
    <w:rsid w:val="001101A2"/>
    <w:rsid w:val="001106F7"/>
    <w:rsid w:val="001108A9"/>
    <w:rsid w:val="0011211C"/>
    <w:rsid w:val="00112EDA"/>
    <w:rsid w:val="00114174"/>
    <w:rsid w:val="0011524B"/>
    <w:rsid w:val="0011683E"/>
    <w:rsid w:val="0011728C"/>
    <w:rsid w:val="00117C1D"/>
    <w:rsid w:val="00117D4B"/>
    <w:rsid w:val="001205F7"/>
    <w:rsid w:val="00120EBF"/>
    <w:rsid w:val="0012240F"/>
    <w:rsid w:val="00122537"/>
    <w:rsid w:val="00123688"/>
    <w:rsid w:val="001255B9"/>
    <w:rsid w:val="00125E8E"/>
    <w:rsid w:val="00127F47"/>
    <w:rsid w:val="0013179A"/>
    <w:rsid w:val="001320B1"/>
    <w:rsid w:val="00132751"/>
    <w:rsid w:val="00133572"/>
    <w:rsid w:val="001339CB"/>
    <w:rsid w:val="001347FC"/>
    <w:rsid w:val="0013533E"/>
    <w:rsid w:val="0013646B"/>
    <w:rsid w:val="001364FB"/>
    <w:rsid w:val="001365F2"/>
    <w:rsid w:val="00136881"/>
    <w:rsid w:val="00136D7A"/>
    <w:rsid w:val="00136FB1"/>
    <w:rsid w:val="00141470"/>
    <w:rsid w:val="00141540"/>
    <w:rsid w:val="001421FD"/>
    <w:rsid w:val="0014298F"/>
    <w:rsid w:val="001438B3"/>
    <w:rsid w:val="00143E3F"/>
    <w:rsid w:val="001449DF"/>
    <w:rsid w:val="00144A2C"/>
    <w:rsid w:val="00144F8A"/>
    <w:rsid w:val="001451F3"/>
    <w:rsid w:val="0014569B"/>
    <w:rsid w:val="00145A63"/>
    <w:rsid w:val="00146849"/>
    <w:rsid w:val="001470E0"/>
    <w:rsid w:val="00150060"/>
    <w:rsid w:val="0015281C"/>
    <w:rsid w:val="00152A57"/>
    <w:rsid w:val="00152B0C"/>
    <w:rsid w:val="00153243"/>
    <w:rsid w:val="00153FAC"/>
    <w:rsid w:val="00154B65"/>
    <w:rsid w:val="00154C69"/>
    <w:rsid w:val="00156A13"/>
    <w:rsid w:val="00156BFB"/>
    <w:rsid w:val="0015704C"/>
    <w:rsid w:val="0015713D"/>
    <w:rsid w:val="00157895"/>
    <w:rsid w:val="00161701"/>
    <w:rsid w:val="00161E87"/>
    <w:rsid w:val="00162EC5"/>
    <w:rsid w:val="001635F3"/>
    <w:rsid w:val="0016450B"/>
    <w:rsid w:val="00164DC6"/>
    <w:rsid w:val="0016566C"/>
    <w:rsid w:val="001656D3"/>
    <w:rsid w:val="0016761D"/>
    <w:rsid w:val="00167A6F"/>
    <w:rsid w:val="00170242"/>
    <w:rsid w:val="00170311"/>
    <w:rsid w:val="0017074E"/>
    <w:rsid w:val="00171012"/>
    <w:rsid w:val="0017192C"/>
    <w:rsid w:val="001727F0"/>
    <w:rsid w:val="00172B06"/>
    <w:rsid w:val="0017347E"/>
    <w:rsid w:val="001752D8"/>
    <w:rsid w:val="00175931"/>
    <w:rsid w:val="00175AF1"/>
    <w:rsid w:val="0017606B"/>
    <w:rsid w:val="00176B25"/>
    <w:rsid w:val="001771E3"/>
    <w:rsid w:val="00180A65"/>
    <w:rsid w:val="001821B7"/>
    <w:rsid w:val="0018238B"/>
    <w:rsid w:val="001828E0"/>
    <w:rsid w:val="00183419"/>
    <w:rsid w:val="0018394A"/>
    <w:rsid w:val="00183EF9"/>
    <w:rsid w:val="00184DCC"/>
    <w:rsid w:val="00184ECD"/>
    <w:rsid w:val="00186A9D"/>
    <w:rsid w:val="00186C61"/>
    <w:rsid w:val="001874A6"/>
    <w:rsid w:val="0018765B"/>
    <w:rsid w:val="001902F9"/>
    <w:rsid w:val="0019054E"/>
    <w:rsid w:val="0019078E"/>
    <w:rsid w:val="00190913"/>
    <w:rsid w:val="00190DF2"/>
    <w:rsid w:val="00193DD3"/>
    <w:rsid w:val="001948AA"/>
    <w:rsid w:val="00195357"/>
    <w:rsid w:val="0019539D"/>
    <w:rsid w:val="00195F65"/>
    <w:rsid w:val="00197956"/>
    <w:rsid w:val="001A07E2"/>
    <w:rsid w:val="001A0D7D"/>
    <w:rsid w:val="001A0DBE"/>
    <w:rsid w:val="001A150B"/>
    <w:rsid w:val="001A2018"/>
    <w:rsid w:val="001A250B"/>
    <w:rsid w:val="001A4257"/>
    <w:rsid w:val="001A464B"/>
    <w:rsid w:val="001A56F1"/>
    <w:rsid w:val="001A5736"/>
    <w:rsid w:val="001A5856"/>
    <w:rsid w:val="001A5D0E"/>
    <w:rsid w:val="001A653E"/>
    <w:rsid w:val="001A71EC"/>
    <w:rsid w:val="001A78B7"/>
    <w:rsid w:val="001B01C8"/>
    <w:rsid w:val="001B0B52"/>
    <w:rsid w:val="001B0E05"/>
    <w:rsid w:val="001B13F6"/>
    <w:rsid w:val="001B1747"/>
    <w:rsid w:val="001B21E0"/>
    <w:rsid w:val="001B2433"/>
    <w:rsid w:val="001B279E"/>
    <w:rsid w:val="001B2D44"/>
    <w:rsid w:val="001B3174"/>
    <w:rsid w:val="001B3C2D"/>
    <w:rsid w:val="001B4A8E"/>
    <w:rsid w:val="001B4BD3"/>
    <w:rsid w:val="001B63B4"/>
    <w:rsid w:val="001B6474"/>
    <w:rsid w:val="001B7315"/>
    <w:rsid w:val="001B752A"/>
    <w:rsid w:val="001B7BAF"/>
    <w:rsid w:val="001C08D9"/>
    <w:rsid w:val="001C12FB"/>
    <w:rsid w:val="001C1E26"/>
    <w:rsid w:val="001C2DB4"/>
    <w:rsid w:val="001C3228"/>
    <w:rsid w:val="001C35E9"/>
    <w:rsid w:val="001C36BD"/>
    <w:rsid w:val="001C3733"/>
    <w:rsid w:val="001C41D3"/>
    <w:rsid w:val="001C49B3"/>
    <w:rsid w:val="001C5B30"/>
    <w:rsid w:val="001C5BCC"/>
    <w:rsid w:val="001C7FEC"/>
    <w:rsid w:val="001D0E5D"/>
    <w:rsid w:val="001D16D8"/>
    <w:rsid w:val="001D2D84"/>
    <w:rsid w:val="001D308F"/>
    <w:rsid w:val="001D3607"/>
    <w:rsid w:val="001D3C05"/>
    <w:rsid w:val="001D3C3B"/>
    <w:rsid w:val="001D4132"/>
    <w:rsid w:val="001D4C95"/>
    <w:rsid w:val="001D6AAF"/>
    <w:rsid w:val="001D6AF4"/>
    <w:rsid w:val="001D7947"/>
    <w:rsid w:val="001E0AE3"/>
    <w:rsid w:val="001E0CC1"/>
    <w:rsid w:val="001E1C10"/>
    <w:rsid w:val="001E2875"/>
    <w:rsid w:val="001E3CC0"/>
    <w:rsid w:val="001E4B20"/>
    <w:rsid w:val="001E4BF8"/>
    <w:rsid w:val="001E4C25"/>
    <w:rsid w:val="001E4E33"/>
    <w:rsid w:val="001E4F9F"/>
    <w:rsid w:val="001E77C3"/>
    <w:rsid w:val="001F07DF"/>
    <w:rsid w:val="001F090B"/>
    <w:rsid w:val="001F180A"/>
    <w:rsid w:val="001F1A28"/>
    <w:rsid w:val="001F1AD0"/>
    <w:rsid w:val="001F3327"/>
    <w:rsid w:val="001F35E8"/>
    <w:rsid w:val="001F4014"/>
    <w:rsid w:val="001F445E"/>
    <w:rsid w:val="001F4ED6"/>
    <w:rsid w:val="001F6423"/>
    <w:rsid w:val="001F7C0B"/>
    <w:rsid w:val="002005C0"/>
    <w:rsid w:val="00201213"/>
    <w:rsid w:val="0020165E"/>
    <w:rsid w:val="002017E3"/>
    <w:rsid w:val="0020217D"/>
    <w:rsid w:val="0020272E"/>
    <w:rsid w:val="00202C56"/>
    <w:rsid w:val="00202E50"/>
    <w:rsid w:val="00203E5E"/>
    <w:rsid w:val="00204350"/>
    <w:rsid w:val="002048D3"/>
    <w:rsid w:val="00204951"/>
    <w:rsid w:val="00205180"/>
    <w:rsid w:val="00206584"/>
    <w:rsid w:val="002066C1"/>
    <w:rsid w:val="002077CB"/>
    <w:rsid w:val="002078A9"/>
    <w:rsid w:val="00207F81"/>
    <w:rsid w:val="0021007B"/>
    <w:rsid w:val="002108A5"/>
    <w:rsid w:val="002109F4"/>
    <w:rsid w:val="00210C90"/>
    <w:rsid w:val="00211380"/>
    <w:rsid w:val="00211FDA"/>
    <w:rsid w:val="00213AF8"/>
    <w:rsid w:val="00214860"/>
    <w:rsid w:val="00214E2A"/>
    <w:rsid w:val="00215FDA"/>
    <w:rsid w:val="002160C2"/>
    <w:rsid w:val="002166AD"/>
    <w:rsid w:val="00216F6E"/>
    <w:rsid w:val="00217541"/>
    <w:rsid w:val="00217D93"/>
    <w:rsid w:val="002205EB"/>
    <w:rsid w:val="002211EC"/>
    <w:rsid w:val="00221786"/>
    <w:rsid w:val="00221E2A"/>
    <w:rsid w:val="00221EAC"/>
    <w:rsid w:val="00222BB9"/>
    <w:rsid w:val="00223372"/>
    <w:rsid w:val="00224831"/>
    <w:rsid w:val="00224EE2"/>
    <w:rsid w:val="002258D6"/>
    <w:rsid w:val="00225F60"/>
    <w:rsid w:val="0022658D"/>
    <w:rsid w:val="002266A3"/>
    <w:rsid w:val="00227066"/>
    <w:rsid w:val="002274FB"/>
    <w:rsid w:val="0022750B"/>
    <w:rsid w:val="002278CC"/>
    <w:rsid w:val="002278F7"/>
    <w:rsid w:val="00227DB0"/>
    <w:rsid w:val="00227E46"/>
    <w:rsid w:val="002309D2"/>
    <w:rsid w:val="00230D54"/>
    <w:rsid w:val="00230F27"/>
    <w:rsid w:val="0023174A"/>
    <w:rsid w:val="00231B61"/>
    <w:rsid w:val="0023315B"/>
    <w:rsid w:val="00233C2A"/>
    <w:rsid w:val="002342B7"/>
    <w:rsid w:val="002347FE"/>
    <w:rsid w:val="00234EF8"/>
    <w:rsid w:val="002362C6"/>
    <w:rsid w:val="00236734"/>
    <w:rsid w:val="0023690E"/>
    <w:rsid w:val="00237A3F"/>
    <w:rsid w:val="0024178D"/>
    <w:rsid w:val="00241A54"/>
    <w:rsid w:val="0024245E"/>
    <w:rsid w:val="0024392B"/>
    <w:rsid w:val="00243A1D"/>
    <w:rsid w:val="002440D7"/>
    <w:rsid w:val="0024476B"/>
    <w:rsid w:val="002450C6"/>
    <w:rsid w:val="00245DCF"/>
    <w:rsid w:val="00246C65"/>
    <w:rsid w:val="0024721F"/>
    <w:rsid w:val="0024793E"/>
    <w:rsid w:val="002500B1"/>
    <w:rsid w:val="002502FA"/>
    <w:rsid w:val="0025075C"/>
    <w:rsid w:val="002515DA"/>
    <w:rsid w:val="00251A10"/>
    <w:rsid w:val="00252251"/>
    <w:rsid w:val="00252BFF"/>
    <w:rsid w:val="00252ED0"/>
    <w:rsid w:val="00253732"/>
    <w:rsid w:val="0025415C"/>
    <w:rsid w:val="002542A8"/>
    <w:rsid w:val="002542AA"/>
    <w:rsid w:val="002544A2"/>
    <w:rsid w:val="00255280"/>
    <w:rsid w:val="002559A0"/>
    <w:rsid w:val="002602D9"/>
    <w:rsid w:val="002603BE"/>
    <w:rsid w:val="00260A11"/>
    <w:rsid w:val="0026169A"/>
    <w:rsid w:val="00262763"/>
    <w:rsid w:val="00262B16"/>
    <w:rsid w:val="002630EA"/>
    <w:rsid w:val="00264893"/>
    <w:rsid w:val="00264A97"/>
    <w:rsid w:val="00264BEA"/>
    <w:rsid w:val="00264C81"/>
    <w:rsid w:val="00265207"/>
    <w:rsid w:val="00265EFE"/>
    <w:rsid w:val="00266271"/>
    <w:rsid w:val="00266FDB"/>
    <w:rsid w:val="00267850"/>
    <w:rsid w:val="00267E70"/>
    <w:rsid w:val="00270A4A"/>
    <w:rsid w:val="00270B96"/>
    <w:rsid w:val="00271032"/>
    <w:rsid w:val="00271C30"/>
    <w:rsid w:val="00272778"/>
    <w:rsid w:val="00273C7D"/>
    <w:rsid w:val="00273E3B"/>
    <w:rsid w:val="00273E3E"/>
    <w:rsid w:val="00274147"/>
    <w:rsid w:val="00274305"/>
    <w:rsid w:val="002749F2"/>
    <w:rsid w:val="00275189"/>
    <w:rsid w:val="002756DC"/>
    <w:rsid w:val="00275D6B"/>
    <w:rsid w:val="00276412"/>
    <w:rsid w:val="00276437"/>
    <w:rsid w:val="00276F5C"/>
    <w:rsid w:val="00277A49"/>
    <w:rsid w:val="00280053"/>
    <w:rsid w:val="0028063F"/>
    <w:rsid w:val="00280740"/>
    <w:rsid w:val="00280A94"/>
    <w:rsid w:val="00283AB3"/>
    <w:rsid w:val="00283B02"/>
    <w:rsid w:val="00283C5D"/>
    <w:rsid w:val="00283FF1"/>
    <w:rsid w:val="002844B0"/>
    <w:rsid w:val="0028479A"/>
    <w:rsid w:val="00284BB2"/>
    <w:rsid w:val="00285D0B"/>
    <w:rsid w:val="00286179"/>
    <w:rsid w:val="00286322"/>
    <w:rsid w:val="00287666"/>
    <w:rsid w:val="00287789"/>
    <w:rsid w:val="00287B86"/>
    <w:rsid w:val="00287E57"/>
    <w:rsid w:val="0029015F"/>
    <w:rsid w:val="002903F6"/>
    <w:rsid w:val="002922C6"/>
    <w:rsid w:val="002924D6"/>
    <w:rsid w:val="00293DC9"/>
    <w:rsid w:val="00294728"/>
    <w:rsid w:val="0029591F"/>
    <w:rsid w:val="00295A0A"/>
    <w:rsid w:val="00296B03"/>
    <w:rsid w:val="00296C1F"/>
    <w:rsid w:val="00296C76"/>
    <w:rsid w:val="002A04B0"/>
    <w:rsid w:val="002A0FF6"/>
    <w:rsid w:val="002A1128"/>
    <w:rsid w:val="002A1B11"/>
    <w:rsid w:val="002A2190"/>
    <w:rsid w:val="002A3D82"/>
    <w:rsid w:val="002A41E6"/>
    <w:rsid w:val="002A44C8"/>
    <w:rsid w:val="002A4544"/>
    <w:rsid w:val="002A5E48"/>
    <w:rsid w:val="002A6B00"/>
    <w:rsid w:val="002A6F4B"/>
    <w:rsid w:val="002A7136"/>
    <w:rsid w:val="002A722D"/>
    <w:rsid w:val="002A72FB"/>
    <w:rsid w:val="002B0059"/>
    <w:rsid w:val="002B0455"/>
    <w:rsid w:val="002B172D"/>
    <w:rsid w:val="002B1A0C"/>
    <w:rsid w:val="002B1AA9"/>
    <w:rsid w:val="002B2558"/>
    <w:rsid w:val="002B261C"/>
    <w:rsid w:val="002B28D3"/>
    <w:rsid w:val="002B2A14"/>
    <w:rsid w:val="002B2BEE"/>
    <w:rsid w:val="002B35C5"/>
    <w:rsid w:val="002B3935"/>
    <w:rsid w:val="002B4003"/>
    <w:rsid w:val="002B406A"/>
    <w:rsid w:val="002B41D4"/>
    <w:rsid w:val="002B42F9"/>
    <w:rsid w:val="002B4CDC"/>
    <w:rsid w:val="002B4FD5"/>
    <w:rsid w:val="002B543F"/>
    <w:rsid w:val="002B6B7B"/>
    <w:rsid w:val="002B6EC2"/>
    <w:rsid w:val="002B75D8"/>
    <w:rsid w:val="002B7D73"/>
    <w:rsid w:val="002B7F28"/>
    <w:rsid w:val="002C016A"/>
    <w:rsid w:val="002C06E3"/>
    <w:rsid w:val="002C0801"/>
    <w:rsid w:val="002C145F"/>
    <w:rsid w:val="002C1719"/>
    <w:rsid w:val="002C29BB"/>
    <w:rsid w:val="002C2AF4"/>
    <w:rsid w:val="002C33B3"/>
    <w:rsid w:val="002C3E88"/>
    <w:rsid w:val="002C44B0"/>
    <w:rsid w:val="002C451F"/>
    <w:rsid w:val="002C4E07"/>
    <w:rsid w:val="002C7788"/>
    <w:rsid w:val="002D0020"/>
    <w:rsid w:val="002D02A6"/>
    <w:rsid w:val="002D0586"/>
    <w:rsid w:val="002D1023"/>
    <w:rsid w:val="002D12C8"/>
    <w:rsid w:val="002D1459"/>
    <w:rsid w:val="002D1470"/>
    <w:rsid w:val="002D21CF"/>
    <w:rsid w:val="002D3956"/>
    <w:rsid w:val="002D3BD1"/>
    <w:rsid w:val="002D3DB7"/>
    <w:rsid w:val="002D3DED"/>
    <w:rsid w:val="002D3E20"/>
    <w:rsid w:val="002D4705"/>
    <w:rsid w:val="002D5223"/>
    <w:rsid w:val="002D5B65"/>
    <w:rsid w:val="002D5DE4"/>
    <w:rsid w:val="002D6396"/>
    <w:rsid w:val="002D77D9"/>
    <w:rsid w:val="002D7B57"/>
    <w:rsid w:val="002D7C3E"/>
    <w:rsid w:val="002D7E5E"/>
    <w:rsid w:val="002E07BA"/>
    <w:rsid w:val="002E07EF"/>
    <w:rsid w:val="002E0D06"/>
    <w:rsid w:val="002E1810"/>
    <w:rsid w:val="002E3E80"/>
    <w:rsid w:val="002E422B"/>
    <w:rsid w:val="002E4E94"/>
    <w:rsid w:val="002E4FE5"/>
    <w:rsid w:val="002F0848"/>
    <w:rsid w:val="002F1F28"/>
    <w:rsid w:val="002F2AF6"/>
    <w:rsid w:val="002F3CC1"/>
    <w:rsid w:val="002F3D30"/>
    <w:rsid w:val="002F43CA"/>
    <w:rsid w:val="002F49BB"/>
    <w:rsid w:val="002F49FF"/>
    <w:rsid w:val="002F57AA"/>
    <w:rsid w:val="002F6EF7"/>
    <w:rsid w:val="002F714C"/>
    <w:rsid w:val="002F76B1"/>
    <w:rsid w:val="002F77BF"/>
    <w:rsid w:val="002F7B1B"/>
    <w:rsid w:val="003004A2"/>
    <w:rsid w:val="00300A29"/>
    <w:rsid w:val="00301A38"/>
    <w:rsid w:val="00301FE0"/>
    <w:rsid w:val="003021FD"/>
    <w:rsid w:val="0030266D"/>
    <w:rsid w:val="00302C57"/>
    <w:rsid w:val="003033D9"/>
    <w:rsid w:val="00303DD5"/>
    <w:rsid w:val="00305B45"/>
    <w:rsid w:val="003070AE"/>
    <w:rsid w:val="00307B74"/>
    <w:rsid w:val="0031005F"/>
    <w:rsid w:val="00310764"/>
    <w:rsid w:val="00310990"/>
    <w:rsid w:val="00310AA0"/>
    <w:rsid w:val="00311063"/>
    <w:rsid w:val="003113BE"/>
    <w:rsid w:val="00311BFD"/>
    <w:rsid w:val="003125E4"/>
    <w:rsid w:val="00312D26"/>
    <w:rsid w:val="00312EE0"/>
    <w:rsid w:val="003130D7"/>
    <w:rsid w:val="00313A01"/>
    <w:rsid w:val="003141DD"/>
    <w:rsid w:val="00314718"/>
    <w:rsid w:val="0031488A"/>
    <w:rsid w:val="00316032"/>
    <w:rsid w:val="00317551"/>
    <w:rsid w:val="003175E1"/>
    <w:rsid w:val="00320203"/>
    <w:rsid w:val="00321C51"/>
    <w:rsid w:val="00322002"/>
    <w:rsid w:val="00322258"/>
    <w:rsid w:val="00322B73"/>
    <w:rsid w:val="00323CC3"/>
    <w:rsid w:val="003247B0"/>
    <w:rsid w:val="00325E81"/>
    <w:rsid w:val="003267F4"/>
    <w:rsid w:val="00326948"/>
    <w:rsid w:val="00327052"/>
    <w:rsid w:val="003303A2"/>
    <w:rsid w:val="003311DB"/>
    <w:rsid w:val="003328D2"/>
    <w:rsid w:val="003333F6"/>
    <w:rsid w:val="00333418"/>
    <w:rsid w:val="0033353F"/>
    <w:rsid w:val="00333881"/>
    <w:rsid w:val="003347C7"/>
    <w:rsid w:val="0033486D"/>
    <w:rsid w:val="003352D6"/>
    <w:rsid w:val="003367C4"/>
    <w:rsid w:val="00336C32"/>
    <w:rsid w:val="00336D8E"/>
    <w:rsid w:val="003376B3"/>
    <w:rsid w:val="00340463"/>
    <w:rsid w:val="00341268"/>
    <w:rsid w:val="00341DF5"/>
    <w:rsid w:val="0034549B"/>
    <w:rsid w:val="00345E7F"/>
    <w:rsid w:val="00345F9C"/>
    <w:rsid w:val="0034614C"/>
    <w:rsid w:val="00347776"/>
    <w:rsid w:val="00347D4C"/>
    <w:rsid w:val="00350CEF"/>
    <w:rsid w:val="003510ED"/>
    <w:rsid w:val="003513EE"/>
    <w:rsid w:val="00351A91"/>
    <w:rsid w:val="00351EF4"/>
    <w:rsid w:val="003520C4"/>
    <w:rsid w:val="0035224A"/>
    <w:rsid w:val="00353294"/>
    <w:rsid w:val="003533AE"/>
    <w:rsid w:val="0035406B"/>
    <w:rsid w:val="00355E06"/>
    <w:rsid w:val="00355E14"/>
    <w:rsid w:val="003570F0"/>
    <w:rsid w:val="00357497"/>
    <w:rsid w:val="00357C5E"/>
    <w:rsid w:val="00357D32"/>
    <w:rsid w:val="00357D7B"/>
    <w:rsid w:val="003605BE"/>
    <w:rsid w:val="003608BD"/>
    <w:rsid w:val="00360AB1"/>
    <w:rsid w:val="00361280"/>
    <w:rsid w:val="003615F1"/>
    <w:rsid w:val="00361A6E"/>
    <w:rsid w:val="00362043"/>
    <w:rsid w:val="00362FF2"/>
    <w:rsid w:val="00363D7F"/>
    <w:rsid w:val="003641D4"/>
    <w:rsid w:val="0036480A"/>
    <w:rsid w:val="00366006"/>
    <w:rsid w:val="0036655E"/>
    <w:rsid w:val="003665B9"/>
    <w:rsid w:val="00367998"/>
    <w:rsid w:val="00367C66"/>
    <w:rsid w:val="003700B2"/>
    <w:rsid w:val="003700EF"/>
    <w:rsid w:val="00371056"/>
    <w:rsid w:val="003721EE"/>
    <w:rsid w:val="0037233D"/>
    <w:rsid w:val="00372637"/>
    <w:rsid w:val="003736EF"/>
    <w:rsid w:val="003737E3"/>
    <w:rsid w:val="00375355"/>
    <w:rsid w:val="003779BC"/>
    <w:rsid w:val="00377C9C"/>
    <w:rsid w:val="00380A1A"/>
    <w:rsid w:val="00380D80"/>
    <w:rsid w:val="0038500E"/>
    <w:rsid w:val="003870D5"/>
    <w:rsid w:val="003870E9"/>
    <w:rsid w:val="003873D3"/>
    <w:rsid w:val="0038761D"/>
    <w:rsid w:val="00387711"/>
    <w:rsid w:val="003877EB"/>
    <w:rsid w:val="0039062E"/>
    <w:rsid w:val="003906F8"/>
    <w:rsid w:val="00390CBF"/>
    <w:rsid w:val="0039119E"/>
    <w:rsid w:val="00392520"/>
    <w:rsid w:val="003935EE"/>
    <w:rsid w:val="00393EE9"/>
    <w:rsid w:val="0039408A"/>
    <w:rsid w:val="003945F5"/>
    <w:rsid w:val="0039485D"/>
    <w:rsid w:val="00395653"/>
    <w:rsid w:val="0039673D"/>
    <w:rsid w:val="0039720F"/>
    <w:rsid w:val="003975DA"/>
    <w:rsid w:val="00397893"/>
    <w:rsid w:val="00397DFF"/>
    <w:rsid w:val="00397FDC"/>
    <w:rsid w:val="003A0710"/>
    <w:rsid w:val="003A1802"/>
    <w:rsid w:val="003A2407"/>
    <w:rsid w:val="003A24AF"/>
    <w:rsid w:val="003A2CF0"/>
    <w:rsid w:val="003A33D3"/>
    <w:rsid w:val="003A3880"/>
    <w:rsid w:val="003A3B1D"/>
    <w:rsid w:val="003A3FD1"/>
    <w:rsid w:val="003A459C"/>
    <w:rsid w:val="003A4B52"/>
    <w:rsid w:val="003A5BC5"/>
    <w:rsid w:val="003A5D55"/>
    <w:rsid w:val="003A6F40"/>
    <w:rsid w:val="003A75E6"/>
    <w:rsid w:val="003A77B0"/>
    <w:rsid w:val="003A7B8D"/>
    <w:rsid w:val="003B0165"/>
    <w:rsid w:val="003B255B"/>
    <w:rsid w:val="003B3317"/>
    <w:rsid w:val="003B363E"/>
    <w:rsid w:val="003B3E23"/>
    <w:rsid w:val="003B3F6D"/>
    <w:rsid w:val="003B44A6"/>
    <w:rsid w:val="003B4B2F"/>
    <w:rsid w:val="003B52D4"/>
    <w:rsid w:val="003B5310"/>
    <w:rsid w:val="003B7054"/>
    <w:rsid w:val="003B71D6"/>
    <w:rsid w:val="003B76A9"/>
    <w:rsid w:val="003C00DB"/>
    <w:rsid w:val="003C0B52"/>
    <w:rsid w:val="003C1CA5"/>
    <w:rsid w:val="003C1EC7"/>
    <w:rsid w:val="003C3650"/>
    <w:rsid w:val="003C3D8E"/>
    <w:rsid w:val="003C64A0"/>
    <w:rsid w:val="003C686B"/>
    <w:rsid w:val="003C6A92"/>
    <w:rsid w:val="003C6F0B"/>
    <w:rsid w:val="003C728C"/>
    <w:rsid w:val="003C765C"/>
    <w:rsid w:val="003C7BA3"/>
    <w:rsid w:val="003D0EE4"/>
    <w:rsid w:val="003D1FA0"/>
    <w:rsid w:val="003D2FF7"/>
    <w:rsid w:val="003D402D"/>
    <w:rsid w:val="003D4E9C"/>
    <w:rsid w:val="003D58A3"/>
    <w:rsid w:val="003D5C39"/>
    <w:rsid w:val="003D62F3"/>
    <w:rsid w:val="003D6535"/>
    <w:rsid w:val="003E09CF"/>
    <w:rsid w:val="003E0D78"/>
    <w:rsid w:val="003E1235"/>
    <w:rsid w:val="003E1411"/>
    <w:rsid w:val="003E186B"/>
    <w:rsid w:val="003E1CB1"/>
    <w:rsid w:val="003E1F91"/>
    <w:rsid w:val="003E35CF"/>
    <w:rsid w:val="003E3A1D"/>
    <w:rsid w:val="003E465C"/>
    <w:rsid w:val="003E48F4"/>
    <w:rsid w:val="003E4963"/>
    <w:rsid w:val="003E56AF"/>
    <w:rsid w:val="003E5EB5"/>
    <w:rsid w:val="003E6432"/>
    <w:rsid w:val="003E69DD"/>
    <w:rsid w:val="003E6CA0"/>
    <w:rsid w:val="003E6EF4"/>
    <w:rsid w:val="003E6FE6"/>
    <w:rsid w:val="003E72BF"/>
    <w:rsid w:val="003E761B"/>
    <w:rsid w:val="003F085C"/>
    <w:rsid w:val="003F0F70"/>
    <w:rsid w:val="003F124B"/>
    <w:rsid w:val="003F1D79"/>
    <w:rsid w:val="003F1F41"/>
    <w:rsid w:val="003F2F68"/>
    <w:rsid w:val="003F2FDE"/>
    <w:rsid w:val="003F330B"/>
    <w:rsid w:val="003F3C7D"/>
    <w:rsid w:val="003F59CB"/>
    <w:rsid w:val="003F5F62"/>
    <w:rsid w:val="003F6FDF"/>
    <w:rsid w:val="003F7015"/>
    <w:rsid w:val="00400732"/>
    <w:rsid w:val="00400DCB"/>
    <w:rsid w:val="004016F5"/>
    <w:rsid w:val="00401F29"/>
    <w:rsid w:val="004023B6"/>
    <w:rsid w:val="00402593"/>
    <w:rsid w:val="00402E6D"/>
    <w:rsid w:val="004035E2"/>
    <w:rsid w:val="0040382A"/>
    <w:rsid w:val="004045AA"/>
    <w:rsid w:val="00404BB5"/>
    <w:rsid w:val="0040549A"/>
    <w:rsid w:val="00405CC9"/>
    <w:rsid w:val="00406930"/>
    <w:rsid w:val="0040711E"/>
    <w:rsid w:val="00407D67"/>
    <w:rsid w:val="0041061A"/>
    <w:rsid w:val="00411EE7"/>
    <w:rsid w:val="0041204C"/>
    <w:rsid w:val="004120BE"/>
    <w:rsid w:val="00412450"/>
    <w:rsid w:val="004138DE"/>
    <w:rsid w:val="00413B39"/>
    <w:rsid w:val="00414313"/>
    <w:rsid w:val="00414B2F"/>
    <w:rsid w:val="00415E58"/>
    <w:rsid w:val="0041617C"/>
    <w:rsid w:val="00416231"/>
    <w:rsid w:val="004166D3"/>
    <w:rsid w:val="00417C76"/>
    <w:rsid w:val="004208AB"/>
    <w:rsid w:val="004214C9"/>
    <w:rsid w:val="00421867"/>
    <w:rsid w:val="004219EF"/>
    <w:rsid w:val="00421A72"/>
    <w:rsid w:val="00421D72"/>
    <w:rsid w:val="0042289F"/>
    <w:rsid w:val="00422AE7"/>
    <w:rsid w:val="00423940"/>
    <w:rsid w:val="00424348"/>
    <w:rsid w:val="004252EB"/>
    <w:rsid w:val="00425DF9"/>
    <w:rsid w:val="00425F0E"/>
    <w:rsid w:val="00426075"/>
    <w:rsid w:val="0042697A"/>
    <w:rsid w:val="00426A90"/>
    <w:rsid w:val="00426CD9"/>
    <w:rsid w:val="00430224"/>
    <w:rsid w:val="00430B45"/>
    <w:rsid w:val="00430FEB"/>
    <w:rsid w:val="004310EE"/>
    <w:rsid w:val="00431771"/>
    <w:rsid w:val="00433677"/>
    <w:rsid w:val="00433E29"/>
    <w:rsid w:val="004340D5"/>
    <w:rsid w:val="0043444A"/>
    <w:rsid w:val="00434880"/>
    <w:rsid w:val="00434A21"/>
    <w:rsid w:val="0043526D"/>
    <w:rsid w:val="00436413"/>
    <w:rsid w:val="004374F5"/>
    <w:rsid w:val="00443FB6"/>
    <w:rsid w:val="00445122"/>
    <w:rsid w:val="00445AB7"/>
    <w:rsid w:val="004460E9"/>
    <w:rsid w:val="0044643B"/>
    <w:rsid w:val="00447910"/>
    <w:rsid w:val="00447B6F"/>
    <w:rsid w:val="004508BA"/>
    <w:rsid w:val="00450D15"/>
    <w:rsid w:val="00453623"/>
    <w:rsid w:val="00453C11"/>
    <w:rsid w:val="00454F04"/>
    <w:rsid w:val="004557B0"/>
    <w:rsid w:val="00455A59"/>
    <w:rsid w:val="00455FEC"/>
    <w:rsid w:val="004564AD"/>
    <w:rsid w:val="00456CB3"/>
    <w:rsid w:val="004577AC"/>
    <w:rsid w:val="00457946"/>
    <w:rsid w:val="00457B0D"/>
    <w:rsid w:val="00457D8B"/>
    <w:rsid w:val="00460A17"/>
    <w:rsid w:val="0046174B"/>
    <w:rsid w:val="004618BD"/>
    <w:rsid w:val="00462CD9"/>
    <w:rsid w:val="00462F79"/>
    <w:rsid w:val="00463154"/>
    <w:rsid w:val="00463ECE"/>
    <w:rsid w:val="004640E2"/>
    <w:rsid w:val="00464DCF"/>
    <w:rsid w:val="004664CB"/>
    <w:rsid w:val="00470297"/>
    <w:rsid w:val="0047038F"/>
    <w:rsid w:val="00470CB5"/>
    <w:rsid w:val="004717DD"/>
    <w:rsid w:val="00471EAB"/>
    <w:rsid w:val="004723EE"/>
    <w:rsid w:val="0047242C"/>
    <w:rsid w:val="004727F8"/>
    <w:rsid w:val="00473507"/>
    <w:rsid w:val="00474F36"/>
    <w:rsid w:val="00475A92"/>
    <w:rsid w:val="00476AE4"/>
    <w:rsid w:val="004774FF"/>
    <w:rsid w:val="00477BB9"/>
    <w:rsid w:val="00481175"/>
    <w:rsid w:val="00481319"/>
    <w:rsid w:val="004841DA"/>
    <w:rsid w:val="004841FB"/>
    <w:rsid w:val="004851A4"/>
    <w:rsid w:val="004859EE"/>
    <w:rsid w:val="004859F4"/>
    <w:rsid w:val="004863AB"/>
    <w:rsid w:val="00487366"/>
    <w:rsid w:val="004873E4"/>
    <w:rsid w:val="00490663"/>
    <w:rsid w:val="0049072C"/>
    <w:rsid w:val="00490FD1"/>
    <w:rsid w:val="004918CB"/>
    <w:rsid w:val="00491AD2"/>
    <w:rsid w:val="004924D7"/>
    <w:rsid w:val="00493241"/>
    <w:rsid w:val="004935C0"/>
    <w:rsid w:val="00493B43"/>
    <w:rsid w:val="00493D46"/>
    <w:rsid w:val="004947F7"/>
    <w:rsid w:val="00494EB1"/>
    <w:rsid w:val="00496414"/>
    <w:rsid w:val="0049646E"/>
    <w:rsid w:val="00497A38"/>
    <w:rsid w:val="00497FDB"/>
    <w:rsid w:val="004A14DA"/>
    <w:rsid w:val="004A20F7"/>
    <w:rsid w:val="004A23A0"/>
    <w:rsid w:val="004A2693"/>
    <w:rsid w:val="004A35E9"/>
    <w:rsid w:val="004A45BD"/>
    <w:rsid w:val="004A4656"/>
    <w:rsid w:val="004A71D3"/>
    <w:rsid w:val="004A7658"/>
    <w:rsid w:val="004A77B0"/>
    <w:rsid w:val="004A7A34"/>
    <w:rsid w:val="004A7AAC"/>
    <w:rsid w:val="004B08A9"/>
    <w:rsid w:val="004B1CED"/>
    <w:rsid w:val="004B1E5B"/>
    <w:rsid w:val="004B1E9E"/>
    <w:rsid w:val="004B34A7"/>
    <w:rsid w:val="004B38FB"/>
    <w:rsid w:val="004B3B06"/>
    <w:rsid w:val="004B4643"/>
    <w:rsid w:val="004B6BA1"/>
    <w:rsid w:val="004B7F67"/>
    <w:rsid w:val="004C06BE"/>
    <w:rsid w:val="004C079E"/>
    <w:rsid w:val="004C0938"/>
    <w:rsid w:val="004C0CAF"/>
    <w:rsid w:val="004C1994"/>
    <w:rsid w:val="004C1B61"/>
    <w:rsid w:val="004C202E"/>
    <w:rsid w:val="004C2E64"/>
    <w:rsid w:val="004C367C"/>
    <w:rsid w:val="004C4016"/>
    <w:rsid w:val="004C43CB"/>
    <w:rsid w:val="004C6BE0"/>
    <w:rsid w:val="004C70FC"/>
    <w:rsid w:val="004C724C"/>
    <w:rsid w:val="004C7614"/>
    <w:rsid w:val="004D253C"/>
    <w:rsid w:val="004D2675"/>
    <w:rsid w:val="004D2A37"/>
    <w:rsid w:val="004D2A6C"/>
    <w:rsid w:val="004D2CA1"/>
    <w:rsid w:val="004D4080"/>
    <w:rsid w:val="004D55FB"/>
    <w:rsid w:val="004D63A1"/>
    <w:rsid w:val="004D64C3"/>
    <w:rsid w:val="004D68E1"/>
    <w:rsid w:val="004D729E"/>
    <w:rsid w:val="004D7A4C"/>
    <w:rsid w:val="004E05FD"/>
    <w:rsid w:val="004E1A0D"/>
    <w:rsid w:val="004E23F5"/>
    <w:rsid w:val="004E29F3"/>
    <w:rsid w:val="004E3162"/>
    <w:rsid w:val="004E3427"/>
    <w:rsid w:val="004E3A4B"/>
    <w:rsid w:val="004E3D33"/>
    <w:rsid w:val="004E3FE0"/>
    <w:rsid w:val="004E4284"/>
    <w:rsid w:val="004E5418"/>
    <w:rsid w:val="004E63E5"/>
    <w:rsid w:val="004E6B76"/>
    <w:rsid w:val="004E6DC0"/>
    <w:rsid w:val="004E76B4"/>
    <w:rsid w:val="004E786B"/>
    <w:rsid w:val="004F1273"/>
    <w:rsid w:val="004F1437"/>
    <w:rsid w:val="004F16BC"/>
    <w:rsid w:val="004F2AEE"/>
    <w:rsid w:val="004F3540"/>
    <w:rsid w:val="004F52DB"/>
    <w:rsid w:val="004F5624"/>
    <w:rsid w:val="004F5DA4"/>
    <w:rsid w:val="004F62B2"/>
    <w:rsid w:val="004F6424"/>
    <w:rsid w:val="004F705B"/>
    <w:rsid w:val="0050087B"/>
    <w:rsid w:val="005040C0"/>
    <w:rsid w:val="005040CD"/>
    <w:rsid w:val="00504108"/>
    <w:rsid w:val="00505229"/>
    <w:rsid w:val="00505A2E"/>
    <w:rsid w:val="00505F3D"/>
    <w:rsid w:val="00507F98"/>
    <w:rsid w:val="005108A3"/>
    <w:rsid w:val="00510F6E"/>
    <w:rsid w:val="00511422"/>
    <w:rsid w:val="005118AE"/>
    <w:rsid w:val="00511B0E"/>
    <w:rsid w:val="0051218F"/>
    <w:rsid w:val="00512FD7"/>
    <w:rsid w:val="005150B2"/>
    <w:rsid w:val="005150ED"/>
    <w:rsid w:val="0051587A"/>
    <w:rsid w:val="005158FA"/>
    <w:rsid w:val="005165EB"/>
    <w:rsid w:val="005169AD"/>
    <w:rsid w:val="00516A20"/>
    <w:rsid w:val="00517553"/>
    <w:rsid w:val="00517FD1"/>
    <w:rsid w:val="00520143"/>
    <w:rsid w:val="005204A5"/>
    <w:rsid w:val="005208B9"/>
    <w:rsid w:val="00520FFD"/>
    <w:rsid w:val="005221F0"/>
    <w:rsid w:val="00522603"/>
    <w:rsid w:val="00523049"/>
    <w:rsid w:val="00523B39"/>
    <w:rsid w:val="00524807"/>
    <w:rsid w:val="005252FE"/>
    <w:rsid w:val="00525E8E"/>
    <w:rsid w:val="00525FF9"/>
    <w:rsid w:val="00526558"/>
    <w:rsid w:val="005265DC"/>
    <w:rsid w:val="00527196"/>
    <w:rsid w:val="0053000A"/>
    <w:rsid w:val="0053200C"/>
    <w:rsid w:val="00532C41"/>
    <w:rsid w:val="00532D3F"/>
    <w:rsid w:val="00532DE4"/>
    <w:rsid w:val="0053329E"/>
    <w:rsid w:val="0053386D"/>
    <w:rsid w:val="00533A6B"/>
    <w:rsid w:val="00533F1F"/>
    <w:rsid w:val="00534700"/>
    <w:rsid w:val="0053477A"/>
    <w:rsid w:val="00535EAE"/>
    <w:rsid w:val="00535F02"/>
    <w:rsid w:val="00537171"/>
    <w:rsid w:val="005373E6"/>
    <w:rsid w:val="0053791F"/>
    <w:rsid w:val="005410BC"/>
    <w:rsid w:val="0054110B"/>
    <w:rsid w:val="00542067"/>
    <w:rsid w:val="005424DB"/>
    <w:rsid w:val="00542A60"/>
    <w:rsid w:val="00542AF6"/>
    <w:rsid w:val="00545349"/>
    <w:rsid w:val="005474A3"/>
    <w:rsid w:val="00547538"/>
    <w:rsid w:val="005477B1"/>
    <w:rsid w:val="005508CA"/>
    <w:rsid w:val="00550913"/>
    <w:rsid w:val="00550C5B"/>
    <w:rsid w:val="00550F64"/>
    <w:rsid w:val="00551327"/>
    <w:rsid w:val="00551F1C"/>
    <w:rsid w:val="00551FD3"/>
    <w:rsid w:val="00552134"/>
    <w:rsid w:val="0055227C"/>
    <w:rsid w:val="00553BE9"/>
    <w:rsid w:val="00553BFA"/>
    <w:rsid w:val="00553E0C"/>
    <w:rsid w:val="00554A21"/>
    <w:rsid w:val="00554D05"/>
    <w:rsid w:val="005557D1"/>
    <w:rsid w:val="00557395"/>
    <w:rsid w:val="005578D4"/>
    <w:rsid w:val="0056077E"/>
    <w:rsid w:val="00560EDA"/>
    <w:rsid w:val="00561DB6"/>
    <w:rsid w:val="00561ED5"/>
    <w:rsid w:val="005629EE"/>
    <w:rsid w:val="00562C2D"/>
    <w:rsid w:val="00563097"/>
    <w:rsid w:val="005648FA"/>
    <w:rsid w:val="00564A7F"/>
    <w:rsid w:val="00564D50"/>
    <w:rsid w:val="0056603F"/>
    <w:rsid w:val="00567346"/>
    <w:rsid w:val="00570140"/>
    <w:rsid w:val="005707D8"/>
    <w:rsid w:val="005720E2"/>
    <w:rsid w:val="0057217E"/>
    <w:rsid w:val="00572444"/>
    <w:rsid w:val="00572F44"/>
    <w:rsid w:val="0057349F"/>
    <w:rsid w:val="0057371B"/>
    <w:rsid w:val="00575369"/>
    <w:rsid w:val="0057587E"/>
    <w:rsid w:val="00575EB8"/>
    <w:rsid w:val="00576002"/>
    <w:rsid w:val="00577C42"/>
    <w:rsid w:val="00580048"/>
    <w:rsid w:val="00580684"/>
    <w:rsid w:val="005820F5"/>
    <w:rsid w:val="00582986"/>
    <w:rsid w:val="00582A9B"/>
    <w:rsid w:val="005832AB"/>
    <w:rsid w:val="0058437C"/>
    <w:rsid w:val="00584A88"/>
    <w:rsid w:val="00586C6D"/>
    <w:rsid w:val="00587E8B"/>
    <w:rsid w:val="00590214"/>
    <w:rsid w:val="00591078"/>
    <w:rsid w:val="00591D61"/>
    <w:rsid w:val="005935F4"/>
    <w:rsid w:val="00593E0A"/>
    <w:rsid w:val="0059511A"/>
    <w:rsid w:val="00597848"/>
    <w:rsid w:val="00597E86"/>
    <w:rsid w:val="00597F8F"/>
    <w:rsid w:val="005A167F"/>
    <w:rsid w:val="005A346E"/>
    <w:rsid w:val="005A3642"/>
    <w:rsid w:val="005A5823"/>
    <w:rsid w:val="005A6128"/>
    <w:rsid w:val="005A6863"/>
    <w:rsid w:val="005A6D26"/>
    <w:rsid w:val="005A7171"/>
    <w:rsid w:val="005A73CF"/>
    <w:rsid w:val="005B3F6F"/>
    <w:rsid w:val="005B4779"/>
    <w:rsid w:val="005B798B"/>
    <w:rsid w:val="005B79C1"/>
    <w:rsid w:val="005C1D27"/>
    <w:rsid w:val="005C1FAE"/>
    <w:rsid w:val="005C2DB8"/>
    <w:rsid w:val="005C36AE"/>
    <w:rsid w:val="005C39E8"/>
    <w:rsid w:val="005C3DC8"/>
    <w:rsid w:val="005C46F1"/>
    <w:rsid w:val="005C5660"/>
    <w:rsid w:val="005C72E3"/>
    <w:rsid w:val="005C7553"/>
    <w:rsid w:val="005D29B4"/>
    <w:rsid w:val="005D331E"/>
    <w:rsid w:val="005D4B68"/>
    <w:rsid w:val="005D4D13"/>
    <w:rsid w:val="005D515C"/>
    <w:rsid w:val="005D52B2"/>
    <w:rsid w:val="005D54B1"/>
    <w:rsid w:val="005D67B6"/>
    <w:rsid w:val="005D73ED"/>
    <w:rsid w:val="005D7945"/>
    <w:rsid w:val="005E11C1"/>
    <w:rsid w:val="005E17D9"/>
    <w:rsid w:val="005E2563"/>
    <w:rsid w:val="005E2B44"/>
    <w:rsid w:val="005E394C"/>
    <w:rsid w:val="005E42BF"/>
    <w:rsid w:val="005E4E70"/>
    <w:rsid w:val="005E6300"/>
    <w:rsid w:val="005E65BB"/>
    <w:rsid w:val="005E663C"/>
    <w:rsid w:val="005E75E2"/>
    <w:rsid w:val="005E793B"/>
    <w:rsid w:val="005E7A1D"/>
    <w:rsid w:val="005F0DA0"/>
    <w:rsid w:val="005F2767"/>
    <w:rsid w:val="005F323C"/>
    <w:rsid w:val="005F3C6D"/>
    <w:rsid w:val="005F3EC9"/>
    <w:rsid w:val="005F443C"/>
    <w:rsid w:val="005F4914"/>
    <w:rsid w:val="005F4A16"/>
    <w:rsid w:val="005F50F6"/>
    <w:rsid w:val="005F62B7"/>
    <w:rsid w:val="005F67FB"/>
    <w:rsid w:val="005F6869"/>
    <w:rsid w:val="005F6BB9"/>
    <w:rsid w:val="005F7C05"/>
    <w:rsid w:val="005F7F20"/>
    <w:rsid w:val="006019F8"/>
    <w:rsid w:val="00602422"/>
    <w:rsid w:val="00602DC4"/>
    <w:rsid w:val="00602F65"/>
    <w:rsid w:val="00603148"/>
    <w:rsid w:val="006047AB"/>
    <w:rsid w:val="00606FC7"/>
    <w:rsid w:val="00610384"/>
    <w:rsid w:val="00610456"/>
    <w:rsid w:val="00611473"/>
    <w:rsid w:val="00611B36"/>
    <w:rsid w:val="006135C9"/>
    <w:rsid w:val="006139A9"/>
    <w:rsid w:val="00613A34"/>
    <w:rsid w:val="00613A66"/>
    <w:rsid w:val="0061444C"/>
    <w:rsid w:val="006149FA"/>
    <w:rsid w:val="00615ADA"/>
    <w:rsid w:val="0061743C"/>
    <w:rsid w:val="00620C78"/>
    <w:rsid w:val="006216D1"/>
    <w:rsid w:val="0062178E"/>
    <w:rsid w:val="006218F3"/>
    <w:rsid w:val="00621944"/>
    <w:rsid w:val="00621D61"/>
    <w:rsid w:val="006221CD"/>
    <w:rsid w:val="006226F3"/>
    <w:rsid w:val="00622706"/>
    <w:rsid w:val="00622964"/>
    <w:rsid w:val="00622AC2"/>
    <w:rsid w:val="00624F71"/>
    <w:rsid w:val="00625003"/>
    <w:rsid w:val="006266A9"/>
    <w:rsid w:val="00630426"/>
    <w:rsid w:val="00630611"/>
    <w:rsid w:val="006313F1"/>
    <w:rsid w:val="006316C1"/>
    <w:rsid w:val="0063181B"/>
    <w:rsid w:val="00631C9E"/>
    <w:rsid w:val="00631ED4"/>
    <w:rsid w:val="00631F52"/>
    <w:rsid w:val="006327DB"/>
    <w:rsid w:val="00632EDA"/>
    <w:rsid w:val="00633233"/>
    <w:rsid w:val="00633BC7"/>
    <w:rsid w:val="0063416B"/>
    <w:rsid w:val="00634A39"/>
    <w:rsid w:val="00635401"/>
    <w:rsid w:val="00635AC7"/>
    <w:rsid w:val="00635E9C"/>
    <w:rsid w:val="006369B6"/>
    <w:rsid w:val="00636A24"/>
    <w:rsid w:val="00636ED8"/>
    <w:rsid w:val="00637B41"/>
    <w:rsid w:val="00640CE4"/>
    <w:rsid w:val="006411F4"/>
    <w:rsid w:val="006414EE"/>
    <w:rsid w:val="00641CCC"/>
    <w:rsid w:val="00642524"/>
    <w:rsid w:val="00642D0A"/>
    <w:rsid w:val="0064365E"/>
    <w:rsid w:val="0064376E"/>
    <w:rsid w:val="00643F31"/>
    <w:rsid w:val="00644665"/>
    <w:rsid w:val="00644F61"/>
    <w:rsid w:val="00645D76"/>
    <w:rsid w:val="0064630E"/>
    <w:rsid w:val="00646FE1"/>
    <w:rsid w:val="00647075"/>
    <w:rsid w:val="00651F87"/>
    <w:rsid w:val="006537F3"/>
    <w:rsid w:val="00653A84"/>
    <w:rsid w:val="006544F5"/>
    <w:rsid w:val="00654BC0"/>
    <w:rsid w:val="006553A2"/>
    <w:rsid w:val="0065581D"/>
    <w:rsid w:val="00655B8C"/>
    <w:rsid w:val="00655C2F"/>
    <w:rsid w:val="00656538"/>
    <w:rsid w:val="00656CA4"/>
    <w:rsid w:val="00660403"/>
    <w:rsid w:val="00660E12"/>
    <w:rsid w:val="00660F29"/>
    <w:rsid w:val="00661140"/>
    <w:rsid w:val="00661B1A"/>
    <w:rsid w:val="00663759"/>
    <w:rsid w:val="00664393"/>
    <w:rsid w:val="00665428"/>
    <w:rsid w:val="006655C5"/>
    <w:rsid w:val="0066576D"/>
    <w:rsid w:val="00665B6D"/>
    <w:rsid w:val="0066630D"/>
    <w:rsid w:val="00666537"/>
    <w:rsid w:val="006676D4"/>
    <w:rsid w:val="00670620"/>
    <w:rsid w:val="00670DA3"/>
    <w:rsid w:val="006710DD"/>
    <w:rsid w:val="006719E9"/>
    <w:rsid w:val="00671CC1"/>
    <w:rsid w:val="00671FC0"/>
    <w:rsid w:val="00672003"/>
    <w:rsid w:val="006720B0"/>
    <w:rsid w:val="0067227D"/>
    <w:rsid w:val="0067317C"/>
    <w:rsid w:val="00673200"/>
    <w:rsid w:val="00673C50"/>
    <w:rsid w:val="00674932"/>
    <w:rsid w:val="0067501E"/>
    <w:rsid w:val="00676C8C"/>
    <w:rsid w:val="006771A0"/>
    <w:rsid w:val="006773D2"/>
    <w:rsid w:val="00680551"/>
    <w:rsid w:val="00680581"/>
    <w:rsid w:val="006810DE"/>
    <w:rsid w:val="0068186B"/>
    <w:rsid w:val="00681A15"/>
    <w:rsid w:val="00681A41"/>
    <w:rsid w:val="006821B2"/>
    <w:rsid w:val="00683785"/>
    <w:rsid w:val="006838C0"/>
    <w:rsid w:val="0068526C"/>
    <w:rsid w:val="00685901"/>
    <w:rsid w:val="00685BB9"/>
    <w:rsid w:val="00685ECC"/>
    <w:rsid w:val="00685F8A"/>
    <w:rsid w:val="00686391"/>
    <w:rsid w:val="006870D8"/>
    <w:rsid w:val="00687103"/>
    <w:rsid w:val="00687832"/>
    <w:rsid w:val="00687C0E"/>
    <w:rsid w:val="00687C18"/>
    <w:rsid w:val="00690026"/>
    <w:rsid w:val="00690127"/>
    <w:rsid w:val="0069074F"/>
    <w:rsid w:val="00690D17"/>
    <w:rsid w:val="00690E55"/>
    <w:rsid w:val="006919FE"/>
    <w:rsid w:val="00691BFF"/>
    <w:rsid w:val="006929FF"/>
    <w:rsid w:val="006953C1"/>
    <w:rsid w:val="00696037"/>
    <w:rsid w:val="00696EB2"/>
    <w:rsid w:val="00697400"/>
    <w:rsid w:val="006A080B"/>
    <w:rsid w:val="006A0DD0"/>
    <w:rsid w:val="006A1383"/>
    <w:rsid w:val="006A16E9"/>
    <w:rsid w:val="006A254C"/>
    <w:rsid w:val="006A3099"/>
    <w:rsid w:val="006A3A23"/>
    <w:rsid w:val="006A469B"/>
    <w:rsid w:val="006A5450"/>
    <w:rsid w:val="006A71D7"/>
    <w:rsid w:val="006A77A6"/>
    <w:rsid w:val="006A79D2"/>
    <w:rsid w:val="006B0199"/>
    <w:rsid w:val="006B0350"/>
    <w:rsid w:val="006B0483"/>
    <w:rsid w:val="006B07E9"/>
    <w:rsid w:val="006B0A32"/>
    <w:rsid w:val="006B0B85"/>
    <w:rsid w:val="006B0BD8"/>
    <w:rsid w:val="006B2554"/>
    <w:rsid w:val="006B2BF7"/>
    <w:rsid w:val="006B3579"/>
    <w:rsid w:val="006B4527"/>
    <w:rsid w:val="006B4557"/>
    <w:rsid w:val="006B4580"/>
    <w:rsid w:val="006B58A5"/>
    <w:rsid w:val="006B597C"/>
    <w:rsid w:val="006B5C73"/>
    <w:rsid w:val="006B5C74"/>
    <w:rsid w:val="006C0251"/>
    <w:rsid w:val="006C04EA"/>
    <w:rsid w:val="006C06ED"/>
    <w:rsid w:val="006C0C44"/>
    <w:rsid w:val="006C1CA1"/>
    <w:rsid w:val="006C25BD"/>
    <w:rsid w:val="006C2B9A"/>
    <w:rsid w:val="006C3468"/>
    <w:rsid w:val="006C39BB"/>
    <w:rsid w:val="006C4502"/>
    <w:rsid w:val="006C522D"/>
    <w:rsid w:val="006C5A64"/>
    <w:rsid w:val="006C5AB6"/>
    <w:rsid w:val="006C6114"/>
    <w:rsid w:val="006C67A3"/>
    <w:rsid w:val="006D077B"/>
    <w:rsid w:val="006D2288"/>
    <w:rsid w:val="006D2C6C"/>
    <w:rsid w:val="006D3C39"/>
    <w:rsid w:val="006D4464"/>
    <w:rsid w:val="006D4873"/>
    <w:rsid w:val="006D5189"/>
    <w:rsid w:val="006D5B87"/>
    <w:rsid w:val="006D5E91"/>
    <w:rsid w:val="006D6759"/>
    <w:rsid w:val="006D6982"/>
    <w:rsid w:val="006D7D64"/>
    <w:rsid w:val="006E14E6"/>
    <w:rsid w:val="006E17BD"/>
    <w:rsid w:val="006E1AEE"/>
    <w:rsid w:val="006E255D"/>
    <w:rsid w:val="006E297D"/>
    <w:rsid w:val="006E2F52"/>
    <w:rsid w:val="006E32A9"/>
    <w:rsid w:val="006E3B9C"/>
    <w:rsid w:val="006E485E"/>
    <w:rsid w:val="006E510E"/>
    <w:rsid w:val="006E51A2"/>
    <w:rsid w:val="006E5256"/>
    <w:rsid w:val="006E6253"/>
    <w:rsid w:val="006E68C3"/>
    <w:rsid w:val="006E7DF9"/>
    <w:rsid w:val="006F0752"/>
    <w:rsid w:val="006F0A32"/>
    <w:rsid w:val="006F0DE2"/>
    <w:rsid w:val="006F11BD"/>
    <w:rsid w:val="006F16BB"/>
    <w:rsid w:val="006F1D9D"/>
    <w:rsid w:val="006F25B4"/>
    <w:rsid w:val="006F32C7"/>
    <w:rsid w:val="006F3495"/>
    <w:rsid w:val="006F417D"/>
    <w:rsid w:val="006F49A3"/>
    <w:rsid w:val="006F4AB0"/>
    <w:rsid w:val="006F4F3D"/>
    <w:rsid w:val="006F5C83"/>
    <w:rsid w:val="006F67CC"/>
    <w:rsid w:val="006F6B4F"/>
    <w:rsid w:val="006F6B89"/>
    <w:rsid w:val="006F70AB"/>
    <w:rsid w:val="00700251"/>
    <w:rsid w:val="00701C2D"/>
    <w:rsid w:val="00702162"/>
    <w:rsid w:val="00703026"/>
    <w:rsid w:val="00703930"/>
    <w:rsid w:val="00704ACC"/>
    <w:rsid w:val="00705BBB"/>
    <w:rsid w:val="0070610E"/>
    <w:rsid w:val="0070633F"/>
    <w:rsid w:val="00706C59"/>
    <w:rsid w:val="00707759"/>
    <w:rsid w:val="00710081"/>
    <w:rsid w:val="00710B0D"/>
    <w:rsid w:val="00711315"/>
    <w:rsid w:val="00712711"/>
    <w:rsid w:val="0071290F"/>
    <w:rsid w:val="007135CD"/>
    <w:rsid w:val="007136D9"/>
    <w:rsid w:val="0071380E"/>
    <w:rsid w:val="00713CB5"/>
    <w:rsid w:val="00714581"/>
    <w:rsid w:val="00714C0A"/>
    <w:rsid w:val="00714E3F"/>
    <w:rsid w:val="00714F0A"/>
    <w:rsid w:val="0071558B"/>
    <w:rsid w:val="00717031"/>
    <w:rsid w:val="0071776A"/>
    <w:rsid w:val="00720F5D"/>
    <w:rsid w:val="00721189"/>
    <w:rsid w:val="007221C3"/>
    <w:rsid w:val="00722C19"/>
    <w:rsid w:val="00722F2C"/>
    <w:rsid w:val="007230B7"/>
    <w:rsid w:val="0072482D"/>
    <w:rsid w:val="007254D1"/>
    <w:rsid w:val="00725B32"/>
    <w:rsid w:val="00725B3C"/>
    <w:rsid w:val="007261B3"/>
    <w:rsid w:val="007276B4"/>
    <w:rsid w:val="00727820"/>
    <w:rsid w:val="0073130B"/>
    <w:rsid w:val="007315F8"/>
    <w:rsid w:val="00731A43"/>
    <w:rsid w:val="007320C5"/>
    <w:rsid w:val="00732D99"/>
    <w:rsid w:val="00732DB6"/>
    <w:rsid w:val="00733190"/>
    <w:rsid w:val="00733D54"/>
    <w:rsid w:val="0073404F"/>
    <w:rsid w:val="00734BDD"/>
    <w:rsid w:val="007351DA"/>
    <w:rsid w:val="00735B29"/>
    <w:rsid w:val="00736A4F"/>
    <w:rsid w:val="0073719B"/>
    <w:rsid w:val="00737753"/>
    <w:rsid w:val="00737768"/>
    <w:rsid w:val="00740172"/>
    <w:rsid w:val="00740394"/>
    <w:rsid w:val="00740CE9"/>
    <w:rsid w:val="00740DF0"/>
    <w:rsid w:val="00740E87"/>
    <w:rsid w:val="00741C56"/>
    <w:rsid w:val="007428E3"/>
    <w:rsid w:val="007437FB"/>
    <w:rsid w:val="0074394E"/>
    <w:rsid w:val="007439DA"/>
    <w:rsid w:val="0074422D"/>
    <w:rsid w:val="007453DC"/>
    <w:rsid w:val="00747769"/>
    <w:rsid w:val="00750D0A"/>
    <w:rsid w:val="00751D93"/>
    <w:rsid w:val="00752184"/>
    <w:rsid w:val="00752300"/>
    <w:rsid w:val="0075255E"/>
    <w:rsid w:val="00753BF5"/>
    <w:rsid w:val="00753EFD"/>
    <w:rsid w:val="007546F8"/>
    <w:rsid w:val="00754E18"/>
    <w:rsid w:val="0075516E"/>
    <w:rsid w:val="0075579B"/>
    <w:rsid w:val="00755BAB"/>
    <w:rsid w:val="00756A46"/>
    <w:rsid w:val="00757785"/>
    <w:rsid w:val="00757B9E"/>
    <w:rsid w:val="007607E6"/>
    <w:rsid w:val="0076080E"/>
    <w:rsid w:val="00761AF9"/>
    <w:rsid w:val="00761B56"/>
    <w:rsid w:val="00762377"/>
    <w:rsid w:val="0076411D"/>
    <w:rsid w:val="00765DB5"/>
    <w:rsid w:val="0076618A"/>
    <w:rsid w:val="00766261"/>
    <w:rsid w:val="0076679F"/>
    <w:rsid w:val="00766B8B"/>
    <w:rsid w:val="00766D84"/>
    <w:rsid w:val="007670F8"/>
    <w:rsid w:val="007671D4"/>
    <w:rsid w:val="007701F4"/>
    <w:rsid w:val="007706AC"/>
    <w:rsid w:val="00770950"/>
    <w:rsid w:val="00770A85"/>
    <w:rsid w:val="00770BB3"/>
    <w:rsid w:val="00770BE1"/>
    <w:rsid w:val="007715A9"/>
    <w:rsid w:val="007735A0"/>
    <w:rsid w:val="00773DC9"/>
    <w:rsid w:val="007755AF"/>
    <w:rsid w:val="0077572E"/>
    <w:rsid w:val="00775EB2"/>
    <w:rsid w:val="00776CFA"/>
    <w:rsid w:val="007772FB"/>
    <w:rsid w:val="00777BE4"/>
    <w:rsid w:val="00777F78"/>
    <w:rsid w:val="0078031B"/>
    <w:rsid w:val="00781135"/>
    <w:rsid w:val="00782BC3"/>
    <w:rsid w:val="00783AFA"/>
    <w:rsid w:val="00784F44"/>
    <w:rsid w:val="00785199"/>
    <w:rsid w:val="00785F9F"/>
    <w:rsid w:val="00786672"/>
    <w:rsid w:val="00786898"/>
    <w:rsid w:val="007872CF"/>
    <w:rsid w:val="00787EB2"/>
    <w:rsid w:val="00791F17"/>
    <w:rsid w:val="0079201C"/>
    <w:rsid w:val="00792805"/>
    <w:rsid w:val="00792D48"/>
    <w:rsid w:val="0079307F"/>
    <w:rsid w:val="007940C5"/>
    <w:rsid w:val="007947C4"/>
    <w:rsid w:val="00795CE1"/>
    <w:rsid w:val="00795DCF"/>
    <w:rsid w:val="0079671C"/>
    <w:rsid w:val="007A03A2"/>
    <w:rsid w:val="007A0646"/>
    <w:rsid w:val="007A06AC"/>
    <w:rsid w:val="007A1731"/>
    <w:rsid w:val="007A19EB"/>
    <w:rsid w:val="007A1A42"/>
    <w:rsid w:val="007A1E58"/>
    <w:rsid w:val="007A2499"/>
    <w:rsid w:val="007A4636"/>
    <w:rsid w:val="007A5A90"/>
    <w:rsid w:val="007A799B"/>
    <w:rsid w:val="007B1014"/>
    <w:rsid w:val="007B103F"/>
    <w:rsid w:val="007B1484"/>
    <w:rsid w:val="007B1A10"/>
    <w:rsid w:val="007B31AB"/>
    <w:rsid w:val="007B3268"/>
    <w:rsid w:val="007B3AD6"/>
    <w:rsid w:val="007B42D1"/>
    <w:rsid w:val="007B42D3"/>
    <w:rsid w:val="007B46D9"/>
    <w:rsid w:val="007B5B76"/>
    <w:rsid w:val="007B60A7"/>
    <w:rsid w:val="007B6659"/>
    <w:rsid w:val="007B6C39"/>
    <w:rsid w:val="007B6F85"/>
    <w:rsid w:val="007B76AB"/>
    <w:rsid w:val="007B7CBB"/>
    <w:rsid w:val="007B7DBD"/>
    <w:rsid w:val="007C048C"/>
    <w:rsid w:val="007C0E4C"/>
    <w:rsid w:val="007C2D5B"/>
    <w:rsid w:val="007C3A83"/>
    <w:rsid w:val="007C45D3"/>
    <w:rsid w:val="007C4C77"/>
    <w:rsid w:val="007C597B"/>
    <w:rsid w:val="007C6530"/>
    <w:rsid w:val="007C6938"/>
    <w:rsid w:val="007C6975"/>
    <w:rsid w:val="007C760C"/>
    <w:rsid w:val="007C7788"/>
    <w:rsid w:val="007D0018"/>
    <w:rsid w:val="007D08FD"/>
    <w:rsid w:val="007D1584"/>
    <w:rsid w:val="007D2044"/>
    <w:rsid w:val="007D206D"/>
    <w:rsid w:val="007D275F"/>
    <w:rsid w:val="007D3016"/>
    <w:rsid w:val="007D322C"/>
    <w:rsid w:val="007D4F33"/>
    <w:rsid w:val="007D554B"/>
    <w:rsid w:val="007D55DC"/>
    <w:rsid w:val="007D65C7"/>
    <w:rsid w:val="007D74D1"/>
    <w:rsid w:val="007D74D2"/>
    <w:rsid w:val="007D79B5"/>
    <w:rsid w:val="007E0DC6"/>
    <w:rsid w:val="007E2334"/>
    <w:rsid w:val="007E23CE"/>
    <w:rsid w:val="007E2CE7"/>
    <w:rsid w:val="007E43D0"/>
    <w:rsid w:val="007E48C9"/>
    <w:rsid w:val="007E4F00"/>
    <w:rsid w:val="007E54F8"/>
    <w:rsid w:val="007E5987"/>
    <w:rsid w:val="007E5BD8"/>
    <w:rsid w:val="007E6DC3"/>
    <w:rsid w:val="007E713A"/>
    <w:rsid w:val="007E7BF9"/>
    <w:rsid w:val="007F02BC"/>
    <w:rsid w:val="007F1AF0"/>
    <w:rsid w:val="007F1D17"/>
    <w:rsid w:val="007F20D7"/>
    <w:rsid w:val="007F2E65"/>
    <w:rsid w:val="007F3FE2"/>
    <w:rsid w:val="007F43BA"/>
    <w:rsid w:val="007F45D1"/>
    <w:rsid w:val="007F64BE"/>
    <w:rsid w:val="007F6DC3"/>
    <w:rsid w:val="007F7164"/>
    <w:rsid w:val="007F7678"/>
    <w:rsid w:val="008004F3"/>
    <w:rsid w:val="008006B4"/>
    <w:rsid w:val="008015B6"/>
    <w:rsid w:val="00801CFB"/>
    <w:rsid w:val="00802EE5"/>
    <w:rsid w:val="00803D3F"/>
    <w:rsid w:val="00803DB5"/>
    <w:rsid w:val="00803FD4"/>
    <w:rsid w:val="0080481C"/>
    <w:rsid w:val="00804C54"/>
    <w:rsid w:val="0080548F"/>
    <w:rsid w:val="008056DD"/>
    <w:rsid w:val="00806E05"/>
    <w:rsid w:val="008078CC"/>
    <w:rsid w:val="00807E33"/>
    <w:rsid w:val="0081104C"/>
    <w:rsid w:val="008121F2"/>
    <w:rsid w:val="0081221C"/>
    <w:rsid w:val="00812D16"/>
    <w:rsid w:val="00813F85"/>
    <w:rsid w:val="00816C51"/>
    <w:rsid w:val="008178B0"/>
    <w:rsid w:val="00820029"/>
    <w:rsid w:val="00821865"/>
    <w:rsid w:val="00821CB0"/>
    <w:rsid w:val="008225EB"/>
    <w:rsid w:val="008226ED"/>
    <w:rsid w:val="00822755"/>
    <w:rsid w:val="00822978"/>
    <w:rsid w:val="00822F60"/>
    <w:rsid w:val="0082327D"/>
    <w:rsid w:val="00823982"/>
    <w:rsid w:val="0082433D"/>
    <w:rsid w:val="00826509"/>
    <w:rsid w:val="00831036"/>
    <w:rsid w:val="008317A2"/>
    <w:rsid w:val="00832D85"/>
    <w:rsid w:val="0083354D"/>
    <w:rsid w:val="00833F8F"/>
    <w:rsid w:val="00834232"/>
    <w:rsid w:val="00834CDE"/>
    <w:rsid w:val="008352B4"/>
    <w:rsid w:val="0083561B"/>
    <w:rsid w:val="00835719"/>
    <w:rsid w:val="00836B26"/>
    <w:rsid w:val="008373E2"/>
    <w:rsid w:val="00837D78"/>
    <w:rsid w:val="00840233"/>
    <w:rsid w:val="00840D79"/>
    <w:rsid w:val="008413C4"/>
    <w:rsid w:val="008417D6"/>
    <w:rsid w:val="00842A21"/>
    <w:rsid w:val="008430A6"/>
    <w:rsid w:val="00845DAD"/>
    <w:rsid w:val="008479EA"/>
    <w:rsid w:val="00851377"/>
    <w:rsid w:val="008521B1"/>
    <w:rsid w:val="00853149"/>
    <w:rsid w:val="008539DD"/>
    <w:rsid w:val="0085437C"/>
    <w:rsid w:val="00854B2F"/>
    <w:rsid w:val="00854BA6"/>
    <w:rsid w:val="00855481"/>
    <w:rsid w:val="00856107"/>
    <w:rsid w:val="00856354"/>
    <w:rsid w:val="008568E1"/>
    <w:rsid w:val="00856BE9"/>
    <w:rsid w:val="00857704"/>
    <w:rsid w:val="008578F8"/>
    <w:rsid w:val="00857D07"/>
    <w:rsid w:val="00860566"/>
    <w:rsid w:val="0086131E"/>
    <w:rsid w:val="0086165C"/>
    <w:rsid w:val="00861B26"/>
    <w:rsid w:val="00862A34"/>
    <w:rsid w:val="00862B74"/>
    <w:rsid w:val="00862EED"/>
    <w:rsid w:val="00863030"/>
    <w:rsid w:val="008643FC"/>
    <w:rsid w:val="008649B9"/>
    <w:rsid w:val="008655C9"/>
    <w:rsid w:val="0086632F"/>
    <w:rsid w:val="00866809"/>
    <w:rsid w:val="00866BEF"/>
    <w:rsid w:val="0086784F"/>
    <w:rsid w:val="00870394"/>
    <w:rsid w:val="0087073B"/>
    <w:rsid w:val="00870D8A"/>
    <w:rsid w:val="008715C9"/>
    <w:rsid w:val="008717C2"/>
    <w:rsid w:val="00872191"/>
    <w:rsid w:val="008725D3"/>
    <w:rsid w:val="008734C1"/>
    <w:rsid w:val="00873967"/>
    <w:rsid w:val="00875B33"/>
    <w:rsid w:val="008770D4"/>
    <w:rsid w:val="00877468"/>
    <w:rsid w:val="008800E5"/>
    <w:rsid w:val="0088029F"/>
    <w:rsid w:val="0088127F"/>
    <w:rsid w:val="008815EF"/>
    <w:rsid w:val="0088192B"/>
    <w:rsid w:val="00881EAF"/>
    <w:rsid w:val="008820AF"/>
    <w:rsid w:val="00882556"/>
    <w:rsid w:val="00883751"/>
    <w:rsid w:val="008839A9"/>
    <w:rsid w:val="00885273"/>
    <w:rsid w:val="008859D4"/>
    <w:rsid w:val="00885F2C"/>
    <w:rsid w:val="00886386"/>
    <w:rsid w:val="0088701C"/>
    <w:rsid w:val="008921BD"/>
    <w:rsid w:val="00892459"/>
    <w:rsid w:val="008929AA"/>
    <w:rsid w:val="00892AA5"/>
    <w:rsid w:val="00893345"/>
    <w:rsid w:val="0089499B"/>
    <w:rsid w:val="00894ACA"/>
    <w:rsid w:val="00894EC5"/>
    <w:rsid w:val="008950E9"/>
    <w:rsid w:val="008953E1"/>
    <w:rsid w:val="00895941"/>
    <w:rsid w:val="008963EE"/>
    <w:rsid w:val="0089641A"/>
    <w:rsid w:val="00896658"/>
    <w:rsid w:val="008967B5"/>
    <w:rsid w:val="00896B12"/>
    <w:rsid w:val="00897248"/>
    <w:rsid w:val="0089771F"/>
    <w:rsid w:val="00897B52"/>
    <w:rsid w:val="00897BEF"/>
    <w:rsid w:val="008A03AC"/>
    <w:rsid w:val="008A06CE"/>
    <w:rsid w:val="008A1008"/>
    <w:rsid w:val="008A19DB"/>
    <w:rsid w:val="008A345A"/>
    <w:rsid w:val="008A3DB9"/>
    <w:rsid w:val="008A56CE"/>
    <w:rsid w:val="008A6496"/>
    <w:rsid w:val="008A6A5C"/>
    <w:rsid w:val="008A7077"/>
    <w:rsid w:val="008A7316"/>
    <w:rsid w:val="008A7A98"/>
    <w:rsid w:val="008B140F"/>
    <w:rsid w:val="008B2FDE"/>
    <w:rsid w:val="008B3265"/>
    <w:rsid w:val="008B360B"/>
    <w:rsid w:val="008B42DE"/>
    <w:rsid w:val="008B4A1C"/>
    <w:rsid w:val="008B500A"/>
    <w:rsid w:val="008B5039"/>
    <w:rsid w:val="008B5148"/>
    <w:rsid w:val="008B5D75"/>
    <w:rsid w:val="008B7ACF"/>
    <w:rsid w:val="008B7B0F"/>
    <w:rsid w:val="008B7FF1"/>
    <w:rsid w:val="008C149F"/>
    <w:rsid w:val="008C1610"/>
    <w:rsid w:val="008C2785"/>
    <w:rsid w:val="008C2F18"/>
    <w:rsid w:val="008C2F1E"/>
    <w:rsid w:val="008C30E5"/>
    <w:rsid w:val="008C321C"/>
    <w:rsid w:val="008C331B"/>
    <w:rsid w:val="008C3B5B"/>
    <w:rsid w:val="008C3E1D"/>
    <w:rsid w:val="008C409F"/>
    <w:rsid w:val="008C48F9"/>
    <w:rsid w:val="008C4B17"/>
    <w:rsid w:val="008C602D"/>
    <w:rsid w:val="008C676D"/>
    <w:rsid w:val="008C6BCC"/>
    <w:rsid w:val="008D098D"/>
    <w:rsid w:val="008D0A2B"/>
    <w:rsid w:val="008D0A64"/>
    <w:rsid w:val="008D135A"/>
    <w:rsid w:val="008D1416"/>
    <w:rsid w:val="008D1F4F"/>
    <w:rsid w:val="008D21F8"/>
    <w:rsid w:val="008D2205"/>
    <w:rsid w:val="008D2331"/>
    <w:rsid w:val="008D256C"/>
    <w:rsid w:val="008D26C1"/>
    <w:rsid w:val="008D27DE"/>
    <w:rsid w:val="008D347F"/>
    <w:rsid w:val="008D35AD"/>
    <w:rsid w:val="008D3646"/>
    <w:rsid w:val="008D36CD"/>
    <w:rsid w:val="008D372E"/>
    <w:rsid w:val="008D3827"/>
    <w:rsid w:val="008D3999"/>
    <w:rsid w:val="008D3AC5"/>
    <w:rsid w:val="008D4380"/>
    <w:rsid w:val="008D48D1"/>
    <w:rsid w:val="008D5006"/>
    <w:rsid w:val="008D6BE8"/>
    <w:rsid w:val="008D71CD"/>
    <w:rsid w:val="008D75D2"/>
    <w:rsid w:val="008D798A"/>
    <w:rsid w:val="008E0D00"/>
    <w:rsid w:val="008E0FA7"/>
    <w:rsid w:val="008E162C"/>
    <w:rsid w:val="008E27E9"/>
    <w:rsid w:val="008E3588"/>
    <w:rsid w:val="008E42DE"/>
    <w:rsid w:val="008E6B61"/>
    <w:rsid w:val="008E77C6"/>
    <w:rsid w:val="008E7BE2"/>
    <w:rsid w:val="008F0177"/>
    <w:rsid w:val="008F076E"/>
    <w:rsid w:val="008F16A1"/>
    <w:rsid w:val="008F184A"/>
    <w:rsid w:val="008F1EDD"/>
    <w:rsid w:val="008F2C49"/>
    <w:rsid w:val="008F2D0A"/>
    <w:rsid w:val="008F36F0"/>
    <w:rsid w:val="008F5293"/>
    <w:rsid w:val="008F5E52"/>
    <w:rsid w:val="008F66BC"/>
    <w:rsid w:val="008F7766"/>
    <w:rsid w:val="008F7CFF"/>
    <w:rsid w:val="008F7ED1"/>
    <w:rsid w:val="009009C2"/>
    <w:rsid w:val="00901C8D"/>
    <w:rsid w:val="00901EEC"/>
    <w:rsid w:val="009039EC"/>
    <w:rsid w:val="009047ED"/>
    <w:rsid w:val="00904A4D"/>
    <w:rsid w:val="00904E18"/>
    <w:rsid w:val="00905643"/>
    <w:rsid w:val="00905A90"/>
    <w:rsid w:val="00905EE9"/>
    <w:rsid w:val="0090617D"/>
    <w:rsid w:val="009065F4"/>
    <w:rsid w:val="009075A7"/>
    <w:rsid w:val="00907DFB"/>
    <w:rsid w:val="00910624"/>
    <w:rsid w:val="00910FBA"/>
    <w:rsid w:val="00911D39"/>
    <w:rsid w:val="00912A40"/>
    <w:rsid w:val="00912B9F"/>
    <w:rsid w:val="00913371"/>
    <w:rsid w:val="00914062"/>
    <w:rsid w:val="00914215"/>
    <w:rsid w:val="009143D8"/>
    <w:rsid w:val="00914C95"/>
    <w:rsid w:val="0091609B"/>
    <w:rsid w:val="009163E0"/>
    <w:rsid w:val="009168B1"/>
    <w:rsid w:val="00916C88"/>
    <w:rsid w:val="00917243"/>
    <w:rsid w:val="009177FF"/>
    <w:rsid w:val="00917C0F"/>
    <w:rsid w:val="0092040E"/>
    <w:rsid w:val="009204A4"/>
    <w:rsid w:val="00920C6C"/>
    <w:rsid w:val="00921897"/>
    <w:rsid w:val="00921C6D"/>
    <w:rsid w:val="009227D9"/>
    <w:rsid w:val="009236B7"/>
    <w:rsid w:val="00923B3E"/>
    <w:rsid w:val="00923C44"/>
    <w:rsid w:val="00924F8C"/>
    <w:rsid w:val="009257C4"/>
    <w:rsid w:val="00925E6D"/>
    <w:rsid w:val="00926608"/>
    <w:rsid w:val="00927791"/>
    <w:rsid w:val="009277F4"/>
    <w:rsid w:val="009279DF"/>
    <w:rsid w:val="00927D08"/>
    <w:rsid w:val="0093005A"/>
    <w:rsid w:val="00930607"/>
    <w:rsid w:val="00930698"/>
    <w:rsid w:val="00930D0A"/>
    <w:rsid w:val="009313CB"/>
    <w:rsid w:val="009325FF"/>
    <w:rsid w:val="0093268E"/>
    <w:rsid w:val="009329BA"/>
    <w:rsid w:val="0093304D"/>
    <w:rsid w:val="00933F9D"/>
    <w:rsid w:val="00934653"/>
    <w:rsid w:val="0093536E"/>
    <w:rsid w:val="0093608B"/>
    <w:rsid w:val="00936939"/>
    <w:rsid w:val="00937155"/>
    <w:rsid w:val="00937897"/>
    <w:rsid w:val="0094053B"/>
    <w:rsid w:val="00940612"/>
    <w:rsid w:val="00940617"/>
    <w:rsid w:val="009414EE"/>
    <w:rsid w:val="00941CFB"/>
    <w:rsid w:val="00942040"/>
    <w:rsid w:val="00942A95"/>
    <w:rsid w:val="00942C9F"/>
    <w:rsid w:val="009430A3"/>
    <w:rsid w:val="00943ACA"/>
    <w:rsid w:val="00943C3D"/>
    <w:rsid w:val="0094454F"/>
    <w:rsid w:val="00944E78"/>
    <w:rsid w:val="00945631"/>
    <w:rsid w:val="00947271"/>
    <w:rsid w:val="00947549"/>
    <w:rsid w:val="00947CF3"/>
    <w:rsid w:val="00950E3E"/>
    <w:rsid w:val="009531C7"/>
    <w:rsid w:val="009543DC"/>
    <w:rsid w:val="009551B4"/>
    <w:rsid w:val="009551E9"/>
    <w:rsid w:val="00957141"/>
    <w:rsid w:val="0095793C"/>
    <w:rsid w:val="00960B0B"/>
    <w:rsid w:val="0096111E"/>
    <w:rsid w:val="00961125"/>
    <w:rsid w:val="009617B2"/>
    <w:rsid w:val="009623D8"/>
    <w:rsid w:val="00963362"/>
    <w:rsid w:val="00963BD1"/>
    <w:rsid w:val="00964799"/>
    <w:rsid w:val="009658CE"/>
    <w:rsid w:val="009663C0"/>
    <w:rsid w:val="00966B1F"/>
    <w:rsid w:val="00967ADE"/>
    <w:rsid w:val="00970A7E"/>
    <w:rsid w:val="0097116E"/>
    <w:rsid w:val="00971918"/>
    <w:rsid w:val="00972618"/>
    <w:rsid w:val="00974518"/>
    <w:rsid w:val="00975056"/>
    <w:rsid w:val="0097696B"/>
    <w:rsid w:val="00976AB4"/>
    <w:rsid w:val="0098090D"/>
    <w:rsid w:val="00980FE0"/>
    <w:rsid w:val="00981564"/>
    <w:rsid w:val="00981653"/>
    <w:rsid w:val="0098294B"/>
    <w:rsid w:val="00983924"/>
    <w:rsid w:val="00984226"/>
    <w:rsid w:val="009845F3"/>
    <w:rsid w:val="00984975"/>
    <w:rsid w:val="00985F8B"/>
    <w:rsid w:val="009874E3"/>
    <w:rsid w:val="009900E1"/>
    <w:rsid w:val="00990C3B"/>
    <w:rsid w:val="00991CBD"/>
    <w:rsid w:val="009921E6"/>
    <w:rsid w:val="009928B7"/>
    <w:rsid w:val="0099321A"/>
    <w:rsid w:val="009939AC"/>
    <w:rsid w:val="009947E8"/>
    <w:rsid w:val="00995760"/>
    <w:rsid w:val="009960B7"/>
    <w:rsid w:val="009961D4"/>
    <w:rsid w:val="00996A9D"/>
    <w:rsid w:val="00996F08"/>
    <w:rsid w:val="009972FE"/>
    <w:rsid w:val="009978D9"/>
    <w:rsid w:val="009A034B"/>
    <w:rsid w:val="009A1185"/>
    <w:rsid w:val="009A58E0"/>
    <w:rsid w:val="009A6052"/>
    <w:rsid w:val="009A6BB8"/>
    <w:rsid w:val="009A7F14"/>
    <w:rsid w:val="009B02C0"/>
    <w:rsid w:val="009B1EDB"/>
    <w:rsid w:val="009B2642"/>
    <w:rsid w:val="009B49BE"/>
    <w:rsid w:val="009B4BF7"/>
    <w:rsid w:val="009B4D5D"/>
    <w:rsid w:val="009B536C"/>
    <w:rsid w:val="009B5C19"/>
    <w:rsid w:val="009B6424"/>
    <w:rsid w:val="009B6496"/>
    <w:rsid w:val="009B78AD"/>
    <w:rsid w:val="009C01DA"/>
    <w:rsid w:val="009C1528"/>
    <w:rsid w:val="009C1D54"/>
    <w:rsid w:val="009C20CC"/>
    <w:rsid w:val="009C242B"/>
    <w:rsid w:val="009C296A"/>
    <w:rsid w:val="009C29C3"/>
    <w:rsid w:val="009C2BDF"/>
    <w:rsid w:val="009C3558"/>
    <w:rsid w:val="009C3D02"/>
    <w:rsid w:val="009C562E"/>
    <w:rsid w:val="009C599C"/>
    <w:rsid w:val="009C5C08"/>
    <w:rsid w:val="009C5E44"/>
    <w:rsid w:val="009C6393"/>
    <w:rsid w:val="009C7531"/>
    <w:rsid w:val="009D18C8"/>
    <w:rsid w:val="009D1C6B"/>
    <w:rsid w:val="009D2119"/>
    <w:rsid w:val="009D220C"/>
    <w:rsid w:val="009D221F"/>
    <w:rsid w:val="009D5755"/>
    <w:rsid w:val="009D5821"/>
    <w:rsid w:val="009D616B"/>
    <w:rsid w:val="009D668F"/>
    <w:rsid w:val="009D74E6"/>
    <w:rsid w:val="009E0206"/>
    <w:rsid w:val="009E09F0"/>
    <w:rsid w:val="009E19E8"/>
    <w:rsid w:val="009E1EE7"/>
    <w:rsid w:val="009E2152"/>
    <w:rsid w:val="009E377C"/>
    <w:rsid w:val="009E411C"/>
    <w:rsid w:val="009E458A"/>
    <w:rsid w:val="009E49C3"/>
    <w:rsid w:val="009E4DA5"/>
    <w:rsid w:val="009E5316"/>
    <w:rsid w:val="009E5D7C"/>
    <w:rsid w:val="009E5DFC"/>
    <w:rsid w:val="009E6D60"/>
    <w:rsid w:val="009F0973"/>
    <w:rsid w:val="009F1033"/>
    <w:rsid w:val="009F1063"/>
    <w:rsid w:val="009F1390"/>
    <w:rsid w:val="009F1789"/>
    <w:rsid w:val="009F2E3B"/>
    <w:rsid w:val="009F3070"/>
    <w:rsid w:val="009F315A"/>
    <w:rsid w:val="009F36D2"/>
    <w:rsid w:val="009F3B6B"/>
    <w:rsid w:val="009F4504"/>
    <w:rsid w:val="009F502C"/>
    <w:rsid w:val="009F603B"/>
    <w:rsid w:val="009F6987"/>
    <w:rsid w:val="009F720F"/>
    <w:rsid w:val="00A010E7"/>
    <w:rsid w:val="00A01672"/>
    <w:rsid w:val="00A01A17"/>
    <w:rsid w:val="00A01A60"/>
    <w:rsid w:val="00A020FB"/>
    <w:rsid w:val="00A0237D"/>
    <w:rsid w:val="00A02584"/>
    <w:rsid w:val="00A027B9"/>
    <w:rsid w:val="00A02CFD"/>
    <w:rsid w:val="00A03C23"/>
    <w:rsid w:val="00A04D07"/>
    <w:rsid w:val="00A05BAF"/>
    <w:rsid w:val="00A05ECF"/>
    <w:rsid w:val="00A06342"/>
    <w:rsid w:val="00A06E6E"/>
    <w:rsid w:val="00A076F9"/>
    <w:rsid w:val="00A07997"/>
    <w:rsid w:val="00A07A09"/>
    <w:rsid w:val="00A07F87"/>
    <w:rsid w:val="00A100B1"/>
    <w:rsid w:val="00A13659"/>
    <w:rsid w:val="00A13EA5"/>
    <w:rsid w:val="00A14B3E"/>
    <w:rsid w:val="00A15F54"/>
    <w:rsid w:val="00A1637F"/>
    <w:rsid w:val="00A1640B"/>
    <w:rsid w:val="00A1690B"/>
    <w:rsid w:val="00A20589"/>
    <w:rsid w:val="00A206ED"/>
    <w:rsid w:val="00A20806"/>
    <w:rsid w:val="00A20C7F"/>
    <w:rsid w:val="00A21D41"/>
    <w:rsid w:val="00A21FBA"/>
    <w:rsid w:val="00A22DBA"/>
    <w:rsid w:val="00A2329D"/>
    <w:rsid w:val="00A23931"/>
    <w:rsid w:val="00A23FFC"/>
    <w:rsid w:val="00A247B3"/>
    <w:rsid w:val="00A2490E"/>
    <w:rsid w:val="00A24D2C"/>
    <w:rsid w:val="00A25442"/>
    <w:rsid w:val="00A255DD"/>
    <w:rsid w:val="00A25BFF"/>
    <w:rsid w:val="00A26253"/>
    <w:rsid w:val="00A26648"/>
    <w:rsid w:val="00A26F79"/>
    <w:rsid w:val="00A27522"/>
    <w:rsid w:val="00A30F3B"/>
    <w:rsid w:val="00A3136F"/>
    <w:rsid w:val="00A33612"/>
    <w:rsid w:val="00A3411F"/>
    <w:rsid w:val="00A34D0C"/>
    <w:rsid w:val="00A34D76"/>
    <w:rsid w:val="00A353E5"/>
    <w:rsid w:val="00A358FC"/>
    <w:rsid w:val="00A35A3D"/>
    <w:rsid w:val="00A365D0"/>
    <w:rsid w:val="00A402B8"/>
    <w:rsid w:val="00A4043E"/>
    <w:rsid w:val="00A41B0B"/>
    <w:rsid w:val="00A42349"/>
    <w:rsid w:val="00A43407"/>
    <w:rsid w:val="00A437D9"/>
    <w:rsid w:val="00A43C16"/>
    <w:rsid w:val="00A443A6"/>
    <w:rsid w:val="00A45A1A"/>
    <w:rsid w:val="00A45E61"/>
    <w:rsid w:val="00A46001"/>
    <w:rsid w:val="00A460C9"/>
    <w:rsid w:val="00A4684E"/>
    <w:rsid w:val="00A47CB6"/>
    <w:rsid w:val="00A47EC4"/>
    <w:rsid w:val="00A47F32"/>
    <w:rsid w:val="00A501E3"/>
    <w:rsid w:val="00A50703"/>
    <w:rsid w:val="00A50F87"/>
    <w:rsid w:val="00A52191"/>
    <w:rsid w:val="00A52B04"/>
    <w:rsid w:val="00A53220"/>
    <w:rsid w:val="00A538E6"/>
    <w:rsid w:val="00A54061"/>
    <w:rsid w:val="00A56102"/>
    <w:rsid w:val="00A56800"/>
    <w:rsid w:val="00A56A41"/>
    <w:rsid w:val="00A56D7E"/>
    <w:rsid w:val="00A5719E"/>
    <w:rsid w:val="00A57377"/>
    <w:rsid w:val="00A57404"/>
    <w:rsid w:val="00A575BD"/>
    <w:rsid w:val="00A57FFE"/>
    <w:rsid w:val="00A60607"/>
    <w:rsid w:val="00A6078C"/>
    <w:rsid w:val="00A60EEC"/>
    <w:rsid w:val="00A63B83"/>
    <w:rsid w:val="00A64491"/>
    <w:rsid w:val="00A65BD9"/>
    <w:rsid w:val="00A66000"/>
    <w:rsid w:val="00A66718"/>
    <w:rsid w:val="00A668A8"/>
    <w:rsid w:val="00A671EF"/>
    <w:rsid w:val="00A67621"/>
    <w:rsid w:val="00A70006"/>
    <w:rsid w:val="00A70859"/>
    <w:rsid w:val="00A70B31"/>
    <w:rsid w:val="00A70C1A"/>
    <w:rsid w:val="00A710F1"/>
    <w:rsid w:val="00A73A74"/>
    <w:rsid w:val="00A742F5"/>
    <w:rsid w:val="00A74567"/>
    <w:rsid w:val="00A74B95"/>
    <w:rsid w:val="00A758D3"/>
    <w:rsid w:val="00A759FE"/>
    <w:rsid w:val="00A75AD3"/>
    <w:rsid w:val="00A75FE1"/>
    <w:rsid w:val="00A761A1"/>
    <w:rsid w:val="00A76D67"/>
    <w:rsid w:val="00A76D70"/>
    <w:rsid w:val="00A77562"/>
    <w:rsid w:val="00A776B8"/>
    <w:rsid w:val="00A8092C"/>
    <w:rsid w:val="00A816A3"/>
    <w:rsid w:val="00A81EB6"/>
    <w:rsid w:val="00A82035"/>
    <w:rsid w:val="00A82037"/>
    <w:rsid w:val="00A83012"/>
    <w:rsid w:val="00A8323D"/>
    <w:rsid w:val="00A837FE"/>
    <w:rsid w:val="00A83DA7"/>
    <w:rsid w:val="00A83DB1"/>
    <w:rsid w:val="00A840E1"/>
    <w:rsid w:val="00A844BE"/>
    <w:rsid w:val="00A84E8F"/>
    <w:rsid w:val="00A85357"/>
    <w:rsid w:val="00A85AFA"/>
    <w:rsid w:val="00A860CF"/>
    <w:rsid w:val="00A865EE"/>
    <w:rsid w:val="00A86F5A"/>
    <w:rsid w:val="00A902DD"/>
    <w:rsid w:val="00A91617"/>
    <w:rsid w:val="00A91780"/>
    <w:rsid w:val="00A919E2"/>
    <w:rsid w:val="00A936E3"/>
    <w:rsid w:val="00A937A8"/>
    <w:rsid w:val="00A93A93"/>
    <w:rsid w:val="00A93B48"/>
    <w:rsid w:val="00A95501"/>
    <w:rsid w:val="00A959E0"/>
    <w:rsid w:val="00A96FA8"/>
    <w:rsid w:val="00A9770A"/>
    <w:rsid w:val="00A97EB2"/>
    <w:rsid w:val="00AA07BA"/>
    <w:rsid w:val="00AA0A43"/>
    <w:rsid w:val="00AA0DD3"/>
    <w:rsid w:val="00AA1C07"/>
    <w:rsid w:val="00AA3011"/>
    <w:rsid w:val="00AA3688"/>
    <w:rsid w:val="00AA3AD4"/>
    <w:rsid w:val="00AA47C9"/>
    <w:rsid w:val="00AA4F76"/>
    <w:rsid w:val="00AA5887"/>
    <w:rsid w:val="00AA5BF1"/>
    <w:rsid w:val="00AA5F81"/>
    <w:rsid w:val="00AA67CE"/>
    <w:rsid w:val="00AA732B"/>
    <w:rsid w:val="00AA7582"/>
    <w:rsid w:val="00AB1109"/>
    <w:rsid w:val="00AB19F8"/>
    <w:rsid w:val="00AB2112"/>
    <w:rsid w:val="00AB2A61"/>
    <w:rsid w:val="00AB3A12"/>
    <w:rsid w:val="00AB471E"/>
    <w:rsid w:val="00AB4C98"/>
    <w:rsid w:val="00AB4CDA"/>
    <w:rsid w:val="00AB50E7"/>
    <w:rsid w:val="00AB549D"/>
    <w:rsid w:val="00AB5A8D"/>
    <w:rsid w:val="00AB6642"/>
    <w:rsid w:val="00AB78FA"/>
    <w:rsid w:val="00AC07E6"/>
    <w:rsid w:val="00AC0CC0"/>
    <w:rsid w:val="00AC0F89"/>
    <w:rsid w:val="00AC263D"/>
    <w:rsid w:val="00AC2EFE"/>
    <w:rsid w:val="00AC3930"/>
    <w:rsid w:val="00AC3AB1"/>
    <w:rsid w:val="00AC4B42"/>
    <w:rsid w:val="00AC5393"/>
    <w:rsid w:val="00AC62E9"/>
    <w:rsid w:val="00AC68C6"/>
    <w:rsid w:val="00AC79C1"/>
    <w:rsid w:val="00AC7A9C"/>
    <w:rsid w:val="00AC7CA4"/>
    <w:rsid w:val="00AD06CF"/>
    <w:rsid w:val="00AD1D75"/>
    <w:rsid w:val="00AD234F"/>
    <w:rsid w:val="00AD351C"/>
    <w:rsid w:val="00AD4163"/>
    <w:rsid w:val="00AD493B"/>
    <w:rsid w:val="00AD4A64"/>
    <w:rsid w:val="00AD4D4E"/>
    <w:rsid w:val="00AD598F"/>
    <w:rsid w:val="00AD5FB0"/>
    <w:rsid w:val="00AD6324"/>
    <w:rsid w:val="00AD6D09"/>
    <w:rsid w:val="00AD70F8"/>
    <w:rsid w:val="00AD71D5"/>
    <w:rsid w:val="00AD72A5"/>
    <w:rsid w:val="00AE0195"/>
    <w:rsid w:val="00AE07DA"/>
    <w:rsid w:val="00AE098E"/>
    <w:rsid w:val="00AE0BBA"/>
    <w:rsid w:val="00AE2291"/>
    <w:rsid w:val="00AE25C8"/>
    <w:rsid w:val="00AE2C43"/>
    <w:rsid w:val="00AE2FC7"/>
    <w:rsid w:val="00AE4113"/>
    <w:rsid w:val="00AE4380"/>
    <w:rsid w:val="00AE487D"/>
    <w:rsid w:val="00AE4FAC"/>
    <w:rsid w:val="00AE5525"/>
    <w:rsid w:val="00AE6381"/>
    <w:rsid w:val="00AE656F"/>
    <w:rsid w:val="00AE7CA4"/>
    <w:rsid w:val="00AE7D78"/>
    <w:rsid w:val="00AE7D99"/>
    <w:rsid w:val="00AF0344"/>
    <w:rsid w:val="00AF04D4"/>
    <w:rsid w:val="00AF06E8"/>
    <w:rsid w:val="00AF08FC"/>
    <w:rsid w:val="00AF2C32"/>
    <w:rsid w:val="00AF41F6"/>
    <w:rsid w:val="00AF438E"/>
    <w:rsid w:val="00AF4509"/>
    <w:rsid w:val="00AF45CA"/>
    <w:rsid w:val="00AF588E"/>
    <w:rsid w:val="00AF59D4"/>
    <w:rsid w:val="00AF5CEE"/>
    <w:rsid w:val="00AF668C"/>
    <w:rsid w:val="00AF7506"/>
    <w:rsid w:val="00B007DD"/>
    <w:rsid w:val="00B0098A"/>
    <w:rsid w:val="00B00AFD"/>
    <w:rsid w:val="00B01016"/>
    <w:rsid w:val="00B01019"/>
    <w:rsid w:val="00B0146E"/>
    <w:rsid w:val="00B02160"/>
    <w:rsid w:val="00B027CB"/>
    <w:rsid w:val="00B0352B"/>
    <w:rsid w:val="00B04D42"/>
    <w:rsid w:val="00B0706F"/>
    <w:rsid w:val="00B073E6"/>
    <w:rsid w:val="00B074F8"/>
    <w:rsid w:val="00B0787A"/>
    <w:rsid w:val="00B07BB1"/>
    <w:rsid w:val="00B10486"/>
    <w:rsid w:val="00B10844"/>
    <w:rsid w:val="00B111D0"/>
    <w:rsid w:val="00B11A3D"/>
    <w:rsid w:val="00B121B0"/>
    <w:rsid w:val="00B12A37"/>
    <w:rsid w:val="00B12B71"/>
    <w:rsid w:val="00B12B8F"/>
    <w:rsid w:val="00B13695"/>
    <w:rsid w:val="00B13B87"/>
    <w:rsid w:val="00B14EC7"/>
    <w:rsid w:val="00B17FAB"/>
    <w:rsid w:val="00B200E7"/>
    <w:rsid w:val="00B20981"/>
    <w:rsid w:val="00B20BCA"/>
    <w:rsid w:val="00B21D21"/>
    <w:rsid w:val="00B21DF5"/>
    <w:rsid w:val="00B2226E"/>
    <w:rsid w:val="00B227A3"/>
    <w:rsid w:val="00B22C5F"/>
    <w:rsid w:val="00B22F30"/>
    <w:rsid w:val="00B23687"/>
    <w:rsid w:val="00B2376B"/>
    <w:rsid w:val="00B23B14"/>
    <w:rsid w:val="00B23E20"/>
    <w:rsid w:val="00B25431"/>
    <w:rsid w:val="00B25710"/>
    <w:rsid w:val="00B27B03"/>
    <w:rsid w:val="00B30581"/>
    <w:rsid w:val="00B31B62"/>
    <w:rsid w:val="00B3208E"/>
    <w:rsid w:val="00B33711"/>
    <w:rsid w:val="00B340C6"/>
    <w:rsid w:val="00B34889"/>
    <w:rsid w:val="00B35114"/>
    <w:rsid w:val="00B35A78"/>
    <w:rsid w:val="00B36CB9"/>
    <w:rsid w:val="00B37550"/>
    <w:rsid w:val="00B37661"/>
    <w:rsid w:val="00B37D8B"/>
    <w:rsid w:val="00B402C6"/>
    <w:rsid w:val="00B40692"/>
    <w:rsid w:val="00B414BF"/>
    <w:rsid w:val="00B41DC1"/>
    <w:rsid w:val="00B420D7"/>
    <w:rsid w:val="00B4265C"/>
    <w:rsid w:val="00B42F69"/>
    <w:rsid w:val="00B434C3"/>
    <w:rsid w:val="00B46EC7"/>
    <w:rsid w:val="00B47058"/>
    <w:rsid w:val="00B47D53"/>
    <w:rsid w:val="00B47E8E"/>
    <w:rsid w:val="00B5099B"/>
    <w:rsid w:val="00B50A91"/>
    <w:rsid w:val="00B5160B"/>
    <w:rsid w:val="00B51761"/>
    <w:rsid w:val="00B51871"/>
    <w:rsid w:val="00B51A53"/>
    <w:rsid w:val="00B52022"/>
    <w:rsid w:val="00B52187"/>
    <w:rsid w:val="00B52359"/>
    <w:rsid w:val="00B5262A"/>
    <w:rsid w:val="00B5366E"/>
    <w:rsid w:val="00B54423"/>
    <w:rsid w:val="00B54691"/>
    <w:rsid w:val="00B55615"/>
    <w:rsid w:val="00B55ED5"/>
    <w:rsid w:val="00B565FA"/>
    <w:rsid w:val="00B56EBC"/>
    <w:rsid w:val="00B57375"/>
    <w:rsid w:val="00B5737A"/>
    <w:rsid w:val="00B576D5"/>
    <w:rsid w:val="00B57909"/>
    <w:rsid w:val="00B57A67"/>
    <w:rsid w:val="00B57CA3"/>
    <w:rsid w:val="00B60692"/>
    <w:rsid w:val="00B60CCD"/>
    <w:rsid w:val="00B61882"/>
    <w:rsid w:val="00B62839"/>
    <w:rsid w:val="00B62854"/>
    <w:rsid w:val="00B62EF1"/>
    <w:rsid w:val="00B640CC"/>
    <w:rsid w:val="00B645B6"/>
    <w:rsid w:val="00B64B2F"/>
    <w:rsid w:val="00B65B9C"/>
    <w:rsid w:val="00B65D51"/>
    <w:rsid w:val="00B667BF"/>
    <w:rsid w:val="00B667C4"/>
    <w:rsid w:val="00B669C6"/>
    <w:rsid w:val="00B67022"/>
    <w:rsid w:val="00B674AA"/>
    <w:rsid w:val="00B674D6"/>
    <w:rsid w:val="00B6797D"/>
    <w:rsid w:val="00B67D17"/>
    <w:rsid w:val="00B72C66"/>
    <w:rsid w:val="00B735B8"/>
    <w:rsid w:val="00B74858"/>
    <w:rsid w:val="00B752EB"/>
    <w:rsid w:val="00B75B91"/>
    <w:rsid w:val="00B77575"/>
    <w:rsid w:val="00B77BE4"/>
    <w:rsid w:val="00B801AD"/>
    <w:rsid w:val="00B80360"/>
    <w:rsid w:val="00B80713"/>
    <w:rsid w:val="00B812BE"/>
    <w:rsid w:val="00B813D5"/>
    <w:rsid w:val="00B817D2"/>
    <w:rsid w:val="00B81A62"/>
    <w:rsid w:val="00B82457"/>
    <w:rsid w:val="00B8258D"/>
    <w:rsid w:val="00B825B4"/>
    <w:rsid w:val="00B843D6"/>
    <w:rsid w:val="00B84A6E"/>
    <w:rsid w:val="00B84C15"/>
    <w:rsid w:val="00B84C1B"/>
    <w:rsid w:val="00B84E7E"/>
    <w:rsid w:val="00B84E99"/>
    <w:rsid w:val="00B85D1E"/>
    <w:rsid w:val="00B86219"/>
    <w:rsid w:val="00B86608"/>
    <w:rsid w:val="00B8697F"/>
    <w:rsid w:val="00B87847"/>
    <w:rsid w:val="00B90477"/>
    <w:rsid w:val="00B90AC1"/>
    <w:rsid w:val="00B92AA5"/>
    <w:rsid w:val="00B92D21"/>
    <w:rsid w:val="00B93904"/>
    <w:rsid w:val="00B93CE7"/>
    <w:rsid w:val="00B93F29"/>
    <w:rsid w:val="00B941BF"/>
    <w:rsid w:val="00B94BD7"/>
    <w:rsid w:val="00B955FE"/>
    <w:rsid w:val="00B958BE"/>
    <w:rsid w:val="00B96744"/>
    <w:rsid w:val="00BA072C"/>
    <w:rsid w:val="00BA0B9F"/>
    <w:rsid w:val="00BA0F68"/>
    <w:rsid w:val="00BA1358"/>
    <w:rsid w:val="00BA271C"/>
    <w:rsid w:val="00BA2EFA"/>
    <w:rsid w:val="00BA3287"/>
    <w:rsid w:val="00BA3C02"/>
    <w:rsid w:val="00BA4459"/>
    <w:rsid w:val="00BA6419"/>
    <w:rsid w:val="00BA6550"/>
    <w:rsid w:val="00BA79E4"/>
    <w:rsid w:val="00BA7D6A"/>
    <w:rsid w:val="00BB061A"/>
    <w:rsid w:val="00BB2B87"/>
    <w:rsid w:val="00BB3642"/>
    <w:rsid w:val="00BB38A4"/>
    <w:rsid w:val="00BB3A58"/>
    <w:rsid w:val="00BB3B67"/>
    <w:rsid w:val="00BB4A3B"/>
    <w:rsid w:val="00BB59F6"/>
    <w:rsid w:val="00BB5EF0"/>
    <w:rsid w:val="00BB66AB"/>
    <w:rsid w:val="00BB7ED2"/>
    <w:rsid w:val="00BC0AD6"/>
    <w:rsid w:val="00BC0CC9"/>
    <w:rsid w:val="00BC122E"/>
    <w:rsid w:val="00BC3584"/>
    <w:rsid w:val="00BC3860"/>
    <w:rsid w:val="00BC3D2E"/>
    <w:rsid w:val="00BC43CA"/>
    <w:rsid w:val="00BC510D"/>
    <w:rsid w:val="00BC57D4"/>
    <w:rsid w:val="00BC5838"/>
    <w:rsid w:val="00BC59A1"/>
    <w:rsid w:val="00BC61B9"/>
    <w:rsid w:val="00BC6DC2"/>
    <w:rsid w:val="00BC72A9"/>
    <w:rsid w:val="00BC7B8E"/>
    <w:rsid w:val="00BD000D"/>
    <w:rsid w:val="00BD05A8"/>
    <w:rsid w:val="00BD0E98"/>
    <w:rsid w:val="00BD13E9"/>
    <w:rsid w:val="00BD1D95"/>
    <w:rsid w:val="00BD31F9"/>
    <w:rsid w:val="00BD4269"/>
    <w:rsid w:val="00BD43FF"/>
    <w:rsid w:val="00BD5A63"/>
    <w:rsid w:val="00BD6EE1"/>
    <w:rsid w:val="00BD7833"/>
    <w:rsid w:val="00BE02E2"/>
    <w:rsid w:val="00BE0D15"/>
    <w:rsid w:val="00BE31A2"/>
    <w:rsid w:val="00BE3C0D"/>
    <w:rsid w:val="00BE3D84"/>
    <w:rsid w:val="00BE40A9"/>
    <w:rsid w:val="00BE477B"/>
    <w:rsid w:val="00BE4ED6"/>
    <w:rsid w:val="00BE4F27"/>
    <w:rsid w:val="00BE54F3"/>
    <w:rsid w:val="00BE5F67"/>
    <w:rsid w:val="00BE6368"/>
    <w:rsid w:val="00BE7720"/>
    <w:rsid w:val="00BE7920"/>
    <w:rsid w:val="00BF03D7"/>
    <w:rsid w:val="00BF0ADA"/>
    <w:rsid w:val="00BF1E46"/>
    <w:rsid w:val="00BF28E0"/>
    <w:rsid w:val="00BF2CD1"/>
    <w:rsid w:val="00BF3DE8"/>
    <w:rsid w:val="00BF43D1"/>
    <w:rsid w:val="00BF4B6A"/>
    <w:rsid w:val="00BF4ED2"/>
    <w:rsid w:val="00BF5135"/>
    <w:rsid w:val="00C00312"/>
    <w:rsid w:val="00C00610"/>
    <w:rsid w:val="00C009F5"/>
    <w:rsid w:val="00C01129"/>
    <w:rsid w:val="00C018E0"/>
    <w:rsid w:val="00C02239"/>
    <w:rsid w:val="00C022E1"/>
    <w:rsid w:val="00C038B3"/>
    <w:rsid w:val="00C0398D"/>
    <w:rsid w:val="00C04165"/>
    <w:rsid w:val="00C0435D"/>
    <w:rsid w:val="00C046BE"/>
    <w:rsid w:val="00C04DF9"/>
    <w:rsid w:val="00C05694"/>
    <w:rsid w:val="00C05C3D"/>
    <w:rsid w:val="00C05C83"/>
    <w:rsid w:val="00C06076"/>
    <w:rsid w:val="00C06BD7"/>
    <w:rsid w:val="00C071AC"/>
    <w:rsid w:val="00C07210"/>
    <w:rsid w:val="00C07C18"/>
    <w:rsid w:val="00C1038D"/>
    <w:rsid w:val="00C1060B"/>
    <w:rsid w:val="00C109A2"/>
    <w:rsid w:val="00C11CF2"/>
    <w:rsid w:val="00C11E4C"/>
    <w:rsid w:val="00C11F35"/>
    <w:rsid w:val="00C123FA"/>
    <w:rsid w:val="00C12986"/>
    <w:rsid w:val="00C12BC6"/>
    <w:rsid w:val="00C140E5"/>
    <w:rsid w:val="00C14954"/>
    <w:rsid w:val="00C149F4"/>
    <w:rsid w:val="00C179B0"/>
    <w:rsid w:val="00C20245"/>
    <w:rsid w:val="00C20CA6"/>
    <w:rsid w:val="00C21810"/>
    <w:rsid w:val="00C222BB"/>
    <w:rsid w:val="00C226F9"/>
    <w:rsid w:val="00C228BB"/>
    <w:rsid w:val="00C23398"/>
    <w:rsid w:val="00C23601"/>
    <w:rsid w:val="00C23B23"/>
    <w:rsid w:val="00C2428B"/>
    <w:rsid w:val="00C24965"/>
    <w:rsid w:val="00C25DC2"/>
    <w:rsid w:val="00C25FC1"/>
    <w:rsid w:val="00C26AC8"/>
    <w:rsid w:val="00C26C22"/>
    <w:rsid w:val="00C26EED"/>
    <w:rsid w:val="00C272FD"/>
    <w:rsid w:val="00C27B03"/>
    <w:rsid w:val="00C3089B"/>
    <w:rsid w:val="00C3317B"/>
    <w:rsid w:val="00C33CF3"/>
    <w:rsid w:val="00C34139"/>
    <w:rsid w:val="00C34B40"/>
    <w:rsid w:val="00C35836"/>
    <w:rsid w:val="00C35A2B"/>
    <w:rsid w:val="00C3621B"/>
    <w:rsid w:val="00C36C0A"/>
    <w:rsid w:val="00C40D11"/>
    <w:rsid w:val="00C418CF"/>
    <w:rsid w:val="00C41CD3"/>
    <w:rsid w:val="00C43438"/>
    <w:rsid w:val="00C435F1"/>
    <w:rsid w:val="00C44264"/>
    <w:rsid w:val="00C450A3"/>
    <w:rsid w:val="00C45D4B"/>
    <w:rsid w:val="00C45F5E"/>
    <w:rsid w:val="00C46251"/>
    <w:rsid w:val="00C4689B"/>
    <w:rsid w:val="00C46FE7"/>
    <w:rsid w:val="00C4790F"/>
    <w:rsid w:val="00C47FC0"/>
    <w:rsid w:val="00C5189F"/>
    <w:rsid w:val="00C528CC"/>
    <w:rsid w:val="00C52C31"/>
    <w:rsid w:val="00C52FC5"/>
    <w:rsid w:val="00C53ABD"/>
    <w:rsid w:val="00C53AD3"/>
    <w:rsid w:val="00C53B84"/>
    <w:rsid w:val="00C53C94"/>
    <w:rsid w:val="00C54645"/>
    <w:rsid w:val="00C5499F"/>
    <w:rsid w:val="00C555C8"/>
    <w:rsid w:val="00C55DAE"/>
    <w:rsid w:val="00C56778"/>
    <w:rsid w:val="00C57741"/>
    <w:rsid w:val="00C6074F"/>
    <w:rsid w:val="00C6090A"/>
    <w:rsid w:val="00C61897"/>
    <w:rsid w:val="00C61DEE"/>
    <w:rsid w:val="00C62547"/>
    <w:rsid w:val="00C62568"/>
    <w:rsid w:val="00C630C5"/>
    <w:rsid w:val="00C63720"/>
    <w:rsid w:val="00C639B0"/>
    <w:rsid w:val="00C64143"/>
    <w:rsid w:val="00C6434D"/>
    <w:rsid w:val="00C644F7"/>
    <w:rsid w:val="00C64A05"/>
    <w:rsid w:val="00C652E5"/>
    <w:rsid w:val="00C67446"/>
    <w:rsid w:val="00C6762D"/>
    <w:rsid w:val="00C70446"/>
    <w:rsid w:val="00C70962"/>
    <w:rsid w:val="00C71142"/>
    <w:rsid w:val="00C71674"/>
    <w:rsid w:val="00C717E4"/>
    <w:rsid w:val="00C7203C"/>
    <w:rsid w:val="00C7209D"/>
    <w:rsid w:val="00C723C4"/>
    <w:rsid w:val="00C72D7B"/>
    <w:rsid w:val="00C73DB6"/>
    <w:rsid w:val="00C748E1"/>
    <w:rsid w:val="00C753F9"/>
    <w:rsid w:val="00C75D4C"/>
    <w:rsid w:val="00C7697F"/>
    <w:rsid w:val="00C777E4"/>
    <w:rsid w:val="00C8136C"/>
    <w:rsid w:val="00C81B74"/>
    <w:rsid w:val="00C82FAC"/>
    <w:rsid w:val="00C82FFA"/>
    <w:rsid w:val="00C8436F"/>
    <w:rsid w:val="00C84637"/>
    <w:rsid w:val="00C846E1"/>
    <w:rsid w:val="00C849A3"/>
    <w:rsid w:val="00C84A1B"/>
    <w:rsid w:val="00C85521"/>
    <w:rsid w:val="00C856C0"/>
    <w:rsid w:val="00C8595E"/>
    <w:rsid w:val="00C85E59"/>
    <w:rsid w:val="00C8613C"/>
    <w:rsid w:val="00C86142"/>
    <w:rsid w:val="00C863EE"/>
    <w:rsid w:val="00C870C9"/>
    <w:rsid w:val="00C9142D"/>
    <w:rsid w:val="00C91B55"/>
    <w:rsid w:val="00C92635"/>
    <w:rsid w:val="00C92646"/>
    <w:rsid w:val="00C92790"/>
    <w:rsid w:val="00C9316A"/>
    <w:rsid w:val="00C93A55"/>
    <w:rsid w:val="00C93B5E"/>
    <w:rsid w:val="00C95843"/>
    <w:rsid w:val="00C95AD8"/>
    <w:rsid w:val="00C95D8D"/>
    <w:rsid w:val="00C97C7F"/>
    <w:rsid w:val="00CA0EAD"/>
    <w:rsid w:val="00CA1C92"/>
    <w:rsid w:val="00CA2283"/>
    <w:rsid w:val="00CA23AF"/>
    <w:rsid w:val="00CA2AEF"/>
    <w:rsid w:val="00CA2DC1"/>
    <w:rsid w:val="00CA325F"/>
    <w:rsid w:val="00CA33B8"/>
    <w:rsid w:val="00CA509C"/>
    <w:rsid w:val="00CA5AD6"/>
    <w:rsid w:val="00CB0B63"/>
    <w:rsid w:val="00CB0CF9"/>
    <w:rsid w:val="00CB1081"/>
    <w:rsid w:val="00CB1164"/>
    <w:rsid w:val="00CB1582"/>
    <w:rsid w:val="00CB15E0"/>
    <w:rsid w:val="00CB1B97"/>
    <w:rsid w:val="00CB22B7"/>
    <w:rsid w:val="00CB298B"/>
    <w:rsid w:val="00CB31DA"/>
    <w:rsid w:val="00CB4021"/>
    <w:rsid w:val="00CB5032"/>
    <w:rsid w:val="00CB6173"/>
    <w:rsid w:val="00CB6291"/>
    <w:rsid w:val="00CB7A6E"/>
    <w:rsid w:val="00CB7DF6"/>
    <w:rsid w:val="00CC0062"/>
    <w:rsid w:val="00CC1655"/>
    <w:rsid w:val="00CC303F"/>
    <w:rsid w:val="00CC3C96"/>
    <w:rsid w:val="00CC5713"/>
    <w:rsid w:val="00CC724E"/>
    <w:rsid w:val="00CD0390"/>
    <w:rsid w:val="00CD05F6"/>
    <w:rsid w:val="00CD077C"/>
    <w:rsid w:val="00CD0B7E"/>
    <w:rsid w:val="00CD1011"/>
    <w:rsid w:val="00CD109E"/>
    <w:rsid w:val="00CD342A"/>
    <w:rsid w:val="00CD3940"/>
    <w:rsid w:val="00CD55C4"/>
    <w:rsid w:val="00CD5647"/>
    <w:rsid w:val="00CD7648"/>
    <w:rsid w:val="00CD7BC4"/>
    <w:rsid w:val="00CE0F6E"/>
    <w:rsid w:val="00CE1DC6"/>
    <w:rsid w:val="00CE391C"/>
    <w:rsid w:val="00CE3FA6"/>
    <w:rsid w:val="00CE58EE"/>
    <w:rsid w:val="00CE5AA5"/>
    <w:rsid w:val="00CE5D5A"/>
    <w:rsid w:val="00CE6A0B"/>
    <w:rsid w:val="00CF00C0"/>
    <w:rsid w:val="00CF0950"/>
    <w:rsid w:val="00CF299D"/>
    <w:rsid w:val="00CF2BF8"/>
    <w:rsid w:val="00CF38BC"/>
    <w:rsid w:val="00CF3B07"/>
    <w:rsid w:val="00CF3B83"/>
    <w:rsid w:val="00CF4C13"/>
    <w:rsid w:val="00CF62E0"/>
    <w:rsid w:val="00CF6384"/>
    <w:rsid w:val="00CF6902"/>
    <w:rsid w:val="00CF6F4E"/>
    <w:rsid w:val="00CF75B8"/>
    <w:rsid w:val="00CF761D"/>
    <w:rsid w:val="00D0024F"/>
    <w:rsid w:val="00D006CD"/>
    <w:rsid w:val="00D007F7"/>
    <w:rsid w:val="00D008D0"/>
    <w:rsid w:val="00D01341"/>
    <w:rsid w:val="00D01F61"/>
    <w:rsid w:val="00D02488"/>
    <w:rsid w:val="00D02648"/>
    <w:rsid w:val="00D043BE"/>
    <w:rsid w:val="00D04F43"/>
    <w:rsid w:val="00D059E8"/>
    <w:rsid w:val="00D05D3F"/>
    <w:rsid w:val="00D06A22"/>
    <w:rsid w:val="00D06E88"/>
    <w:rsid w:val="00D06FCE"/>
    <w:rsid w:val="00D07AAE"/>
    <w:rsid w:val="00D07BE8"/>
    <w:rsid w:val="00D11F90"/>
    <w:rsid w:val="00D120F4"/>
    <w:rsid w:val="00D13019"/>
    <w:rsid w:val="00D13527"/>
    <w:rsid w:val="00D15612"/>
    <w:rsid w:val="00D15926"/>
    <w:rsid w:val="00D15E4E"/>
    <w:rsid w:val="00D16211"/>
    <w:rsid w:val="00D1698D"/>
    <w:rsid w:val="00D171B1"/>
    <w:rsid w:val="00D17601"/>
    <w:rsid w:val="00D207C0"/>
    <w:rsid w:val="00D20D6D"/>
    <w:rsid w:val="00D20D6E"/>
    <w:rsid w:val="00D21300"/>
    <w:rsid w:val="00D218BE"/>
    <w:rsid w:val="00D22AA8"/>
    <w:rsid w:val="00D22DD4"/>
    <w:rsid w:val="00D22F7B"/>
    <w:rsid w:val="00D230DC"/>
    <w:rsid w:val="00D231E1"/>
    <w:rsid w:val="00D242A3"/>
    <w:rsid w:val="00D24DAE"/>
    <w:rsid w:val="00D25E81"/>
    <w:rsid w:val="00D26C9A"/>
    <w:rsid w:val="00D303E8"/>
    <w:rsid w:val="00D3068A"/>
    <w:rsid w:val="00D31035"/>
    <w:rsid w:val="00D31616"/>
    <w:rsid w:val="00D31B2F"/>
    <w:rsid w:val="00D31BA6"/>
    <w:rsid w:val="00D31F60"/>
    <w:rsid w:val="00D33440"/>
    <w:rsid w:val="00D335E1"/>
    <w:rsid w:val="00D33B01"/>
    <w:rsid w:val="00D34127"/>
    <w:rsid w:val="00D34AA3"/>
    <w:rsid w:val="00D3545E"/>
    <w:rsid w:val="00D357BC"/>
    <w:rsid w:val="00D357BD"/>
    <w:rsid w:val="00D35AB5"/>
    <w:rsid w:val="00D35E0A"/>
    <w:rsid w:val="00D35FEA"/>
    <w:rsid w:val="00D366E4"/>
    <w:rsid w:val="00D37355"/>
    <w:rsid w:val="00D41CFA"/>
    <w:rsid w:val="00D423AC"/>
    <w:rsid w:val="00D42AF7"/>
    <w:rsid w:val="00D4345A"/>
    <w:rsid w:val="00D43C94"/>
    <w:rsid w:val="00D43CF6"/>
    <w:rsid w:val="00D44519"/>
    <w:rsid w:val="00D44B15"/>
    <w:rsid w:val="00D44B59"/>
    <w:rsid w:val="00D44DC6"/>
    <w:rsid w:val="00D44ED6"/>
    <w:rsid w:val="00D476EA"/>
    <w:rsid w:val="00D47784"/>
    <w:rsid w:val="00D514E5"/>
    <w:rsid w:val="00D53589"/>
    <w:rsid w:val="00D539D5"/>
    <w:rsid w:val="00D544D5"/>
    <w:rsid w:val="00D55AAF"/>
    <w:rsid w:val="00D573B3"/>
    <w:rsid w:val="00D57897"/>
    <w:rsid w:val="00D602DE"/>
    <w:rsid w:val="00D6096A"/>
    <w:rsid w:val="00D60ABE"/>
    <w:rsid w:val="00D60CE5"/>
    <w:rsid w:val="00D61580"/>
    <w:rsid w:val="00D61811"/>
    <w:rsid w:val="00D63F9F"/>
    <w:rsid w:val="00D646D3"/>
    <w:rsid w:val="00D65166"/>
    <w:rsid w:val="00D655B0"/>
    <w:rsid w:val="00D65D1B"/>
    <w:rsid w:val="00D662F2"/>
    <w:rsid w:val="00D665DC"/>
    <w:rsid w:val="00D665F1"/>
    <w:rsid w:val="00D6711E"/>
    <w:rsid w:val="00D67424"/>
    <w:rsid w:val="00D67E6B"/>
    <w:rsid w:val="00D70C6E"/>
    <w:rsid w:val="00D71442"/>
    <w:rsid w:val="00D72044"/>
    <w:rsid w:val="00D720D0"/>
    <w:rsid w:val="00D726B9"/>
    <w:rsid w:val="00D72DA5"/>
    <w:rsid w:val="00D736D5"/>
    <w:rsid w:val="00D73B08"/>
    <w:rsid w:val="00D74043"/>
    <w:rsid w:val="00D7422D"/>
    <w:rsid w:val="00D74D22"/>
    <w:rsid w:val="00D754C2"/>
    <w:rsid w:val="00D7562C"/>
    <w:rsid w:val="00D76683"/>
    <w:rsid w:val="00D76A51"/>
    <w:rsid w:val="00D774C2"/>
    <w:rsid w:val="00D777DC"/>
    <w:rsid w:val="00D77848"/>
    <w:rsid w:val="00D77FC1"/>
    <w:rsid w:val="00D80127"/>
    <w:rsid w:val="00D803A9"/>
    <w:rsid w:val="00D804E2"/>
    <w:rsid w:val="00D805D1"/>
    <w:rsid w:val="00D81FB3"/>
    <w:rsid w:val="00D82651"/>
    <w:rsid w:val="00D82FD7"/>
    <w:rsid w:val="00D8451A"/>
    <w:rsid w:val="00D847E9"/>
    <w:rsid w:val="00D84FA6"/>
    <w:rsid w:val="00D85C5F"/>
    <w:rsid w:val="00D85ECC"/>
    <w:rsid w:val="00D864C7"/>
    <w:rsid w:val="00D86EB7"/>
    <w:rsid w:val="00D872F5"/>
    <w:rsid w:val="00D87D56"/>
    <w:rsid w:val="00D90545"/>
    <w:rsid w:val="00D90BD2"/>
    <w:rsid w:val="00D90C15"/>
    <w:rsid w:val="00D911A5"/>
    <w:rsid w:val="00D91E9F"/>
    <w:rsid w:val="00D92B5E"/>
    <w:rsid w:val="00D93388"/>
    <w:rsid w:val="00D93BF4"/>
    <w:rsid w:val="00D93CFF"/>
    <w:rsid w:val="00D949D6"/>
    <w:rsid w:val="00D95457"/>
    <w:rsid w:val="00D95489"/>
    <w:rsid w:val="00D95A97"/>
    <w:rsid w:val="00D96583"/>
    <w:rsid w:val="00D977A4"/>
    <w:rsid w:val="00D9784D"/>
    <w:rsid w:val="00D97A7B"/>
    <w:rsid w:val="00DA027D"/>
    <w:rsid w:val="00DA0339"/>
    <w:rsid w:val="00DA076D"/>
    <w:rsid w:val="00DA088D"/>
    <w:rsid w:val="00DA1183"/>
    <w:rsid w:val="00DA1259"/>
    <w:rsid w:val="00DA1AAD"/>
    <w:rsid w:val="00DA1E08"/>
    <w:rsid w:val="00DA2F65"/>
    <w:rsid w:val="00DA3665"/>
    <w:rsid w:val="00DA3C45"/>
    <w:rsid w:val="00DA4A52"/>
    <w:rsid w:val="00DA4BDF"/>
    <w:rsid w:val="00DA4FBC"/>
    <w:rsid w:val="00DA7457"/>
    <w:rsid w:val="00DB1083"/>
    <w:rsid w:val="00DB2995"/>
    <w:rsid w:val="00DB2ED0"/>
    <w:rsid w:val="00DB38F0"/>
    <w:rsid w:val="00DB3EE8"/>
    <w:rsid w:val="00DB409B"/>
    <w:rsid w:val="00DB4651"/>
    <w:rsid w:val="00DB4701"/>
    <w:rsid w:val="00DB4E76"/>
    <w:rsid w:val="00DB59C0"/>
    <w:rsid w:val="00DB60AF"/>
    <w:rsid w:val="00DB6CC6"/>
    <w:rsid w:val="00DB7FF1"/>
    <w:rsid w:val="00DC0146"/>
    <w:rsid w:val="00DC03EE"/>
    <w:rsid w:val="00DC125D"/>
    <w:rsid w:val="00DC174E"/>
    <w:rsid w:val="00DC1DCC"/>
    <w:rsid w:val="00DC2F15"/>
    <w:rsid w:val="00DC36B8"/>
    <w:rsid w:val="00DC4C5A"/>
    <w:rsid w:val="00DC53F2"/>
    <w:rsid w:val="00DC623D"/>
    <w:rsid w:val="00DC6516"/>
    <w:rsid w:val="00DC65E7"/>
    <w:rsid w:val="00DC6B01"/>
    <w:rsid w:val="00DC7067"/>
    <w:rsid w:val="00DC75E9"/>
    <w:rsid w:val="00DC7797"/>
    <w:rsid w:val="00DC7E53"/>
    <w:rsid w:val="00DD078A"/>
    <w:rsid w:val="00DD1737"/>
    <w:rsid w:val="00DD34E1"/>
    <w:rsid w:val="00DD3854"/>
    <w:rsid w:val="00DD40F5"/>
    <w:rsid w:val="00DD44B8"/>
    <w:rsid w:val="00DD45E7"/>
    <w:rsid w:val="00DD5718"/>
    <w:rsid w:val="00DD71F6"/>
    <w:rsid w:val="00DD74B5"/>
    <w:rsid w:val="00DD7667"/>
    <w:rsid w:val="00DD777C"/>
    <w:rsid w:val="00DD7869"/>
    <w:rsid w:val="00DD7876"/>
    <w:rsid w:val="00DE011B"/>
    <w:rsid w:val="00DE0392"/>
    <w:rsid w:val="00DE07A4"/>
    <w:rsid w:val="00DE0D2F"/>
    <w:rsid w:val="00DE0D75"/>
    <w:rsid w:val="00DE1741"/>
    <w:rsid w:val="00DE19EB"/>
    <w:rsid w:val="00DE2F44"/>
    <w:rsid w:val="00DE39E1"/>
    <w:rsid w:val="00DE3BE7"/>
    <w:rsid w:val="00DE47A9"/>
    <w:rsid w:val="00DE5318"/>
    <w:rsid w:val="00DE5B0F"/>
    <w:rsid w:val="00DE5F0F"/>
    <w:rsid w:val="00DF08D2"/>
    <w:rsid w:val="00DF0FA2"/>
    <w:rsid w:val="00DF0FE3"/>
    <w:rsid w:val="00DF2CB1"/>
    <w:rsid w:val="00DF4E65"/>
    <w:rsid w:val="00DF579B"/>
    <w:rsid w:val="00DF69F9"/>
    <w:rsid w:val="00E0160F"/>
    <w:rsid w:val="00E01B6F"/>
    <w:rsid w:val="00E020E4"/>
    <w:rsid w:val="00E02579"/>
    <w:rsid w:val="00E025AB"/>
    <w:rsid w:val="00E02B50"/>
    <w:rsid w:val="00E035DB"/>
    <w:rsid w:val="00E04B3F"/>
    <w:rsid w:val="00E05D98"/>
    <w:rsid w:val="00E060C1"/>
    <w:rsid w:val="00E06B0D"/>
    <w:rsid w:val="00E06B1E"/>
    <w:rsid w:val="00E07787"/>
    <w:rsid w:val="00E07877"/>
    <w:rsid w:val="00E079EE"/>
    <w:rsid w:val="00E10993"/>
    <w:rsid w:val="00E10AAF"/>
    <w:rsid w:val="00E10E04"/>
    <w:rsid w:val="00E12620"/>
    <w:rsid w:val="00E14760"/>
    <w:rsid w:val="00E147D5"/>
    <w:rsid w:val="00E149DB"/>
    <w:rsid w:val="00E14C0E"/>
    <w:rsid w:val="00E16642"/>
    <w:rsid w:val="00E1697A"/>
    <w:rsid w:val="00E175FB"/>
    <w:rsid w:val="00E1787C"/>
    <w:rsid w:val="00E17DEF"/>
    <w:rsid w:val="00E202EB"/>
    <w:rsid w:val="00E20CBB"/>
    <w:rsid w:val="00E217E4"/>
    <w:rsid w:val="00E2249E"/>
    <w:rsid w:val="00E22B76"/>
    <w:rsid w:val="00E231B4"/>
    <w:rsid w:val="00E232B4"/>
    <w:rsid w:val="00E234F1"/>
    <w:rsid w:val="00E241ED"/>
    <w:rsid w:val="00E2431A"/>
    <w:rsid w:val="00E24D81"/>
    <w:rsid w:val="00E24DB3"/>
    <w:rsid w:val="00E24E3A"/>
    <w:rsid w:val="00E24FA0"/>
    <w:rsid w:val="00E25AF8"/>
    <w:rsid w:val="00E26C55"/>
    <w:rsid w:val="00E26F6C"/>
    <w:rsid w:val="00E276EE"/>
    <w:rsid w:val="00E30008"/>
    <w:rsid w:val="00E30716"/>
    <w:rsid w:val="00E31BD0"/>
    <w:rsid w:val="00E342E3"/>
    <w:rsid w:val="00E34CA3"/>
    <w:rsid w:val="00E35C4A"/>
    <w:rsid w:val="00E35E95"/>
    <w:rsid w:val="00E364C3"/>
    <w:rsid w:val="00E36B16"/>
    <w:rsid w:val="00E36CDD"/>
    <w:rsid w:val="00E37A0F"/>
    <w:rsid w:val="00E37DA6"/>
    <w:rsid w:val="00E37FE3"/>
    <w:rsid w:val="00E40A48"/>
    <w:rsid w:val="00E40EB7"/>
    <w:rsid w:val="00E41611"/>
    <w:rsid w:val="00E426CB"/>
    <w:rsid w:val="00E4341A"/>
    <w:rsid w:val="00E43AAA"/>
    <w:rsid w:val="00E44326"/>
    <w:rsid w:val="00E44859"/>
    <w:rsid w:val="00E4488F"/>
    <w:rsid w:val="00E44C62"/>
    <w:rsid w:val="00E462AF"/>
    <w:rsid w:val="00E46337"/>
    <w:rsid w:val="00E464B5"/>
    <w:rsid w:val="00E50AC4"/>
    <w:rsid w:val="00E51471"/>
    <w:rsid w:val="00E5282D"/>
    <w:rsid w:val="00E534E4"/>
    <w:rsid w:val="00E5387C"/>
    <w:rsid w:val="00E54B33"/>
    <w:rsid w:val="00E54EF2"/>
    <w:rsid w:val="00E5670E"/>
    <w:rsid w:val="00E57E95"/>
    <w:rsid w:val="00E6053D"/>
    <w:rsid w:val="00E60DC5"/>
    <w:rsid w:val="00E621D8"/>
    <w:rsid w:val="00E6271F"/>
    <w:rsid w:val="00E6272D"/>
    <w:rsid w:val="00E63559"/>
    <w:rsid w:val="00E64184"/>
    <w:rsid w:val="00E6418D"/>
    <w:rsid w:val="00E64782"/>
    <w:rsid w:val="00E64F7F"/>
    <w:rsid w:val="00E65279"/>
    <w:rsid w:val="00E659B1"/>
    <w:rsid w:val="00E66F5D"/>
    <w:rsid w:val="00E67180"/>
    <w:rsid w:val="00E676E2"/>
    <w:rsid w:val="00E67EA9"/>
    <w:rsid w:val="00E70CCD"/>
    <w:rsid w:val="00E71DB5"/>
    <w:rsid w:val="00E721C7"/>
    <w:rsid w:val="00E72F3C"/>
    <w:rsid w:val="00E72F95"/>
    <w:rsid w:val="00E730A5"/>
    <w:rsid w:val="00E73ACF"/>
    <w:rsid w:val="00E73CB0"/>
    <w:rsid w:val="00E74352"/>
    <w:rsid w:val="00E74609"/>
    <w:rsid w:val="00E74FA5"/>
    <w:rsid w:val="00E7526F"/>
    <w:rsid w:val="00E756A8"/>
    <w:rsid w:val="00E75B14"/>
    <w:rsid w:val="00E76032"/>
    <w:rsid w:val="00E76638"/>
    <w:rsid w:val="00E768F2"/>
    <w:rsid w:val="00E77166"/>
    <w:rsid w:val="00E77E24"/>
    <w:rsid w:val="00E77E9E"/>
    <w:rsid w:val="00E81DED"/>
    <w:rsid w:val="00E82316"/>
    <w:rsid w:val="00E825B3"/>
    <w:rsid w:val="00E84097"/>
    <w:rsid w:val="00E849DE"/>
    <w:rsid w:val="00E85948"/>
    <w:rsid w:val="00E86536"/>
    <w:rsid w:val="00E868E9"/>
    <w:rsid w:val="00E876DC"/>
    <w:rsid w:val="00E87881"/>
    <w:rsid w:val="00E903E3"/>
    <w:rsid w:val="00E90D23"/>
    <w:rsid w:val="00E9167E"/>
    <w:rsid w:val="00E922A4"/>
    <w:rsid w:val="00E92473"/>
    <w:rsid w:val="00E925CE"/>
    <w:rsid w:val="00E9360E"/>
    <w:rsid w:val="00E938D4"/>
    <w:rsid w:val="00E93E8D"/>
    <w:rsid w:val="00E93F3F"/>
    <w:rsid w:val="00E95F2E"/>
    <w:rsid w:val="00E973E1"/>
    <w:rsid w:val="00E97519"/>
    <w:rsid w:val="00E9759B"/>
    <w:rsid w:val="00EA05D9"/>
    <w:rsid w:val="00EA1104"/>
    <w:rsid w:val="00EA189E"/>
    <w:rsid w:val="00EA1B84"/>
    <w:rsid w:val="00EA3FB7"/>
    <w:rsid w:val="00EA4E5A"/>
    <w:rsid w:val="00EA5257"/>
    <w:rsid w:val="00EA57E2"/>
    <w:rsid w:val="00EA59B6"/>
    <w:rsid w:val="00EA5A9A"/>
    <w:rsid w:val="00EA5B41"/>
    <w:rsid w:val="00EA5DC4"/>
    <w:rsid w:val="00EA64E5"/>
    <w:rsid w:val="00EA7415"/>
    <w:rsid w:val="00EB02E4"/>
    <w:rsid w:val="00EB0433"/>
    <w:rsid w:val="00EB17DE"/>
    <w:rsid w:val="00EB1B8B"/>
    <w:rsid w:val="00EB2193"/>
    <w:rsid w:val="00EB22A5"/>
    <w:rsid w:val="00EB2CDD"/>
    <w:rsid w:val="00EB3C54"/>
    <w:rsid w:val="00EB3F57"/>
    <w:rsid w:val="00EB4951"/>
    <w:rsid w:val="00EB595B"/>
    <w:rsid w:val="00EB6992"/>
    <w:rsid w:val="00EB74E4"/>
    <w:rsid w:val="00EB7844"/>
    <w:rsid w:val="00EB7968"/>
    <w:rsid w:val="00EC03CF"/>
    <w:rsid w:val="00EC098E"/>
    <w:rsid w:val="00EC0BCB"/>
    <w:rsid w:val="00EC0D1E"/>
    <w:rsid w:val="00EC0E71"/>
    <w:rsid w:val="00EC2FA3"/>
    <w:rsid w:val="00EC5B8D"/>
    <w:rsid w:val="00EC621F"/>
    <w:rsid w:val="00EC699C"/>
    <w:rsid w:val="00ED02D0"/>
    <w:rsid w:val="00ED0BDE"/>
    <w:rsid w:val="00ED1FD1"/>
    <w:rsid w:val="00ED2661"/>
    <w:rsid w:val="00ED293F"/>
    <w:rsid w:val="00ED5A3B"/>
    <w:rsid w:val="00ED5BE3"/>
    <w:rsid w:val="00ED5DB7"/>
    <w:rsid w:val="00ED613A"/>
    <w:rsid w:val="00ED6982"/>
    <w:rsid w:val="00ED6CFA"/>
    <w:rsid w:val="00ED6D53"/>
    <w:rsid w:val="00ED6E43"/>
    <w:rsid w:val="00EE00EA"/>
    <w:rsid w:val="00EE063C"/>
    <w:rsid w:val="00EE1855"/>
    <w:rsid w:val="00EE18A5"/>
    <w:rsid w:val="00EE2B68"/>
    <w:rsid w:val="00EE324F"/>
    <w:rsid w:val="00EE3733"/>
    <w:rsid w:val="00EE395E"/>
    <w:rsid w:val="00EE52C3"/>
    <w:rsid w:val="00EE5FBD"/>
    <w:rsid w:val="00EE6D70"/>
    <w:rsid w:val="00EE7EB8"/>
    <w:rsid w:val="00EF1386"/>
    <w:rsid w:val="00EF1E05"/>
    <w:rsid w:val="00EF2491"/>
    <w:rsid w:val="00EF24F4"/>
    <w:rsid w:val="00EF256B"/>
    <w:rsid w:val="00EF37CF"/>
    <w:rsid w:val="00EF3C15"/>
    <w:rsid w:val="00EF4232"/>
    <w:rsid w:val="00EF5277"/>
    <w:rsid w:val="00EF5CAD"/>
    <w:rsid w:val="00EF611F"/>
    <w:rsid w:val="00EF76E1"/>
    <w:rsid w:val="00F00403"/>
    <w:rsid w:val="00F029AF"/>
    <w:rsid w:val="00F043FD"/>
    <w:rsid w:val="00F044ED"/>
    <w:rsid w:val="00F047EE"/>
    <w:rsid w:val="00F07615"/>
    <w:rsid w:val="00F1020C"/>
    <w:rsid w:val="00F1030E"/>
    <w:rsid w:val="00F10925"/>
    <w:rsid w:val="00F126E6"/>
    <w:rsid w:val="00F1278D"/>
    <w:rsid w:val="00F12F6C"/>
    <w:rsid w:val="00F13DAE"/>
    <w:rsid w:val="00F157D8"/>
    <w:rsid w:val="00F15973"/>
    <w:rsid w:val="00F168A9"/>
    <w:rsid w:val="00F1699B"/>
    <w:rsid w:val="00F16EF9"/>
    <w:rsid w:val="00F17276"/>
    <w:rsid w:val="00F17487"/>
    <w:rsid w:val="00F1793A"/>
    <w:rsid w:val="00F201AD"/>
    <w:rsid w:val="00F2051E"/>
    <w:rsid w:val="00F209EE"/>
    <w:rsid w:val="00F20E54"/>
    <w:rsid w:val="00F213E6"/>
    <w:rsid w:val="00F21481"/>
    <w:rsid w:val="00F21B21"/>
    <w:rsid w:val="00F21F39"/>
    <w:rsid w:val="00F222BB"/>
    <w:rsid w:val="00F22408"/>
    <w:rsid w:val="00F22F4C"/>
    <w:rsid w:val="00F231DD"/>
    <w:rsid w:val="00F24107"/>
    <w:rsid w:val="00F2491A"/>
    <w:rsid w:val="00F24EF6"/>
    <w:rsid w:val="00F254E4"/>
    <w:rsid w:val="00F25761"/>
    <w:rsid w:val="00F269BC"/>
    <w:rsid w:val="00F26F5D"/>
    <w:rsid w:val="00F27657"/>
    <w:rsid w:val="00F320A2"/>
    <w:rsid w:val="00F33309"/>
    <w:rsid w:val="00F3350B"/>
    <w:rsid w:val="00F34049"/>
    <w:rsid w:val="00F34306"/>
    <w:rsid w:val="00F34AB5"/>
    <w:rsid w:val="00F34C92"/>
    <w:rsid w:val="00F34CD8"/>
    <w:rsid w:val="00F35D19"/>
    <w:rsid w:val="00F36B0F"/>
    <w:rsid w:val="00F36E0B"/>
    <w:rsid w:val="00F377AE"/>
    <w:rsid w:val="00F37999"/>
    <w:rsid w:val="00F40593"/>
    <w:rsid w:val="00F41269"/>
    <w:rsid w:val="00F41319"/>
    <w:rsid w:val="00F41E82"/>
    <w:rsid w:val="00F4374A"/>
    <w:rsid w:val="00F43C79"/>
    <w:rsid w:val="00F43FFC"/>
    <w:rsid w:val="00F44118"/>
    <w:rsid w:val="00F444DA"/>
    <w:rsid w:val="00F44B13"/>
    <w:rsid w:val="00F45521"/>
    <w:rsid w:val="00F45BE7"/>
    <w:rsid w:val="00F463D7"/>
    <w:rsid w:val="00F46DB8"/>
    <w:rsid w:val="00F46E9E"/>
    <w:rsid w:val="00F47017"/>
    <w:rsid w:val="00F50163"/>
    <w:rsid w:val="00F50EAD"/>
    <w:rsid w:val="00F510E2"/>
    <w:rsid w:val="00F515F1"/>
    <w:rsid w:val="00F51822"/>
    <w:rsid w:val="00F51D56"/>
    <w:rsid w:val="00F5273A"/>
    <w:rsid w:val="00F52C97"/>
    <w:rsid w:val="00F52D6B"/>
    <w:rsid w:val="00F52E18"/>
    <w:rsid w:val="00F546FB"/>
    <w:rsid w:val="00F54896"/>
    <w:rsid w:val="00F54C11"/>
    <w:rsid w:val="00F55335"/>
    <w:rsid w:val="00F55585"/>
    <w:rsid w:val="00F55CF7"/>
    <w:rsid w:val="00F56BE1"/>
    <w:rsid w:val="00F5715B"/>
    <w:rsid w:val="00F57D1C"/>
    <w:rsid w:val="00F6086A"/>
    <w:rsid w:val="00F60CB9"/>
    <w:rsid w:val="00F61176"/>
    <w:rsid w:val="00F61622"/>
    <w:rsid w:val="00F6169B"/>
    <w:rsid w:val="00F61FBB"/>
    <w:rsid w:val="00F62372"/>
    <w:rsid w:val="00F62824"/>
    <w:rsid w:val="00F62A6D"/>
    <w:rsid w:val="00F62D7C"/>
    <w:rsid w:val="00F63297"/>
    <w:rsid w:val="00F634C8"/>
    <w:rsid w:val="00F64432"/>
    <w:rsid w:val="00F67155"/>
    <w:rsid w:val="00F70030"/>
    <w:rsid w:val="00F7058F"/>
    <w:rsid w:val="00F70D21"/>
    <w:rsid w:val="00F70FEF"/>
    <w:rsid w:val="00F71297"/>
    <w:rsid w:val="00F718E6"/>
    <w:rsid w:val="00F71BD8"/>
    <w:rsid w:val="00F71D62"/>
    <w:rsid w:val="00F7241B"/>
    <w:rsid w:val="00F73F06"/>
    <w:rsid w:val="00F74F3A"/>
    <w:rsid w:val="00F75C02"/>
    <w:rsid w:val="00F75D3E"/>
    <w:rsid w:val="00F76408"/>
    <w:rsid w:val="00F770DE"/>
    <w:rsid w:val="00F77159"/>
    <w:rsid w:val="00F7749B"/>
    <w:rsid w:val="00F77AE4"/>
    <w:rsid w:val="00F77ECB"/>
    <w:rsid w:val="00F80146"/>
    <w:rsid w:val="00F81B4B"/>
    <w:rsid w:val="00F81BF8"/>
    <w:rsid w:val="00F81D87"/>
    <w:rsid w:val="00F81E47"/>
    <w:rsid w:val="00F82473"/>
    <w:rsid w:val="00F824EF"/>
    <w:rsid w:val="00F83241"/>
    <w:rsid w:val="00F83AD1"/>
    <w:rsid w:val="00F84408"/>
    <w:rsid w:val="00F84A02"/>
    <w:rsid w:val="00F856A7"/>
    <w:rsid w:val="00F86288"/>
    <w:rsid w:val="00F86474"/>
    <w:rsid w:val="00F868B4"/>
    <w:rsid w:val="00F8711B"/>
    <w:rsid w:val="00F8730A"/>
    <w:rsid w:val="00F9016F"/>
    <w:rsid w:val="00F9050A"/>
    <w:rsid w:val="00F90601"/>
    <w:rsid w:val="00F90D7A"/>
    <w:rsid w:val="00F92B4F"/>
    <w:rsid w:val="00F93703"/>
    <w:rsid w:val="00F944D4"/>
    <w:rsid w:val="00F973CD"/>
    <w:rsid w:val="00F97E3D"/>
    <w:rsid w:val="00FA0192"/>
    <w:rsid w:val="00FA01DF"/>
    <w:rsid w:val="00FA07E6"/>
    <w:rsid w:val="00FA0ECD"/>
    <w:rsid w:val="00FA0FF0"/>
    <w:rsid w:val="00FA24D3"/>
    <w:rsid w:val="00FA3A0A"/>
    <w:rsid w:val="00FA4C14"/>
    <w:rsid w:val="00FA4E6B"/>
    <w:rsid w:val="00FA6BAD"/>
    <w:rsid w:val="00FA6D12"/>
    <w:rsid w:val="00FA6F43"/>
    <w:rsid w:val="00FA7710"/>
    <w:rsid w:val="00FA78FD"/>
    <w:rsid w:val="00FB0BB6"/>
    <w:rsid w:val="00FB11BE"/>
    <w:rsid w:val="00FB12B1"/>
    <w:rsid w:val="00FB1357"/>
    <w:rsid w:val="00FB1799"/>
    <w:rsid w:val="00FB18E6"/>
    <w:rsid w:val="00FB1B56"/>
    <w:rsid w:val="00FB2476"/>
    <w:rsid w:val="00FB2524"/>
    <w:rsid w:val="00FB27F1"/>
    <w:rsid w:val="00FB339E"/>
    <w:rsid w:val="00FB44F0"/>
    <w:rsid w:val="00FB49F6"/>
    <w:rsid w:val="00FB4C6F"/>
    <w:rsid w:val="00FB5351"/>
    <w:rsid w:val="00FC0A0D"/>
    <w:rsid w:val="00FC18CF"/>
    <w:rsid w:val="00FC2C06"/>
    <w:rsid w:val="00FC5289"/>
    <w:rsid w:val="00FC53C6"/>
    <w:rsid w:val="00FC54D5"/>
    <w:rsid w:val="00FC5E76"/>
    <w:rsid w:val="00FC69CF"/>
    <w:rsid w:val="00FC7214"/>
    <w:rsid w:val="00FD058F"/>
    <w:rsid w:val="00FD0912"/>
    <w:rsid w:val="00FD0B70"/>
    <w:rsid w:val="00FD11B8"/>
    <w:rsid w:val="00FD1440"/>
    <w:rsid w:val="00FD1489"/>
    <w:rsid w:val="00FD17D7"/>
    <w:rsid w:val="00FD17E6"/>
    <w:rsid w:val="00FD1BA3"/>
    <w:rsid w:val="00FD1BE6"/>
    <w:rsid w:val="00FD2DA9"/>
    <w:rsid w:val="00FD35FA"/>
    <w:rsid w:val="00FD39E5"/>
    <w:rsid w:val="00FD3A55"/>
    <w:rsid w:val="00FD3E31"/>
    <w:rsid w:val="00FD424B"/>
    <w:rsid w:val="00FD4E04"/>
    <w:rsid w:val="00FD59F1"/>
    <w:rsid w:val="00FD6FE2"/>
    <w:rsid w:val="00FD70D8"/>
    <w:rsid w:val="00FD74CB"/>
    <w:rsid w:val="00FD7543"/>
    <w:rsid w:val="00FD79C8"/>
    <w:rsid w:val="00FD7B6D"/>
    <w:rsid w:val="00FD7BF5"/>
    <w:rsid w:val="00FE185C"/>
    <w:rsid w:val="00FE1C82"/>
    <w:rsid w:val="00FE3A19"/>
    <w:rsid w:val="00FE3BC7"/>
    <w:rsid w:val="00FE3C5F"/>
    <w:rsid w:val="00FE401B"/>
    <w:rsid w:val="00FE4705"/>
    <w:rsid w:val="00FE4919"/>
    <w:rsid w:val="00FE557C"/>
    <w:rsid w:val="00FE5BE3"/>
    <w:rsid w:val="00FE62F1"/>
    <w:rsid w:val="00FE7055"/>
    <w:rsid w:val="00FE7DF6"/>
    <w:rsid w:val="00FF0FC1"/>
    <w:rsid w:val="00FF467F"/>
    <w:rsid w:val="00FF4C3A"/>
    <w:rsid w:val="00FF4E0D"/>
    <w:rsid w:val="00FF62F4"/>
    <w:rsid w:val="00FF6519"/>
    <w:rsid w:val="00FF654B"/>
    <w:rsid w:val="00FF66EE"/>
    <w:rsid w:val="00FF6A1D"/>
    <w:rsid w:val="00FF7660"/>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8D4D4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7D4C"/>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Annotationtext,Car17,Car17 Car,Char,Char Char Char,Comment Text Char Char,Comment Text Char Char1,Comment Text Char2 Char,Char Char1"/>
    <w:basedOn w:val="Normal"/>
    <w:link w:val="CommentTextChar"/>
    <w:uiPriority w:val="99"/>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TextChar">
    <w:name w:val="Comment Text Char"/>
    <w:aliases w:val="Comment Text Char1 Char Char,Comment Text Char Char Char Char,Comment Text Char1 Char1,comment text Char,Annotationtext Char,Car17 Char,Car17 Car Char,Char Char,Char Char Char Char,Comment Text Char Char Char1,Char Char1 Char"/>
    <w:link w:val="CommentText"/>
    <w:uiPriority w:val="99"/>
    <w:rsid w:val="00BC6DC2"/>
    <w:rPr>
      <w:rFonts w:eastAsia="Times New Roman"/>
      <w:lang w:eastAsia="en-US"/>
    </w:rPr>
  </w:style>
  <w:style w:type="character" w:customStyle="1" w:styleId="CommentSubjectChar">
    <w:name w:val="Comment Subject Char"/>
    <w:link w:val="CommentSubject"/>
    <w:uiPriority w:val="99"/>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uiPriority w:val="59"/>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character" w:customStyle="1" w:styleId="tw4winTerm">
    <w:name w:val="tw4winTerm"/>
    <w:rsid w:val="00F52C97"/>
    <w:rPr>
      <w:color w:val="0000FF"/>
    </w:rPr>
  </w:style>
  <w:style w:type="paragraph" w:customStyle="1" w:styleId="CharChar1CharCharCharCharCharCharCharChar">
    <w:name w:val="Char Char1 Char Char Char Char Char Char Char Char"/>
    <w:basedOn w:val="Normal"/>
    <w:rsid w:val="001F3327"/>
    <w:pPr>
      <w:tabs>
        <w:tab w:val="clear" w:pos="567"/>
      </w:tabs>
      <w:spacing w:after="160" w:line="240" w:lineRule="exact"/>
    </w:pPr>
    <w:rPr>
      <w:rFonts w:ascii="Tahoma" w:eastAsia="MS Mincho" w:hAnsi="Tahoma"/>
      <w:sz w:val="20"/>
      <w:lang w:val="en-US"/>
    </w:rPr>
  </w:style>
  <w:style w:type="paragraph" w:customStyle="1" w:styleId="CharCharChar1CharCaracterCaracterCharCharCharChar">
    <w:name w:val="Char Char Char1 Char Caracter Caracter Char Char Char Char"/>
    <w:basedOn w:val="Normal"/>
    <w:rsid w:val="00BF3DE8"/>
    <w:pPr>
      <w:tabs>
        <w:tab w:val="clear" w:pos="567"/>
      </w:tabs>
      <w:spacing w:after="160" w:line="240" w:lineRule="exact"/>
    </w:pPr>
    <w:rPr>
      <w:rFonts w:ascii="Tahoma" w:eastAsia="MS Mincho" w:hAnsi="Tahoma"/>
      <w:sz w:val="20"/>
      <w:lang w:val="en-US"/>
    </w:rPr>
  </w:style>
  <w:style w:type="paragraph" w:customStyle="1" w:styleId="TableParagraph">
    <w:name w:val="Table Paragraph"/>
    <w:basedOn w:val="Normal"/>
    <w:uiPriority w:val="1"/>
    <w:qFormat/>
    <w:rsid w:val="00152A57"/>
    <w:pPr>
      <w:widowControl w:val="0"/>
      <w:tabs>
        <w:tab w:val="clear" w:pos="567"/>
      </w:tabs>
      <w:autoSpaceDE w:val="0"/>
      <w:autoSpaceDN w:val="0"/>
      <w:adjustRightInd w:val="0"/>
      <w:spacing w:line="240" w:lineRule="auto"/>
    </w:pPr>
    <w:rPr>
      <w:sz w:val="24"/>
      <w:szCs w:val="24"/>
      <w:lang w:val="es-ES" w:eastAsia="es-ES"/>
    </w:rPr>
  </w:style>
  <w:style w:type="character" w:customStyle="1" w:styleId="TextChar3">
    <w:name w:val="Text Char3"/>
    <w:rsid w:val="00E57E95"/>
    <w:rPr>
      <w:rFonts w:ascii="Times New Roman" w:eastAsia="MS Mincho" w:hAnsi="Times New Roman" w:cs="Times New Roman"/>
      <w:sz w:val="24"/>
      <w:szCs w:val="20"/>
      <w:lang w:eastAsia="ja-JP"/>
    </w:rPr>
  </w:style>
  <w:style w:type="character" w:customStyle="1" w:styleId="highlight2">
    <w:name w:val="highlight2"/>
    <w:rsid w:val="00E57E95"/>
  </w:style>
  <w:style w:type="paragraph" w:styleId="ListParagraph">
    <w:name w:val="List Paragraph"/>
    <w:basedOn w:val="Normal"/>
    <w:uiPriority w:val="34"/>
    <w:qFormat/>
    <w:rsid w:val="00E57E95"/>
    <w:pPr>
      <w:tabs>
        <w:tab w:val="clear" w:pos="567"/>
      </w:tabs>
      <w:spacing w:line="240" w:lineRule="auto"/>
      <w:ind w:left="720"/>
    </w:pPr>
    <w:rPr>
      <w:rFonts w:ascii="Calibri" w:eastAsia="Calibri" w:hAnsi="Calibri"/>
      <w:szCs w:val="22"/>
      <w:lang w:val="en-US"/>
    </w:rPr>
  </w:style>
  <w:style w:type="character" w:customStyle="1" w:styleId="nontochicChar">
    <w:name w:val="non tochic Char"/>
    <w:aliases w:val="Graphic Char Char Char1,Graphic Char Char Char Char Char Char1,Graphic Char Char Char Char Char Char Char C Char1,notic Char1,Text_10394 Char"/>
    <w:rsid w:val="00E57E95"/>
    <w:rPr>
      <w:rFonts w:eastAsia="MS Mincho"/>
      <w:sz w:val="24"/>
      <w:lang w:eastAsia="zh-CN"/>
    </w:rPr>
  </w:style>
  <w:style w:type="character" w:customStyle="1" w:styleId="lang-en">
    <w:name w:val="lang-en"/>
    <w:rsid w:val="00E57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17663121">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ma.europ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a.europa.eu/documents/template-form/qrd-appendix-v-adverse-drug-reaction-reporting-details_en.docx"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ntTable" Target="fontTable.xml"/><Relationship Id="rId30" Type="http://schemas.openxmlformats.org/officeDocument/2006/relationships/customXml" Target="../customXml/item2.xml"/><Relationship Id="rId8" Type="http://schemas.openxmlformats.org/officeDocument/2006/relationships/hyperlink" Target="https://www.ema.europa.eu/en/medicines/human/EPAR/zyka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EMADOC-1700519818-2386334</_dlc_DocId>
    <_dlc_DocIdUrl xmlns="a034c160-bfb7-45f5-8632-2eb7e0508071">
      <Url>https://euema.sharepoint.com/sites/CRM/_layouts/15/DocIdRedir.aspx?ID=EMADOC-1700519818-2386334</Url>
      <Description>EMADOC-1700519818-2386334</Description>
    </_dlc_DocIdUrl>
  </documentManagement>
</p:properties>
</file>

<file path=customXml/itemProps1.xml><?xml version="1.0" encoding="utf-8"?>
<ds:datastoreItem xmlns:ds="http://schemas.openxmlformats.org/officeDocument/2006/customXml" ds:itemID="{D053A6B9-69DC-422B-B605-81CDCFEBC209}">
  <ds:schemaRefs>
    <ds:schemaRef ds:uri="http://schemas.openxmlformats.org/officeDocument/2006/bibliography"/>
  </ds:schemaRefs>
</ds:datastoreItem>
</file>

<file path=customXml/itemProps2.xml><?xml version="1.0" encoding="utf-8"?>
<ds:datastoreItem xmlns:ds="http://schemas.openxmlformats.org/officeDocument/2006/customXml" ds:itemID="{CE725AD9-EE59-479F-A4DA-02B3A0B316C9}"/>
</file>

<file path=customXml/itemProps3.xml><?xml version="1.0" encoding="utf-8"?>
<ds:datastoreItem xmlns:ds="http://schemas.openxmlformats.org/officeDocument/2006/customXml" ds:itemID="{436F4673-3842-421A-80E7-DD2EB8407C39}"/>
</file>

<file path=customXml/itemProps4.xml><?xml version="1.0" encoding="utf-8"?>
<ds:datastoreItem xmlns:ds="http://schemas.openxmlformats.org/officeDocument/2006/customXml" ds:itemID="{1E08D9C5-8D3A-4750-84AD-D03EDF9C1925}"/>
</file>

<file path=customXml/itemProps5.xml><?xml version="1.0" encoding="utf-8"?>
<ds:datastoreItem xmlns:ds="http://schemas.openxmlformats.org/officeDocument/2006/customXml" ds:itemID="{78AB37AC-263D-4A5C-AD57-EE263B5EBBA6}"/>
</file>

<file path=docProps/app.xml><?xml version="1.0" encoding="utf-8"?>
<Properties xmlns="http://schemas.openxmlformats.org/officeDocument/2006/extended-properties" xmlns:vt="http://schemas.openxmlformats.org/officeDocument/2006/docPropsVTypes">
  <Template>Normal.dotm</Template>
  <TotalTime>0</TotalTime>
  <Pages>82</Pages>
  <Words>30073</Words>
  <Characters>184650</Characters>
  <Application>Microsoft Office Word</Application>
  <DocSecurity>0</DocSecurity>
  <Lines>5595</Lines>
  <Paragraphs>2941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211782</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2025-07-29T14:38:00Z</dcterms:created>
  <dcterms:modified xsi:type="dcterms:W3CDTF">2025-07-31T10:49:00Z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2025-07-29T14:38:36Z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6a3199c8-a16f-4c12-b9ab-cf3257520ce4</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db77e8ae-f5c8-414e-9ea9-141214cfd2c4</vt:lpwstr>
  </property>
</Properties>
</file>